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673244" w14:textId="01A1D5BF" w:rsidR="00AA57AC" w:rsidRDefault="009516E7" w:rsidP="00BE7AFC">
      <w:pPr>
        <w:spacing w:before="51" w:line="250" w:lineRule="auto"/>
        <w:ind w:left="4580" w:right="1831" w:hanging="1428"/>
        <w:rPr>
          <w:rFonts w:ascii="Franklin Gothic Demi" w:eastAsia="Franklin Gothic Demi" w:hAnsi="Franklin Gothic Demi" w:cs="Franklin Gothic Demi"/>
          <w:sz w:val="18"/>
          <w:szCs w:val="18"/>
        </w:rPr>
      </w:pPr>
      <w:r>
        <w:rPr>
          <w:rFonts w:ascii="Times New Roman" w:eastAsia="Times New Roman" w:hAnsi="Times New Roman" w:cs="Times New Roman"/>
          <w:color w:val="FFFFFF"/>
          <w:w w:val="95"/>
          <w:sz w:val="32"/>
          <w:szCs w:val="32"/>
        </w:rPr>
        <w:t>Ame</w:t>
      </w:r>
      <w:r>
        <w:rPr>
          <w:rFonts w:ascii="Times New Roman" w:eastAsia="Times New Roman" w:hAnsi="Times New Roman" w:cs="Times New Roman"/>
          <w:color w:val="FFFFFF"/>
          <w:spacing w:val="16"/>
          <w:w w:val="95"/>
          <w:sz w:val="32"/>
          <w:szCs w:val="32"/>
        </w:rPr>
        <w:t>r</w:t>
      </w:r>
      <w:r>
        <w:rPr>
          <w:rFonts w:ascii="Times New Roman" w:eastAsia="Times New Roman" w:hAnsi="Times New Roman" w:cs="Times New Roman"/>
          <w:color w:val="FFFFFF"/>
          <w:w w:val="95"/>
          <w:sz w:val="32"/>
          <w:szCs w:val="32"/>
        </w:rPr>
        <w:t>ican</w:t>
      </w:r>
      <w:r>
        <w:rPr>
          <w:rFonts w:ascii="Times New Roman" w:eastAsia="Times New Roman" w:hAnsi="Times New Roman" w:cs="Times New Roman"/>
          <w:color w:val="FFFFFF"/>
          <w:spacing w:val="-29"/>
          <w:w w:val="95"/>
          <w:sz w:val="32"/>
          <w:szCs w:val="32"/>
        </w:rPr>
        <w:t xml:space="preserve"> </w:t>
      </w:r>
      <w:r>
        <w:rPr>
          <w:rFonts w:ascii="Times New Roman" w:eastAsia="Times New Roman" w:hAnsi="Times New Roman" w:cs="Times New Roman"/>
          <w:color w:val="FFFFFF"/>
          <w:w w:val="95"/>
          <w:sz w:val="32"/>
          <w:szCs w:val="32"/>
        </w:rPr>
        <w:t>A</w:t>
      </w:r>
      <w:r>
        <w:rPr>
          <w:rFonts w:ascii="Times New Roman" w:eastAsia="Times New Roman" w:hAnsi="Times New Roman" w:cs="Times New Roman"/>
          <w:color w:val="FFFFFF"/>
          <w:spacing w:val="8"/>
          <w:w w:val="95"/>
          <w:sz w:val="32"/>
          <w:szCs w:val="32"/>
        </w:rPr>
        <w:t>ss</w:t>
      </w:r>
      <w:r>
        <w:rPr>
          <w:rFonts w:ascii="Times New Roman" w:eastAsia="Times New Roman" w:hAnsi="Times New Roman" w:cs="Times New Roman"/>
          <w:color w:val="FFFFFF"/>
          <w:w w:val="95"/>
          <w:sz w:val="32"/>
          <w:szCs w:val="32"/>
        </w:rPr>
        <w:t>ociation</w:t>
      </w:r>
      <w:r>
        <w:rPr>
          <w:rFonts w:ascii="Times New Roman" w:eastAsia="Times New Roman" w:hAnsi="Times New Roman" w:cs="Times New Roman"/>
          <w:color w:val="FFFFFF"/>
          <w:spacing w:val="-29"/>
          <w:w w:val="95"/>
          <w:sz w:val="32"/>
          <w:szCs w:val="32"/>
        </w:rPr>
        <w:t xml:space="preserve"> </w:t>
      </w:r>
      <w:r>
        <w:rPr>
          <w:rFonts w:ascii="Times New Roman" w:eastAsia="Times New Roman" w:hAnsi="Times New Roman" w:cs="Times New Roman"/>
          <w:color w:val="FFFFFF"/>
          <w:w w:val="95"/>
          <w:sz w:val="32"/>
          <w:szCs w:val="32"/>
        </w:rPr>
        <w:t>of</w:t>
      </w:r>
      <w:r>
        <w:rPr>
          <w:rFonts w:ascii="Times New Roman" w:eastAsia="Times New Roman" w:hAnsi="Times New Roman" w:cs="Times New Roman"/>
          <w:color w:val="FFFFFF"/>
          <w:spacing w:val="-29"/>
          <w:w w:val="95"/>
          <w:sz w:val="32"/>
          <w:szCs w:val="32"/>
        </w:rPr>
        <w:t xml:space="preserve"> </w:t>
      </w:r>
      <w:r>
        <w:rPr>
          <w:rFonts w:ascii="Times New Roman" w:eastAsia="Times New Roman" w:hAnsi="Times New Roman" w:cs="Times New Roman"/>
          <w:color w:val="FFFFFF"/>
          <w:w w:val="95"/>
          <w:sz w:val="32"/>
          <w:szCs w:val="32"/>
        </w:rPr>
        <w:t>S</w:t>
      </w:r>
      <w:r>
        <w:rPr>
          <w:rFonts w:ascii="Times New Roman" w:eastAsia="Times New Roman" w:hAnsi="Times New Roman" w:cs="Times New Roman"/>
          <w:color w:val="FFFFFF"/>
          <w:spacing w:val="2"/>
          <w:w w:val="95"/>
          <w:sz w:val="32"/>
          <w:szCs w:val="32"/>
        </w:rPr>
        <w:t>t</w:t>
      </w:r>
      <w:r>
        <w:rPr>
          <w:rFonts w:ascii="Times New Roman" w:eastAsia="Times New Roman" w:hAnsi="Times New Roman" w:cs="Times New Roman"/>
          <w:color w:val="FFFFFF"/>
          <w:w w:val="95"/>
          <w:sz w:val="32"/>
          <w:szCs w:val="32"/>
        </w:rPr>
        <w:t>ate</w:t>
      </w:r>
      <w:r>
        <w:rPr>
          <w:rFonts w:ascii="Times New Roman" w:eastAsia="Times New Roman" w:hAnsi="Times New Roman" w:cs="Times New Roman"/>
          <w:color w:val="FFFFFF"/>
          <w:spacing w:val="-29"/>
          <w:w w:val="95"/>
          <w:sz w:val="32"/>
          <w:szCs w:val="32"/>
        </w:rPr>
        <w:t xml:space="preserve"> </w:t>
      </w:r>
      <w:r>
        <w:rPr>
          <w:rFonts w:ascii="Times New Roman" w:eastAsia="Times New Roman" w:hAnsi="Times New Roman" w:cs="Times New Roman"/>
          <w:color w:val="FFFFFF"/>
          <w:w w:val="95"/>
          <w:sz w:val="32"/>
          <w:szCs w:val="32"/>
        </w:rPr>
        <w:t>High</w:t>
      </w:r>
      <w:r>
        <w:rPr>
          <w:rFonts w:ascii="Times New Roman" w:eastAsia="Times New Roman" w:hAnsi="Times New Roman" w:cs="Times New Roman"/>
          <w:color w:val="FFFFFF"/>
          <w:spacing w:val="2"/>
          <w:w w:val="95"/>
          <w:sz w:val="32"/>
          <w:szCs w:val="32"/>
        </w:rPr>
        <w:t>w</w:t>
      </w:r>
      <w:r>
        <w:rPr>
          <w:rFonts w:ascii="Times New Roman" w:eastAsia="Times New Roman" w:hAnsi="Times New Roman" w:cs="Times New Roman"/>
          <w:color w:val="FFFFFF"/>
          <w:spacing w:val="-1"/>
          <w:w w:val="95"/>
          <w:sz w:val="32"/>
          <w:szCs w:val="32"/>
        </w:rPr>
        <w:t>a</w:t>
      </w:r>
      <w:r>
        <w:rPr>
          <w:rFonts w:ascii="Times New Roman" w:eastAsia="Times New Roman" w:hAnsi="Times New Roman" w:cs="Times New Roman"/>
          <w:color w:val="FFFFFF"/>
          <w:w w:val="95"/>
          <w:sz w:val="32"/>
          <w:szCs w:val="32"/>
        </w:rPr>
        <w:t>y</w:t>
      </w:r>
      <w:r>
        <w:rPr>
          <w:rFonts w:ascii="Times New Roman" w:eastAsia="Times New Roman" w:hAnsi="Times New Roman" w:cs="Times New Roman"/>
          <w:color w:val="FFFFFF"/>
          <w:w w:val="92"/>
          <w:sz w:val="32"/>
          <w:szCs w:val="32"/>
        </w:rPr>
        <w:t xml:space="preserve"> </w:t>
      </w:r>
      <w:r>
        <w:rPr>
          <w:rFonts w:ascii="Times New Roman" w:eastAsia="Times New Roman" w:hAnsi="Times New Roman" w:cs="Times New Roman"/>
          <w:color w:val="FFFFFF"/>
          <w:w w:val="95"/>
          <w:sz w:val="32"/>
          <w:szCs w:val="32"/>
        </w:rPr>
        <w:t>and</w:t>
      </w:r>
      <w:r>
        <w:rPr>
          <w:rFonts w:ascii="Times New Roman" w:eastAsia="Times New Roman" w:hAnsi="Times New Roman" w:cs="Times New Roman"/>
          <w:color w:val="FFFFFF"/>
          <w:spacing w:val="-37"/>
          <w:w w:val="95"/>
          <w:sz w:val="32"/>
          <w:szCs w:val="32"/>
        </w:rPr>
        <w:t xml:space="preserve"> </w:t>
      </w:r>
      <w:r>
        <w:rPr>
          <w:rFonts w:ascii="Times New Roman" w:eastAsia="Times New Roman" w:hAnsi="Times New Roman" w:cs="Times New Roman"/>
          <w:color w:val="FFFFFF"/>
          <w:spacing w:val="-19"/>
          <w:w w:val="95"/>
          <w:sz w:val="32"/>
          <w:szCs w:val="32"/>
        </w:rPr>
        <w:t>T</w:t>
      </w:r>
      <w:r>
        <w:rPr>
          <w:rFonts w:ascii="Times New Roman" w:eastAsia="Times New Roman" w:hAnsi="Times New Roman" w:cs="Times New Roman"/>
          <w:color w:val="FFFFFF"/>
          <w:spacing w:val="14"/>
          <w:w w:val="95"/>
          <w:sz w:val="32"/>
          <w:szCs w:val="32"/>
        </w:rPr>
        <w:t>r</w:t>
      </w:r>
      <w:r>
        <w:rPr>
          <w:rFonts w:ascii="Times New Roman" w:eastAsia="Times New Roman" w:hAnsi="Times New Roman" w:cs="Times New Roman"/>
          <w:color w:val="FFFFFF"/>
          <w:w w:val="95"/>
          <w:sz w:val="32"/>
          <w:szCs w:val="32"/>
        </w:rPr>
        <w:t>an</w:t>
      </w:r>
      <w:r>
        <w:rPr>
          <w:rFonts w:ascii="Times New Roman" w:eastAsia="Times New Roman" w:hAnsi="Times New Roman" w:cs="Times New Roman"/>
          <w:color w:val="FFFFFF"/>
          <w:spacing w:val="8"/>
          <w:w w:val="95"/>
          <w:sz w:val="32"/>
          <w:szCs w:val="32"/>
        </w:rPr>
        <w:t>s</w:t>
      </w:r>
      <w:r>
        <w:rPr>
          <w:rFonts w:ascii="Times New Roman" w:eastAsia="Times New Roman" w:hAnsi="Times New Roman" w:cs="Times New Roman"/>
          <w:color w:val="FFFFFF"/>
          <w:w w:val="95"/>
          <w:sz w:val="32"/>
          <w:szCs w:val="32"/>
        </w:rPr>
        <w:t>po</w:t>
      </w:r>
      <w:r>
        <w:rPr>
          <w:rFonts w:ascii="Times New Roman" w:eastAsia="Times New Roman" w:hAnsi="Times New Roman" w:cs="Times New Roman"/>
          <w:color w:val="FFFFFF"/>
          <w:spacing w:val="18"/>
          <w:w w:val="95"/>
          <w:sz w:val="32"/>
          <w:szCs w:val="32"/>
        </w:rPr>
        <w:t>r</w:t>
      </w:r>
      <w:r>
        <w:rPr>
          <w:rFonts w:ascii="Times New Roman" w:eastAsia="Times New Roman" w:hAnsi="Times New Roman" w:cs="Times New Roman"/>
          <w:color w:val="FFFFFF"/>
          <w:spacing w:val="1"/>
          <w:w w:val="95"/>
          <w:sz w:val="32"/>
          <w:szCs w:val="32"/>
        </w:rPr>
        <w:t>t</w:t>
      </w:r>
      <w:r>
        <w:rPr>
          <w:rFonts w:ascii="Times New Roman" w:eastAsia="Times New Roman" w:hAnsi="Times New Roman" w:cs="Times New Roman"/>
          <w:color w:val="FFFFFF"/>
          <w:w w:val="95"/>
          <w:sz w:val="32"/>
          <w:szCs w:val="32"/>
        </w:rPr>
        <w:t>ation</w:t>
      </w:r>
      <w:r>
        <w:rPr>
          <w:rFonts w:ascii="Times New Roman" w:eastAsia="Times New Roman" w:hAnsi="Times New Roman" w:cs="Times New Roman"/>
          <w:color w:val="FFFFFF"/>
          <w:spacing w:val="-36"/>
          <w:w w:val="95"/>
          <w:sz w:val="32"/>
          <w:szCs w:val="32"/>
        </w:rPr>
        <w:t xml:space="preserve"> </w:t>
      </w:r>
      <w:proofErr w:type="spellStart"/>
      <w:r>
        <w:rPr>
          <w:rFonts w:ascii="Times New Roman" w:eastAsia="Times New Roman" w:hAnsi="Times New Roman" w:cs="Times New Roman"/>
          <w:color w:val="FFFFFF"/>
          <w:w w:val="95"/>
          <w:sz w:val="32"/>
          <w:szCs w:val="32"/>
        </w:rPr>
        <w:t>O</w:t>
      </w:r>
      <w:r>
        <w:rPr>
          <w:rFonts w:ascii="Times New Roman" w:eastAsia="Times New Roman" w:hAnsi="Times New Roman" w:cs="Times New Roman"/>
          <w:color w:val="FFFFFF"/>
          <w:spacing w:val="6"/>
          <w:w w:val="95"/>
          <w:sz w:val="32"/>
          <w:szCs w:val="32"/>
        </w:rPr>
        <w:t>f</w:t>
      </w:r>
      <w:r>
        <w:rPr>
          <w:rFonts w:ascii="Times New Roman" w:eastAsia="Times New Roman" w:hAnsi="Times New Roman" w:cs="Times New Roman"/>
          <w:color w:val="FFFFFF"/>
          <w:spacing w:val="4"/>
          <w:w w:val="95"/>
          <w:sz w:val="32"/>
          <w:szCs w:val="32"/>
        </w:rPr>
        <w:t>f</w:t>
      </w:r>
      <w:r>
        <w:rPr>
          <w:rFonts w:ascii="Times New Roman" w:eastAsia="Times New Roman" w:hAnsi="Times New Roman" w:cs="Times New Roman"/>
          <w:color w:val="FFFFFF"/>
          <w:w w:val="95"/>
          <w:sz w:val="32"/>
          <w:szCs w:val="32"/>
        </w:rPr>
        <w:t>i</w:t>
      </w:r>
      <w:proofErr w:type="spellEnd"/>
      <w:proofErr w:type="gramStart"/>
      <w:r>
        <w:rPr>
          <w:rFonts w:ascii="Franklin Gothic Book" w:eastAsia="Franklin Gothic Book" w:hAnsi="Franklin Gothic Book" w:cs="Franklin Gothic Book"/>
          <w:sz w:val="18"/>
          <w:szCs w:val="18"/>
        </w:rPr>
        <w:t xml:space="preserve">|  </w:t>
      </w:r>
      <w:r>
        <w:rPr>
          <w:rFonts w:ascii="Franklin Gothic Demi" w:eastAsia="Franklin Gothic Demi" w:hAnsi="Franklin Gothic Demi" w:cs="Franklin Gothic Demi"/>
          <w:spacing w:val="-2"/>
          <w:sz w:val="18"/>
          <w:szCs w:val="18"/>
        </w:rPr>
        <w:t>2</w:t>
      </w:r>
      <w:r>
        <w:rPr>
          <w:rFonts w:ascii="Franklin Gothic Demi" w:eastAsia="Franklin Gothic Demi" w:hAnsi="Franklin Gothic Demi" w:cs="Franklin Gothic Demi"/>
          <w:spacing w:val="1"/>
          <w:sz w:val="18"/>
          <w:szCs w:val="18"/>
        </w:rPr>
        <w:t>1</w:t>
      </w:r>
      <w:r>
        <w:rPr>
          <w:rFonts w:ascii="Franklin Gothic Demi" w:eastAsia="Franklin Gothic Demi" w:hAnsi="Franklin Gothic Demi" w:cs="Franklin Gothic Demi"/>
          <w:sz w:val="18"/>
          <w:szCs w:val="18"/>
        </w:rPr>
        <w:t>1</w:t>
      </w:r>
      <w:proofErr w:type="gramEnd"/>
    </w:p>
    <w:p w14:paraId="7E003750" w14:textId="77777777" w:rsidR="00AA57AC" w:rsidRDefault="00AA57AC">
      <w:pPr>
        <w:spacing w:line="200" w:lineRule="exact"/>
        <w:rPr>
          <w:sz w:val="20"/>
          <w:szCs w:val="20"/>
        </w:rPr>
      </w:pPr>
    </w:p>
    <w:p w14:paraId="6956E561" w14:textId="77777777" w:rsidR="00AA57AC" w:rsidRDefault="00AA57AC">
      <w:pPr>
        <w:spacing w:line="200" w:lineRule="exact"/>
        <w:rPr>
          <w:sz w:val="20"/>
          <w:szCs w:val="20"/>
        </w:rPr>
      </w:pPr>
    </w:p>
    <w:p w14:paraId="45AABB0A" w14:textId="77777777" w:rsidR="00AA57AC" w:rsidRDefault="00AA57AC">
      <w:pPr>
        <w:spacing w:line="200" w:lineRule="exact"/>
        <w:rPr>
          <w:sz w:val="20"/>
          <w:szCs w:val="20"/>
        </w:rPr>
      </w:pPr>
    </w:p>
    <w:p w14:paraId="41D651B0" w14:textId="77777777" w:rsidR="00AA57AC" w:rsidRDefault="00AA57AC">
      <w:pPr>
        <w:spacing w:line="200" w:lineRule="exact"/>
        <w:rPr>
          <w:sz w:val="20"/>
          <w:szCs w:val="20"/>
        </w:rPr>
      </w:pPr>
    </w:p>
    <w:p w14:paraId="5608ABB9" w14:textId="77777777" w:rsidR="00AA57AC" w:rsidRDefault="00AA57AC">
      <w:pPr>
        <w:spacing w:line="200" w:lineRule="exact"/>
        <w:rPr>
          <w:sz w:val="20"/>
          <w:szCs w:val="20"/>
        </w:rPr>
      </w:pPr>
    </w:p>
    <w:p w14:paraId="25B0A96E" w14:textId="77777777" w:rsidR="00AA57AC" w:rsidRDefault="00AA57AC">
      <w:pPr>
        <w:spacing w:line="200" w:lineRule="exact"/>
        <w:rPr>
          <w:sz w:val="20"/>
          <w:szCs w:val="20"/>
        </w:rPr>
      </w:pPr>
    </w:p>
    <w:p w14:paraId="0560B6E8" w14:textId="77777777" w:rsidR="00AA57AC" w:rsidRDefault="00AA57AC">
      <w:pPr>
        <w:spacing w:before="5" w:line="240" w:lineRule="exact"/>
        <w:rPr>
          <w:sz w:val="24"/>
          <w:szCs w:val="24"/>
        </w:rPr>
      </w:pPr>
    </w:p>
    <w:p w14:paraId="6A55A2DE" w14:textId="0D873BD9" w:rsidR="00AA57AC" w:rsidRDefault="00FA30BE">
      <w:pPr>
        <w:pStyle w:val="Heading1"/>
        <w:spacing w:line="640" w:lineRule="exact"/>
        <w:ind w:left="1636" w:right="675" w:firstLine="980"/>
        <w:rPr>
          <w:rFonts w:cs="Franklin Gothic Medium"/>
        </w:rPr>
      </w:pPr>
      <w:r>
        <w:rPr>
          <w:noProof/>
        </w:rPr>
        <mc:AlternateContent>
          <mc:Choice Requires="wpg">
            <w:drawing>
              <wp:anchor distT="0" distB="0" distL="114300" distR="114300" simplePos="0" relativeHeight="503278404" behindDoc="1" locked="0" layoutInCell="1" allowOverlap="1" wp14:anchorId="7D142171" wp14:editId="0853E85C">
                <wp:simplePos x="0" y="0"/>
                <wp:positionH relativeFrom="page">
                  <wp:posOffset>5600700</wp:posOffset>
                </wp:positionH>
                <wp:positionV relativeFrom="paragraph">
                  <wp:posOffset>-85090</wp:posOffset>
                </wp:positionV>
                <wp:extent cx="1143000" cy="1143000"/>
                <wp:effectExtent l="0" t="635" r="9525" b="8890"/>
                <wp:wrapNone/>
                <wp:docPr id="405"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143000"/>
                          <a:chOff x="8820" y="-134"/>
                          <a:chExt cx="1800" cy="1800"/>
                        </a:xfrm>
                      </wpg:grpSpPr>
                      <wpg:grpSp>
                        <wpg:cNvPr id="406" name="Group 407"/>
                        <wpg:cNvGrpSpPr>
                          <a:grpSpLocks/>
                        </wpg:cNvGrpSpPr>
                        <wpg:grpSpPr bwMode="auto">
                          <a:xfrm>
                            <a:off x="8830" y="-55"/>
                            <a:ext cx="2" cy="1661"/>
                            <a:chOff x="8830" y="-55"/>
                            <a:chExt cx="2" cy="1661"/>
                          </a:xfrm>
                        </wpg:grpSpPr>
                        <wps:wsp>
                          <wps:cNvPr id="407" name="Freeform 408"/>
                          <wps:cNvSpPr>
                            <a:spLocks/>
                          </wps:cNvSpPr>
                          <wps:spPr bwMode="auto">
                            <a:xfrm>
                              <a:off x="8830" y="-55"/>
                              <a:ext cx="2" cy="1661"/>
                            </a:xfrm>
                            <a:custGeom>
                              <a:avLst/>
                              <a:gdLst>
                                <a:gd name="T0" fmla="+- 0 -55 -55"/>
                                <a:gd name="T1" fmla="*/ -55 h 1661"/>
                                <a:gd name="T2" fmla="+- 0 1606 -55"/>
                                <a:gd name="T3" fmla="*/ 1606 h 1661"/>
                              </a:gdLst>
                              <a:ahLst/>
                              <a:cxnLst>
                                <a:cxn ang="0">
                                  <a:pos x="0" y="T1"/>
                                </a:cxn>
                                <a:cxn ang="0">
                                  <a:pos x="0" y="T3"/>
                                </a:cxn>
                              </a:cxnLst>
                              <a:rect l="0" t="0" r="r" b="b"/>
                              <a:pathLst>
                                <a:path h="1661">
                                  <a:moveTo>
                                    <a:pt x="0" y="0"/>
                                  </a:moveTo>
                                  <a:lnTo>
                                    <a:pt x="0" y="1661"/>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405"/>
                        <wpg:cNvGrpSpPr>
                          <a:grpSpLocks/>
                        </wpg:cNvGrpSpPr>
                        <wpg:grpSpPr bwMode="auto">
                          <a:xfrm>
                            <a:off x="8899" y="1656"/>
                            <a:ext cx="1661" cy="2"/>
                            <a:chOff x="8899" y="1656"/>
                            <a:chExt cx="1661" cy="2"/>
                          </a:xfrm>
                        </wpg:grpSpPr>
                        <wps:wsp>
                          <wps:cNvPr id="409" name="Freeform 406"/>
                          <wps:cNvSpPr>
                            <a:spLocks/>
                          </wps:cNvSpPr>
                          <wps:spPr bwMode="auto">
                            <a:xfrm>
                              <a:off x="8899" y="1656"/>
                              <a:ext cx="1661" cy="2"/>
                            </a:xfrm>
                            <a:custGeom>
                              <a:avLst/>
                              <a:gdLst>
                                <a:gd name="T0" fmla="+- 0 8899 8899"/>
                                <a:gd name="T1" fmla="*/ T0 w 1661"/>
                                <a:gd name="T2" fmla="+- 0 10561 8899"/>
                                <a:gd name="T3" fmla="*/ T2 w 1661"/>
                              </a:gdLst>
                              <a:ahLst/>
                              <a:cxnLst>
                                <a:cxn ang="0">
                                  <a:pos x="T1" y="0"/>
                                </a:cxn>
                                <a:cxn ang="0">
                                  <a:pos x="T3" y="0"/>
                                </a:cxn>
                              </a:cxnLst>
                              <a:rect l="0" t="0" r="r" b="b"/>
                              <a:pathLst>
                                <a:path w="1661">
                                  <a:moveTo>
                                    <a:pt x="0" y="0"/>
                                  </a:moveTo>
                                  <a:lnTo>
                                    <a:pt x="1662"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403"/>
                        <wpg:cNvGrpSpPr>
                          <a:grpSpLocks/>
                        </wpg:cNvGrpSpPr>
                        <wpg:grpSpPr bwMode="auto">
                          <a:xfrm>
                            <a:off x="10610" y="-75"/>
                            <a:ext cx="2" cy="1661"/>
                            <a:chOff x="10610" y="-75"/>
                            <a:chExt cx="2" cy="1661"/>
                          </a:xfrm>
                        </wpg:grpSpPr>
                        <wps:wsp>
                          <wps:cNvPr id="411" name="Freeform 404"/>
                          <wps:cNvSpPr>
                            <a:spLocks/>
                          </wps:cNvSpPr>
                          <wps:spPr bwMode="auto">
                            <a:xfrm>
                              <a:off x="10610" y="-75"/>
                              <a:ext cx="2" cy="1661"/>
                            </a:xfrm>
                            <a:custGeom>
                              <a:avLst/>
                              <a:gdLst>
                                <a:gd name="T0" fmla="+- 0 1587 -75"/>
                                <a:gd name="T1" fmla="*/ 1587 h 1661"/>
                                <a:gd name="T2" fmla="+- 0 -75 -75"/>
                                <a:gd name="T3" fmla="*/ -75 h 1661"/>
                              </a:gdLst>
                              <a:ahLst/>
                              <a:cxnLst>
                                <a:cxn ang="0">
                                  <a:pos x="0" y="T1"/>
                                </a:cxn>
                                <a:cxn ang="0">
                                  <a:pos x="0" y="T3"/>
                                </a:cxn>
                              </a:cxnLst>
                              <a:rect l="0" t="0" r="r" b="b"/>
                              <a:pathLst>
                                <a:path h="1661">
                                  <a:moveTo>
                                    <a:pt x="0" y="1662"/>
                                  </a:moveTo>
                                  <a:lnTo>
                                    <a:pt x="0"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401"/>
                        <wpg:cNvGrpSpPr>
                          <a:grpSpLocks/>
                        </wpg:cNvGrpSpPr>
                        <wpg:grpSpPr bwMode="auto">
                          <a:xfrm>
                            <a:off x="8879" y="-124"/>
                            <a:ext cx="1661" cy="2"/>
                            <a:chOff x="8879" y="-124"/>
                            <a:chExt cx="1661" cy="2"/>
                          </a:xfrm>
                        </wpg:grpSpPr>
                        <wps:wsp>
                          <wps:cNvPr id="413" name="Freeform 402"/>
                          <wps:cNvSpPr>
                            <a:spLocks/>
                          </wps:cNvSpPr>
                          <wps:spPr bwMode="auto">
                            <a:xfrm>
                              <a:off x="8879" y="-124"/>
                              <a:ext cx="1661" cy="2"/>
                            </a:xfrm>
                            <a:custGeom>
                              <a:avLst/>
                              <a:gdLst>
                                <a:gd name="T0" fmla="+- 0 10541 8879"/>
                                <a:gd name="T1" fmla="*/ T0 w 1661"/>
                                <a:gd name="T2" fmla="+- 0 8879 8879"/>
                                <a:gd name="T3" fmla="*/ T2 w 1661"/>
                              </a:gdLst>
                              <a:ahLst/>
                              <a:cxnLst>
                                <a:cxn ang="0">
                                  <a:pos x="T1" y="0"/>
                                </a:cxn>
                                <a:cxn ang="0">
                                  <a:pos x="T3" y="0"/>
                                </a:cxn>
                              </a:cxnLst>
                              <a:rect l="0" t="0" r="r" b="b"/>
                              <a:pathLst>
                                <a:path w="1661">
                                  <a:moveTo>
                                    <a:pt x="1662" y="0"/>
                                  </a:moveTo>
                                  <a:lnTo>
                                    <a:pt x="0"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399"/>
                        <wpg:cNvGrpSpPr>
                          <a:grpSpLocks/>
                        </wpg:cNvGrpSpPr>
                        <wpg:grpSpPr bwMode="auto">
                          <a:xfrm>
                            <a:off x="8830" y="1626"/>
                            <a:ext cx="30" cy="30"/>
                            <a:chOff x="8830" y="1626"/>
                            <a:chExt cx="30" cy="30"/>
                          </a:xfrm>
                        </wpg:grpSpPr>
                        <wps:wsp>
                          <wps:cNvPr id="415" name="Freeform 400"/>
                          <wps:cNvSpPr>
                            <a:spLocks/>
                          </wps:cNvSpPr>
                          <wps:spPr bwMode="auto">
                            <a:xfrm>
                              <a:off x="8830" y="1626"/>
                              <a:ext cx="30" cy="30"/>
                            </a:xfrm>
                            <a:custGeom>
                              <a:avLst/>
                              <a:gdLst>
                                <a:gd name="T0" fmla="+- 0 8830 8830"/>
                                <a:gd name="T1" fmla="*/ T0 w 30"/>
                                <a:gd name="T2" fmla="+- 0 1626 1626"/>
                                <a:gd name="T3" fmla="*/ 1626 h 30"/>
                                <a:gd name="T4" fmla="+- 0 8830 8830"/>
                                <a:gd name="T5" fmla="*/ T4 w 30"/>
                                <a:gd name="T6" fmla="+- 0 1656 1626"/>
                                <a:gd name="T7" fmla="*/ 1656 h 30"/>
                                <a:gd name="T8" fmla="+- 0 8860 8830"/>
                                <a:gd name="T9" fmla="*/ T8 w 30"/>
                                <a:gd name="T10" fmla="+- 0 1656 1626"/>
                                <a:gd name="T11" fmla="*/ 1656 h 30"/>
                              </a:gdLst>
                              <a:ahLst/>
                              <a:cxnLst>
                                <a:cxn ang="0">
                                  <a:pos x="T1" y="T3"/>
                                </a:cxn>
                                <a:cxn ang="0">
                                  <a:pos x="T5" y="T7"/>
                                </a:cxn>
                                <a:cxn ang="0">
                                  <a:pos x="T9" y="T11"/>
                                </a:cxn>
                              </a:cxnLst>
                              <a:rect l="0" t="0" r="r" b="b"/>
                              <a:pathLst>
                                <a:path w="30" h="30">
                                  <a:moveTo>
                                    <a:pt x="0" y="0"/>
                                  </a:moveTo>
                                  <a:lnTo>
                                    <a:pt x="0" y="30"/>
                                  </a:lnTo>
                                  <a:lnTo>
                                    <a:pt x="30" y="3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397"/>
                        <wpg:cNvGrpSpPr>
                          <a:grpSpLocks/>
                        </wpg:cNvGrpSpPr>
                        <wpg:grpSpPr bwMode="auto">
                          <a:xfrm>
                            <a:off x="10580" y="1626"/>
                            <a:ext cx="30" cy="30"/>
                            <a:chOff x="10580" y="1626"/>
                            <a:chExt cx="30" cy="30"/>
                          </a:xfrm>
                        </wpg:grpSpPr>
                        <wps:wsp>
                          <wps:cNvPr id="417" name="Freeform 398"/>
                          <wps:cNvSpPr>
                            <a:spLocks/>
                          </wps:cNvSpPr>
                          <wps:spPr bwMode="auto">
                            <a:xfrm>
                              <a:off x="10580" y="1626"/>
                              <a:ext cx="30" cy="30"/>
                            </a:xfrm>
                            <a:custGeom>
                              <a:avLst/>
                              <a:gdLst>
                                <a:gd name="T0" fmla="+- 0 10580 10580"/>
                                <a:gd name="T1" fmla="*/ T0 w 30"/>
                                <a:gd name="T2" fmla="+- 0 1656 1626"/>
                                <a:gd name="T3" fmla="*/ 1656 h 30"/>
                                <a:gd name="T4" fmla="+- 0 10610 10580"/>
                                <a:gd name="T5" fmla="*/ T4 w 30"/>
                                <a:gd name="T6" fmla="+- 0 1656 1626"/>
                                <a:gd name="T7" fmla="*/ 1656 h 30"/>
                                <a:gd name="T8" fmla="+- 0 10610 10580"/>
                                <a:gd name="T9" fmla="*/ T8 w 30"/>
                                <a:gd name="T10" fmla="+- 0 1626 1626"/>
                                <a:gd name="T11" fmla="*/ 1626 h 30"/>
                              </a:gdLst>
                              <a:ahLst/>
                              <a:cxnLst>
                                <a:cxn ang="0">
                                  <a:pos x="T1" y="T3"/>
                                </a:cxn>
                                <a:cxn ang="0">
                                  <a:pos x="T5" y="T7"/>
                                </a:cxn>
                                <a:cxn ang="0">
                                  <a:pos x="T9" y="T11"/>
                                </a:cxn>
                              </a:cxnLst>
                              <a:rect l="0" t="0" r="r" b="b"/>
                              <a:pathLst>
                                <a:path w="30" h="30">
                                  <a:moveTo>
                                    <a:pt x="0" y="30"/>
                                  </a:moveTo>
                                  <a:lnTo>
                                    <a:pt x="30" y="30"/>
                                  </a:lnTo>
                                  <a:lnTo>
                                    <a:pt x="30" y="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395"/>
                        <wpg:cNvGrpSpPr>
                          <a:grpSpLocks/>
                        </wpg:cNvGrpSpPr>
                        <wpg:grpSpPr bwMode="auto">
                          <a:xfrm>
                            <a:off x="10580" y="-124"/>
                            <a:ext cx="30" cy="30"/>
                            <a:chOff x="10580" y="-124"/>
                            <a:chExt cx="30" cy="30"/>
                          </a:xfrm>
                        </wpg:grpSpPr>
                        <wps:wsp>
                          <wps:cNvPr id="419" name="Freeform 396"/>
                          <wps:cNvSpPr>
                            <a:spLocks/>
                          </wps:cNvSpPr>
                          <wps:spPr bwMode="auto">
                            <a:xfrm>
                              <a:off x="10580" y="-124"/>
                              <a:ext cx="30" cy="30"/>
                            </a:xfrm>
                            <a:custGeom>
                              <a:avLst/>
                              <a:gdLst>
                                <a:gd name="T0" fmla="+- 0 10610 10580"/>
                                <a:gd name="T1" fmla="*/ T0 w 30"/>
                                <a:gd name="T2" fmla="+- 0 -94 -124"/>
                                <a:gd name="T3" fmla="*/ -94 h 30"/>
                                <a:gd name="T4" fmla="+- 0 10610 10580"/>
                                <a:gd name="T5" fmla="*/ T4 w 30"/>
                                <a:gd name="T6" fmla="+- 0 -124 -124"/>
                                <a:gd name="T7" fmla="*/ -124 h 30"/>
                                <a:gd name="T8" fmla="+- 0 10580 10580"/>
                                <a:gd name="T9" fmla="*/ T8 w 30"/>
                                <a:gd name="T10" fmla="+- 0 -124 -124"/>
                                <a:gd name="T11" fmla="*/ -124 h 30"/>
                              </a:gdLst>
                              <a:ahLst/>
                              <a:cxnLst>
                                <a:cxn ang="0">
                                  <a:pos x="T1" y="T3"/>
                                </a:cxn>
                                <a:cxn ang="0">
                                  <a:pos x="T5" y="T7"/>
                                </a:cxn>
                                <a:cxn ang="0">
                                  <a:pos x="T9" y="T11"/>
                                </a:cxn>
                              </a:cxnLst>
                              <a:rect l="0" t="0" r="r" b="b"/>
                              <a:pathLst>
                                <a:path w="30" h="30">
                                  <a:moveTo>
                                    <a:pt x="30" y="30"/>
                                  </a:moveTo>
                                  <a:lnTo>
                                    <a:pt x="30" y="0"/>
                                  </a:lnTo>
                                  <a:lnTo>
                                    <a:pt x="0" y="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393"/>
                        <wpg:cNvGrpSpPr>
                          <a:grpSpLocks/>
                        </wpg:cNvGrpSpPr>
                        <wpg:grpSpPr bwMode="auto">
                          <a:xfrm>
                            <a:off x="8830" y="-124"/>
                            <a:ext cx="30" cy="30"/>
                            <a:chOff x="8830" y="-124"/>
                            <a:chExt cx="30" cy="30"/>
                          </a:xfrm>
                        </wpg:grpSpPr>
                        <wps:wsp>
                          <wps:cNvPr id="421" name="Freeform 394"/>
                          <wps:cNvSpPr>
                            <a:spLocks/>
                          </wps:cNvSpPr>
                          <wps:spPr bwMode="auto">
                            <a:xfrm>
                              <a:off x="8830" y="-124"/>
                              <a:ext cx="30" cy="30"/>
                            </a:xfrm>
                            <a:custGeom>
                              <a:avLst/>
                              <a:gdLst>
                                <a:gd name="T0" fmla="+- 0 8860 8830"/>
                                <a:gd name="T1" fmla="*/ T0 w 30"/>
                                <a:gd name="T2" fmla="+- 0 -124 -124"/>
                                <a:gd name="T3" fmla="*/ -124 h 30"/>
                                <a:gd name="T4" fmla="+- 0 8830 8830"/>
                                <a:gd name="T5" fmla="*/ T4 w 30"/>
                                <a:gd name="T6" fmla="+- 0 -124 -124"/>
                                <a:gd name="T7" fmla="*/ -124 h 30"/>
                                <a:gd name="T8" fmla="+- 0 8830 8830"/>
                                <a:gd name="T9" fmla="*/ T8 w 30"/>
                                <a:gd name="T10" fmla="+- 0 -94 -124"/>
                                <a:gd name="T11" fmla="*/ -94 h 30"/>
                              </a:gdLst>
                              <a:ahLst/>
                              <a:cxnLst>
                                <a:cxn ang="0">
                                  <a:pos x="T1" y="T3"/>
                                </a:cxn>
                                <a:cxn ang="0">
                                  <a:pos x="T5" y="T7"/>
                                </a:cxn>
                                <a:cxn ang="0">
                                  <a:pos x="T9" y="T11"/>
                                </a:cxn>
                              </a:cxnLst>
                              <a:rect l="0" t="0" r="r" b="b"/>
                              <a:pathLst>
                                <a:path w="30" h="30">
                                  <a:moveTo>
                                    <a:pt x="30" y="0"/>
                                  </a:moveTo>
                                  <a:lnTo>
                                    <a:pt x="0" y="0"/>
                                  </a:lnTo>
                                  <a:lnTo>
                                    <a:pt x="0" y="3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391"/>
                        <wpg:cNvGrpSpPr>
                          <a:grpSpLocks/>
                        </wpg:cNvGrpSpPr>
                        <wpg:grpSpPr bwMode="auto">
                          <a:xfrm>
                            <a:off x="9000" y="46"/>
                            <a:ext cx="1440" cy="1440"/>
                            <a:chOff x="9000" y="46"/>
                            <a:chExt cx="1440" cy="1440"/>
                          </a:xfrm>
                        </wpg:grpSpPr>
                        <wps:wsp>
                          <wps:cNvPr id="423" name="Freeform 392"/>
                          <wps:cNvSpPr>
                            <a:spLocks/>
                          </wps:cNvSpPr>
                          <wps:spPr bwMode="auto">
                            <a:xfrm>
                              <a:off x="9000" y="46"/>
                              <a:ext cx="1440" cy="1440"/>
                            </a:xfrm>
                            <a:custGeom>
                              <a:avLst/>
                              <a:gdLst>
                                <a:gd name="T0" fmla="+- 0 9000 9000"/>
                                <a:gd name="T1" fmla="*/ T0 w 1440"/>
                                <a:gd name="T2" fmla="+- 0 1486 46"/>
                                <a:gd name="T3" fmla="*/ 1486 h 1440"/>
                                <a:gd name="T4" fmla="+- 0 10440 9000"/>
                                <a:gd name="T5" fmla="*/ T4 w 1440"/>
                                <a:gd name="T6" fmla="+- 0 1486 46"/>
                                <a:gd name="T7" fmla="*/ 1486 h 1440"/>
                                <a:gd name="T8" fmla="+- 0 10440 9000"/>
                                <a:gd name="T9" fmla="*/ T8 w 1440"/>
                                <a:gd name="T10" fmla="+- 0 46 46"/>
                                <a:gd name="T11" fmla="*/ 46 h 1440"/>
                                <a:gd name="T12" fmla="+- 0 9000 9000"/>
                                <a:gd name="T13" fmla="*/ T12 w 1440"/>
                                <a:gd name="T14" fmla="+- 0 46 46"/>
                                <a:gd name="T15" fmla="*/ 46 h 1440"/>
                                <a:gd name="T16" fmla="+- 0 9000 9000"/>
                                <a:gd name="T17" fmla="*/ T16 w 1440"/>
                                <a:gd name="T18" fmla="+- 0 1486 46"/>
                                <a:gd name="T19" fmla="*/ 1486 h 1440"/>
                              </a:gdLst>
                              <a:ahLst/>
                              <a:cxnLst>
                                <a:cxn ang="0">
                                  <a:pos x="T1" y="T3"/>
                                </a:cxn>
                                <a:cxn ang="0">
                                  <a:pos x="T5" y="T7"/>
                                </a:cxn>
                                <a:cxn ang="0">
                                  <a:pos x="T9" y="T11"/>
                                </a:cxn>
                                <a:cxn ang="0">
                                  <a:pos x="T13" y="T15"/>
                                </a:cxn>
                                <a:cxn ang="0">
                                  <a:pos x="T17" y="T19"/>
                                </a:cxn>
                              </a:cxnLst>
                              <a:rect l="0" t="0" r="r" b="b"/>
                              <a:pathLst>
                                <a:path w="1440" h="1440">
                                  <a:moveTo>
                                    <a:pt x="0" y="1440"/>
                                  </a:moveTo>
                                  <a:lnTo>
                                    <a:pt x="1440" y="1440"/>
                                  </a:lnTo>
                                  <a:lnTo>
                                    <a:pt x="1440" y="0"/>
                                  </a:lnTo>
                                  <a:lnTo>
                                    <a:pt x="0" y="0"/>
                                  </a:lnTo>
                                  <a:lnTo>
                                    <a:pt x="0" y="144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A8DED0" id="Group 390" o:spid="_x0000_s1026" style="position:absolute;margin-left:441pt;margin-top:-6.7pt;width:90pt;height:90pt;z-index:-38076;mso-position-horizontal-relative:page" coordorigin="8820,-134" coordsize="180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">
                <v:group id="Group 407" o:spid="_x0000_s1027" style="position:absolute;left:8830;top:-55;width:2;height:1661" coordorigin="8830,-55" coordsize="2,1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408" o:spid="_x0000_s1028" style="position:absolute;left:8830;top:-55;width:2;height:1661;visibility:visible;mso-wrap-style:square;v-text-anchor:top" coordsize="2,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SF4sQA&#10;AADcAAAADwAAAGRycy9kb3ducmV2LnhtbESP3WrCQBSE74W+w3IKvdONtmqJboIIhVAR8ecBDtnT&#10;JJg9G3a3Jn37riB4OczMN8w6H0wrbuR8Y1nBdJKAIC6tbrhScDl/jT9B+ICssbVMCv7IQ569jNaY&#10;atvzkW6nUIkIYZ+igjqELpXSlzUZ9BPbEUfvxzqDIUpXSe2wj3DTylmSLKTBhuNCjR1tayqvp1+j&#10;YIG6OJiO3F5/X+Z2+r47nLdOqbfXYbMCEWgIz/CjXWgFH8kS7m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EheLEAAAA3AAAAA8AAAAAAAAAAAAAAAAAmAIAAGRycy9k&#10;b3ducmV2LnhtbFBLBQYAAAAABAAEAPUAAACJAwAAAAA=&#10;" path="m,l,1661e" filled="f" strokecolor="#949494" strokeweight="1pt">
                    <v:stroke dashstyle="dash"/>
                    <v:path arrowok="t" o:connecttype="custom" o:connectlocs="0,-55;0,1606" o:connectangles="0,0"/>
                  </v:shape>
                </v:group>
                <v:group id="Group 405" o:spid="_x0000_s1029" style="position:absolute;left:8899;top:1656;width:1661;height:2" coordorigin="8899,1656" coordsize="16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406" o:spid="_x0000_s1030" style="position:absolute;left:8899;top:1656;width:1661;height:2;visibility:visible;mso-wrap-style:square;v-text-anchor:top" coordsize="1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Eg8IA&#10;AADcAAAADwAAAGRycy9kb3ducmV2LnhtbESPQWsCMRSE7wX/Q3iCt5qopdjVKKVQ6MFLtwteH8nr&#10;ZnHzsm6iu/57IxR6HGbmG2a7H30rrtTHJrCGxVyBIDbBNlxrqH4+n9cgYkK22AYmDTeKsN9NnrZY&#10;2DDwN13LVIsM4VigBpdSV0gZjSOPcR464uz9ht5jyrKvpe1xyHDfyqVSr9Jjw3nBYUcfjsypvHgN&#10;SLiy0gy39bEb3dmU1aE6KK1n0/F9AyLRmP7Df+0vq+FFvcHjTD4C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ISDwgAAANwAAAAPAAAAAAAAAAAAAAAAAJgCAABkcnMvZG93&#10;bnJldi54bWxQSwUGAAAAAAQABAD1AAAAhwMAAAAA&#10;" path="m,l1662,e" filled="f" strokecolor="#949494" strokeweight="1pt">
                    <v:stroke dashstyle="dash"/>
                    <v:path arrowok="t" o:connecttype="custom" o:connectlocs="0,0;1662,0" o:connectangles="0,0"/>
                  </v:shape>
                </v:group>
                <v:group id="Group 403" o:spid="_x0000_s1031" style="position:absolute;left:10610;top:-75;width:2;height:1661" coordorigin="10610,-75" coordsize="2,1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404" o:spid="_x0000_s1032" style="position:absolute;left:10610;top:-75;width:2;height:1661;visibility:visible;mso-wrap-style:square;v-text-anchor:top" coordsize="2,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u0MIA&#10;AADcAAAADwAAAGRycy9kb3ducmV2LnhtbESP3YrCMBSE74V9h3AWvLNp/UNqo4iwIC4i/jzAoTnb&#10;lm1OSpLV+vYbQfBymJlvmGLdm1bcyPnGsoIsSUEQl1Y3XCm4Xr5GCxA+IGtsLZOCB3lYrz4GBeba&#10;3vlEt3OoRISwz1FBHUKXS+nLmgz6xHbE0fuxzmCI0lVSO7xHuGnlOE3n0mDDcaHGjrY1lb/nP6Ng&#10;jnp3NB25g95fZzabfB8vW6fU8LPfLEEE6sM7/GrvtIJplsHz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C7QwgAAANwAAAAPAAAAAAAAAAAAAAAAAJgCAABkcnMvZG93&#10;bnJldi54bWxQSwUGAAAAAAQABAD1AAAAhwMAAAAA&#10;" path="m,1662l,e" filled="f" strokecolor="#949494" strokeweight="1pt">
                    <v:stroke dashstyle="dash"/>
                    <v:path arrowok="t" o:connecttype="custom" o:connectlocs="0,1587;0,-75" o:connectangles="0,0"/>
                  </v:shape>
                </v:group>
                <v:group id="Group 401" o:spid="_x0000_s1033" style="position:absolute;left:8879;top:-124;width:1661;height:2" coordorigin="8879,-124" coordsize="16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402" o:spid="_x0000_s1034" style="position:absolute;left:8879;top:-124;width:1661;height:2;visibility:visible;mso-wrap-style:square;v-text-anchor:top" coordsize="1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0ltMIA&#10;AADcAAAADwAAAGRycy9kb3ducmV2LnhtbESPT4vCMBTE78J+h/AW9qapfxCpRpEFYQ9etha8PpJn&#10;U2xeapO19dtvBMHjMDO/YTa7wTXiTl2oPSuYTjIQxNqbmisF5ekwXoEIEdlg45kUPCjAbvsx2mBu&#10;fM+/dC9iJRKEQ44KbIxtLmXQlhyGiW+Jk3fxncOYZFdJ02Gf4K6RsyxbSoc1pwWLLX1b0tfizylA&#10;wrmRun+szu1gb7ooj+UxU+rrc9ivQUQa4jv8av8YBYvpHJ5n0hG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SW0wgAAANwAAAAPAAAAAAAAAAAAAAAAAJgCAABkcnMvZG93&#10;bnJldi54bWxQSwUGAAAAAAQABAD1AAAAhwMAAAAA&#10;" path="m1662,l,e" filled="f" strokecolor="#949494" strokeweight="1pt">
                    <v:stroke dashstyle="dash"/>
                    <v:path arrowok="t" o:connecttype="custom" o:connectlocs="1662,0;0,0" o:connectangles="0,0"/>
                  </v:shape>
                </v:group>
                <v:group id="Group 399" o:spid="_x0000_s1035" style="position:absolute;left:8830;top:1626;width:30;height:30" coordorigin="8830,1626"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400" o:spid="_x0000_s1036" style="position:absolute;left:8830;top:1626;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GZvcUA&#10;AADcAAAADwAAAGRycy9kb3ducmV2LnhtbESP3WoCMRCF7wu+QxihdzWrrUVXo4hSqOJF/XmAYTPu&#10;rm4ma5Lq6tMbodDLw/n5OONpYypxIedLywq6nQQEcWZ1ybmC/e7rbQDCB2SNlWVScCMP00nrZYyp&#10;tlfe0GUbchFH2KeooAihTqX0WUEGfcfWxNE7WGcwROlyqR1e47ipZC9JPqXBkiOhwJrmBWWn7a+J&#10;kPu6ly+y02o4PB9vzi3t/P3HKvXabmYjEIGa8B/+a39rBR/dPjzPxCM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Zm9xQAAANwAAAAPAAAAAAAAAAAAAAAAAJgCAABkcnMv&#10;ZG93bnJldi54bWxQSwUGAAAAAAQABAD1AAAAigMAAAAA&#10;" path="m,l,30r30,e" filled="f" strokecolor="#949494" strokeweight="1pt">
                    <v:path arrowok="t" o:connecttype="custom" o:connectlocs="0,1626;0,1656;30,1656" o:connectangles="0,0,0"/>
                  </v:shape>
                </v:group>
                <v:group id="Group 397" o:spid="_x0000_s1037" style="position:absolute;left:10580;top:1626;width:30;height:30" coordorigin="10580,1626"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398" o:spid="_x0000_s1038" style="position:absolute;left:10580;top:1626;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UcUA&#10;AADcAAAADwAAAGRycy9kb3ducmV2LnhtbESP3WoCMRCF7wu+QxihdzWrLVZXo4hSqOJF/XmAYTPu&#10;rm4ma5Lq6tMbodDLw/n5OONpYypxIedLywq6nQQEcWZ1ybmC/e7rbQDCB2SNlWVScCMP00nrZYyp&#10;tlfe0GUbchFH2KeooAihTqX0WUEGfcfWxNE7WGcwROlyqR1e47ipZC9J+tJgyZFQYE3zgrLT9tdE&#10;yH3dyxfZaTUcno8355Z2/v5jlXptN7MRiEBN+A//tb+1go/uJzzPxCM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6JRxQAAANwAAAAPAAAAAAAAAAAAAAAAAJgCAABkcnMv&#10;ZG93bnJldi54bWxQSwUGAAAAAAQABAD1AAAAigMAAAAA&#10;" path="m,30r30,l30,e" filled="f" strokecolor="#949494" strokeweight="1pt">
                    <v:path arrowok="t" o:connecttype="custom" o:connectlocs="0,1656;30,1656;30,1626" o:connectangles="0,0,0"/>
                  </v:shape>
                </v:group>
                <v:group id="Group 395" o:spid="_x0000_s1039" style="position:absolute;left:10580;top:-124;width:30;height:30" coordorigin="10580,-124"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396" o:spid="_x0000_s1040" style="position:absolute;left:10580;top:-124;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TuMQA&#10;AADcAAAADwAAAGRycy9kb3ducmV2LnhtbESP32rCMBTG7we+QziCdzNVh9hqFFEEN3axqQ9waI5t&#10;tTmpSdS6p1+EwS4/vj8/vtmiNbW4kfOVZQWDfgKCOLe64kLBYb95nYDwAVljbZkUPMjDYt55mWGm&#10;7Z2/6bYLhYgj7DNUUIbQZFL6vCSDvm8b4ugdrTMYonSF1A7vcdzUcpgkY2mw4kgosaFVSfl5dzUR&#10;8vM5LNb5+SNNL6eHc+92NfqySvW67XIKIlAb/sN/7a1W8DZI4Xk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ck7jEAAAA3AAAAA8AAAAAAAAAAAAAAAAAmAIAAGRycy9k&#10;b3ducmV2LnhtbFBLBQYAAAAABAAEAPUAAACJAwAAAAA=&#10;" path="m30,30l30,,,e" filled="f" strokecolor="#949494" strokeweight="1pt">
                    <v:path arrowok="t" o:connecttype="custom" o:connectlocs="30,-94;30,-124;0,-124" o:connectangles="0,0,0"/>
                  </v:shape>
                </v:group>
                <v:group id="Group 393" o:spid="_x0000_s1041" style="position:absolute;left:8830;top:-124;width:30;height:30" coordorigin="8830,-124"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394" o:spid="_x0000_s1042" style="position:absolute;left:8830;top:-124;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VA8QA&#10;AADcAAAADwAAAGRycy9kb3ducmV2LnhtbESP32rCMBTG7wXfIRxhdzO1kzE7o4giqHixuT3AoTm2&#10;1eakJlGrT28GAy8/vj8/vvG0NbW4kPOVZQWDfgKCOLe64kLB78/y9QOED8gaa8uk4EYeppNuZ4yZ&#10;tlf+pssuFCKOsM9QQRlCk0np85IM+r5tiKO3t85giNIVUju8xnFTyzRJ3qXBiiOhxIbmJeXH3dlE&#10;yH2bFov8uBmNToebc2s7f/uySr302tkniEBteIb/2yutYJgO4O9MP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GVQPEAAAA3AAAAA8AAAAAAAAAAAAAAAAAmAIAAGRycy9k&#10;b3ducmV2LnhtbFBLBQYAAAAABAAEAPUAAACJAwAAAAA=&#10;" path="m30,l,,,30e" filled="f" strokecolor="#949494" strokeweight="1pt">
                    <v:path arrowok="t" o:connecttype="custom" o:connectlocs="30,-124;0,-124;0,-94" o:connectangles="0,0,0"/>
                  </v:shape>
                </v:group>
                <v:group id="Group 391" o:spid="_x0000_s1043" style="position:absolute;left:9000;top:46;width:1440;height:1440" coordorigin="9000,46"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392" o:spid="_x0000_s1044" style="position:absolute;left:9000;top:46;width:1440;height:1440;visibility:visible;mso-wrap-style:square;v-text-anchor:top" coordsize="14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798IA&#10;AADcAAAADwAAAGRycy9kb3ducmV2LnhtbESPT4vCMBTE74LfIbwFbzZdXRbpGmWRirI3/4DXR/Js&#10;i81LbaK2394Iwh6HmfkNM192thZ3an3lWMFnkoIg1s5UXCg4HtbjGQgfkA3WjklBTx6Wi+Fgjplx&#10;D97RfR8KESHsM1RQhtBkUnpdkkWfuIY4emfXWgxRtoU0LT4i3NZykqbf0mLFcaHEhlYl6cv+ZhXI&#10;3SXPpT3/8cZ09tTnWl97rdToo/v9ARGoC//hd3trFHxNpvA6E4+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vv3wgAAANwAAAAPAAAAAAAAAAAAAAAAAJgCAABkcnMvZG93&#10;bnJldi54bWxQSwUGAAAAAAQABAD1AAAAhwMAAAAA&#10;" path="m,1440r1440,l1440,,,,,1440xe" fillcolor="#dfdfdf" stroked="f">
                    <v:path arrowok="t" o:connecttype="custom" o:connectlocs="0,1486;1440,1486;1440,46;0,46;0,1486" o:connectangles="0,0,0,0,0"/>
                  </v:shape>
                </v:group>
                <w10:wrap anchorx="page"/>
              </v:group>
            </w:pict>
          </mc:Fallback>
        </mc:AlternateContent>
      </w:r>
      <w:r>
        <w:rPr>
          <w:noProof/>
        </w:rPr>
        <mc:AlternateContent>
          <mc:Choice Requires="wps">
            <w:drawing>
              <wp:anchor distT="0" distB="0" distL="114300" distR="114300" simplePos="0" relativeHeight="503278405" behindDoc="1" locked="0" layoutInCell="1" allowOverlap="1" wp14:anchorId="1605D216" wp14:editId="78596676">
                <wp:simplePos x="0" y="0"/>
                <wp:positionH relativeFrom="page">
                  <wp:posOffset>5994400</wp:posOffset>
                </wp:positionH>
                <wp:positionV relativeFrom="paragraph">
                  <wp:posOffset>176530</wp:posOffset>
                </wp:positionV>
                <wp:extent cx="357505" cy="635000"/>
                <wp:effectExtent l="3175" t="0" r="1270" b="0"/>
                <wp:wrapNone/>
                <wp:docPr id="404"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F062D" w14:textId="77777777" w:rsidR="007B532A" w:rsidRDefault="007B532A">
                            <w:pPr>
                              <w:spacing w:line="990" w:lineRule="exact"/>
                              <w:rPr>
                                <w:rFonts w:ascii="Times New Roman" w:eastAsia="Times New Roman" w:hAnsi="Times New Roman" w:cs="Times New Roman"/>
                                <w:sz w:val="100"/>
                                <w:szCs w:val="100"/>
                              </w:rPr>
                            </w:pPr>
                            <w:r>
                              <w:rPr>
                                <w:rFonts w:ascii="Times New Roman" w:eastAsia="Times New Roman" w:hAnsi="Times New Roman" w:cs="Times New Roman"/>
                                <w:w w:val="90"/>
                                <w:sz w:val="100"/>
                                <w:szCs w:val="10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5D216" id="Text Box 389" o:spid="_x0000_s1237" type="#_x0000_t202" style="position:absolute;left:0;text-align:left;margin-left:472pt;margin-top:13.9pt;width:28.15pt;height:50pt;z-index:-380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" filled="f" stroked="f">
                <v:textbox inset="0,0,0,0">
                  <w:txbxContent>
                    <w:p w14:paraId="704F062D" w14:textId="77777777" w:rsidR="007B532A" w:rsidRDefault="007B532A">
                      <w:pPr>
                        <w:spacing w:line="990" w:lineRule="exact"/>
                        <w:rPr>
                          <w:rFonts w:ascii="Times New Roman" w:eastAsia="Times New Roman" w:hAnsi="Times New Roman" w:cs="Times New Roman"/>
                          <w:sz w:val="100"/>
                          <w:szCs w:val="100"/>
                        </w:rPr>
                      </w:pPr>
                      <w:r>
                        <w:rPr>
                          <w:rFonts w:ascii="Times New Roman" w:eastAsia="Times New Roman" w:hAnsi="Times New Roman" w:cs="Times New Roman"/>
                          <w:w w:val="90"/>
                          <w:sz w:val="100"/>
                          <w:szCs w:val="100"/>
                        </w:rPr>
                        <w:t>E</w:t>
                      </w:r>
                    </w:p>
                  </w:txbxContent>
                </v:textbox>
                <w10:wrap anchorx="page"/>
              </v:shape>
            </w:pict>
          </mc:Fallback>
        </mc:AlternateContent>
      </w:r>
      <w:r w:rsidR="009516E7">
        <w:rPr>
          <w:rFonts w:cs="Franklin Gothic Medium"/>
          <w:spacing w:val="-8"/>
        </w:rPr>
        <w:t>Measuremen</w:t>
      </w:r>
      <w:r w:rsidR="009516E7">
        <w:rPr>
          <w:rFonts w:cs="Franklin Gothic Medium"/>
        </w:rPr>
        <w:t>t</w:t>
      </w:r>
      <w:r w:rsidR="009516E7">
        <w:rPr>
          <w:rFonts w:cs="Franklin Gothic Medium"/>
          <w:spacing w:val="-44"/>
        </w:rPr>
        <w:t xml:space="preserve"> </w:t>
      </w:r>
      <w:r w:rsidR="009516E7">
        <w:rPr>
          <w:rFonts w:cs="Franklin Gothic Medium"/>
          <w:spacing w:val="-8"/>
        </w:rPr>
        <w:t>of</w:t>
      </w:r>
      <w:r w:rsidR="009516E7">
        <w:rPr>
          <w:rFonts w:cs="Franklin Gothic Medium"/>
          <w:spacing w:val="-7"/>
          <w:w w:val="99"/>
        </w:rPr>
        <w:t xml:space="preserve"> </w:t>
      </w:r>
      <w:r w:rsidR="009516E7">
        <w:rPr>
          <w:rFonts w:cs="Franklin Gothic Medium"/>
          <w:spacing w:val="-27"/>
        </w:rPr>
        <w:t>V</w:t>
      </w:r>
      <w:r w:rsidR="009516E7">
        <w:rPr>
          <w:rFonts w:cs="Franklin Gothic Medium"/>
          <w:spacing w:val="-8"/>
        </w:rPr>
        <w:t>ehicl</w:t>
      </w:r>
      <w:r w:rsidR="009516E7">
        <w:rPr>
          <w:rFonts w:cs="Franklin Gothic Medium"/>
        </w:rPr>
        <w:t>e</w:t>
      </w:r>
      <w:r w:rsidR="009516E7">
        <w:rPr>
          <w:rFonts w:cs="Franklin Gothic Medium"/>
          <w:spacing w:val="-43"/>
        </w:rPr>
        <w:t xml:space="preserve"> </w:t>
      </w:r>
      <w:r w:rsidR="009516E7">
        <w:rPr>
          <w:rFonts w:cs="Franklin Gothic Medium"/>
          <w:spacing w:val="-7"/>
        </w:rPr>
        <w:t>De</w:t>
      </w:r>
      <w:r w:rsidR="009516E7">
        <w:rPr>
          <w:rFonts w:cs="Franklin Gothic Medium"/>
          <w:spacing w:val="-13"/>
        </w:rPr>
        <w:t>f</w:t>
      </w:r>
      <w:r w:rsidR="009516E7">
        <w:rPr>
          <w:rFonts w:cs="Franklin Gothic Medium"/>
          <w:spacing w:val="-8"/>
        </w:rPr>
        <w:t>ormation</w:t>
      </w:r>
    </w:p>
    <w:p w14:paraId="72560E83" w14:textId="77777777" w:rsidR="00AA57AC" w:rsidRDefault="00AA57AC">
      <w:pPr>
        <w:spacing w:before="8" w:line="180" w:lineRule="exact"/>
        <w:rPr>
          <w:sz w:val="18"/>
          <w:szCs w:val="18"/>
        </w:rPr>
      </w:pPr>
    </w:p>
    <w:p w14:paraId="6A77BF0F" w14:textId="77777777" w:rsidR="00AA57AC" w:rsidRDefault="00AA57AC">
      <w:pPr>
        <w:spacing w:line="200" w:lineRule="exact"/>
        <w:rPr>
          <w:sz w:val="20"/>
          <w:szCs w:val="20"/>
        </w:rPr>
      </w:pPr>
    </w:p>
    <w:p w14:paraId="0EE98BE0" w14:textId="77777777" w:rsidR="00AA57AC" w:rsidRDefault="00AA57AC">
      <w:pPr>
        <w:spacing w:line="200" w:lineRule="exact"/>
        <w:rPr>
          <w:sz w:val="20"/>
          <w:szCs w:val="20"/>
        </w:rPr>
      </w:pPr>
    </w:p>
    <w:p w14:paraId="30A7D9A8" w14:textId="77777777" w:rsidR="00AA57AC" w:rsidRDefault="00AA57AC">
      <w:pPr>
        <w:spacing w:line="200" w:lineRule="exact"/>
        <w:rPr>
          <w:sz w:val="20"/>
          <w:szCs w:val="20"/>
        </w:rPr>
      </w:pPr>
    </w:p>
    <w:p w14:paraId="3255CE3C" w14:textId="77777777" w:rsidR="00AA57AC" w:rsidRDefault="00AA57AC">
      <w:pPr>
        <w:spacing w:line="200" w:lineRule="exact"/>
        <w:rPr>
          <w:sz w:val="20"/>
          <w:szCs w:val="20"/>
        </w:rPr>
      </w:pPr>
    </w:p>
    <w:p w14:paraId="20D5A339" w14:textId="77777777" w:rsidR="00AA57AC" w:rsidRDefault="00AA57AC">
      <w:pPr>
        <w:spacing w:line="200" w:lineRule="exact"/>
        <w:rPr>
          <w:sz w:val="20"/>
          <w:szCs w:val="20"/>
        </w:rPr>
      </w:pPr>
    </w:p>
    <w:p w14:paraId="3EE389DD" w14:textId="77777777" w:rsidR="00AA57AC" w:rsidRDefault="00AA57AC">
      <w:pPr>
        <w:spacing w:before="6" w:line="130" w:lineRule="exact"/>
        <w:rPr>
          <w:sz w:val="13"/>
          <w:szCs w:val="13"/>
        </w:rPr>
      </w:pPr>
    </w:p>
    <w:p w14:paraId="3A2CBA0E" w14:textId="77777777" w:rsidR="00AA57AC" w:rsidRDefault="00FA30BE">
      <w:pPr>
        <w:pStyle w:val="BodyText"/>
        <w:spacing w:line="284" w:lineRule="auto"/>
        <w:ind w:left="319"/>
        <w:rPr>
          <w:rFonts w:cs="Times New Roman"/>
        </w:rPr>
      </w:pPr>
      <w:r>
        <w:rPr>
          <w:noProof/>
        </w:rPr>
        <mc:AlternateContent>
          <mc:Choice Requires="wpg">
            <w:drawing>
              <wp:anchor distT="0" distB="0" distL="114300" distR="114300" simplePos="0" relativeHeight="503278403" behindDoc="1" locked="0" layoutInCell="1" allowOverlap="1" wp14:anchorId="18BCC038" wp14:editId="1C26E7DB">
                <wp:simplePos x="0" y="0"/>
                <wp:positionH relativeFrom="page">
                  <wp:posOffset>908050</wp:posOffset>
                </wp:positionH>
                <wp:positionV relativeFrom="paragraph">
                  <wp:posOffset>-1791970</wp:posOffset>
                </wp:positionV>
                <wp:extent cx="4594225" cy="1143000"/>
                <wp:effectExtent l="3175" t="8255" r="3175" b="1270"/>
                <wp:wrapNone/>
                <wp:docPr id="395"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4225" cy="1143000"/>
                          <a:chOff x="1430" y="-2822"/>
                          <a:chExt cx="7235" cy="1800"/>
                        </a:xfrm>
                      </wpg:grpSpPr>
                      <wpg:grpSp>
                        <wpg:cNvPr id="396" name="Group 387"/>
                        <wpg:cNvGrpSpPr>
                          <a:grpSpLocks/>
                        </wpg:cNvGrpSpPr>
                        <wpg:grpSpPr bwMode="auto">
                          <a:xfrm>
                            <a:off x="1440" y="-1032"/>
                            <a:ext cx="7150" cy="2"/>
                            <a:chOff x="1440" y="-1032"/>
                            <a:chExt cx="7150" cy="2"/>
                          </a:xfrm>
                        </wpg:grpSpPr>
                        <wps:wsp>
                          <wps:cNvPr id="397" name="Freeform 388"/>
                          <wps:cNvSpPr>
                            <a:spLocks/>
                          </wps:cNvSpPr>
                          <wps:spPr bwMode="auto">
                            <a:xfrm>
                              <a:off x="1440" y="-1032"/>
                              <a:ext cx="7150" cy="2"/>
                            </a:xfrm>
                            <a:custGeom>
                              <a:avLst/>
                              <a:gdLst>
                                <a:gd name="T0" fmla="+- 0 1440 1440"/>
                                <a:gd name="T1" fmla="*/ T0 w 7150"/>
                                <a:gd name="T2" fmla="+- 0 8590 1440"/>
                                <a:gd name="T3" fmla="*/ T2 w 7150"/>
                              </a:gdLst>
                              <a:ahLst/>
                              <a:cxnLst>
                                <a:cxn ang="0">
                                  <a:pos x="T1" y="0"/>
                                </a:cxn>
                                <a:cxn ang="0">
                                  <a:pos x="T3" y="0"/>
                                </a:cxn>
                              </a:cxnLst>
                              <a:rect l="0" t="0" r="r" b="b"/>
                              <a:pathLst>
                                <a:path w="7150">
                                  <a:moveTo>
                                    <a:pt x="0" y="0"/>
                                  </a:moveTo>
                                  <a:lnTo>
                                    <a:pt x="7150"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385"/>
                        <wpg:cNvGrpSpPr>
                          <a:grpSpLocks/>
                        </wpg:cNvGrpSpPr>
                        <wpg:grpSpPr bwMode="auto">
                          <a:xfrm>
                            <a:off x="8640" y="-2772"/>
                            <a:ext cx="2" cy="1671"/>
                            <a:chOff x="8640" y="-2772"/>
                            <a:chExt cx="2" cy="1671"/>
                          </a:xfrm>
                        </wpg:grpSpPr>
                        <wps:wsp>
                          <wps:cNvPr id="399" name="Freeform 386"/>
                          <wps:cNvSpPr>
                            <a:spLocks/>
                          </wps:cNvSpPr>
                          <wps:spPr bwMode="auto">
                            <a:xfrm>
                              <a:off x="8640" y="-2772"/>
                              <a:ext cx="2" cy="1671"/>
                            </a:xfrm>
                            <a:custGeom>
                              <a:avLst/>
                              <a:gdLst>
                                <a:gd name="T0" fmla="+- 0 -1102 -2772"/>
                                <a:gd name="T1" fmla="*/ -1102 h 1671"/>
                                <a:gd name="T2" fmla="+- 0 -2772 -2772"/>
                                <a:gd name="T3" fmla="*/ -2772 h 1671"/>
                              </a:gdLst>
                              <a:ahLst/>
                              <a:cxnLst>
                                <a:cxn ang="0">
                                  <a:pos x="0" y="T1"/>
                                </a:cxn>
                                <a:cxn ang="0">
                                  <a:pos x="0" y="T3"/>
                                </a:cxn>
                              </a:cxnLst>
                              <a:rect l="0" t="0" r="r" b="b"/>
                              <a:pathLst>
                                <a:path h="1671">
                                  <a:moveTo>
                                    <a:pt x="0" y="1670"/>
                                  </a:moveTo>
                                  <a:lnTo>
                                    <a:pt x="0" y="0"/>
                                  </a:lnTo>
                                </a:path>
                              </a:pathLst>
                            </a:custGeom>
                            <a:noFill/>
                            <a:ln w="12700">
                              <a:solidFill>
                                <a:srgbClr val="94949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383"/>
                        <wpg:cNvGrpSpPr>
                          <a:grpSpLocks/>
                        </wpg:cNvGrpSpPr>
                        <wpg:grpSpPr bwMode="auto">
                          <a:xfrm>
                            <a:off x="8610" y="-1062"/>
                            <a:ext cx="30" cy="30"/>
                            <a:chOff x="8610" y="-1062"/>
                            <a:chExt cx="30" cy="30"/>
                          </a:xfrm>
                        </wpg:grpSpPr>
                        <wps:wsp>
                          <wps:cNvPr id="401" name="Freeform 384"/>
                          <wps:cNvSpPr>
                            <a:spLocks/>
                          </wps:cNvSpPr>
                          <wps:spPr bwMode="auto">
                            <a:xfrm>
                              <a:off x="8610" y="-1062"/>
                              <a:ext cx="30" cy="30"/>
                            </a:xfrm>
                            <a:custGeom>
                              <a:avLst/>
                              <a:gdLst>
                                <a:gd name="T0" fmla="+- 0 8610 8610"/>
                                <a:gd name="T1" fmla="*/ T0 w 30"/>
                                <a:gd name="T2" fmla="+- 0 -1032 -1062"/>
                                <a:gd name="T3" fmla="*/ -1032 h 30"/>
                                <a:gd name="T4" fmla="+- 0 8640 8610"/>
                                <a:gd name="T5" fmla="*/ T4 w 30"/>
                                <a:gd name="T6" fmla="+- 0 -1032 -1062"/>
                                <a:gd name="T7" fmla="*/ -1032 h 30"/>
                                <a:gd name="T8" fmla="+- 0 8640 8610"/>
                                <a:gd name="T9" fmla="*/ T8 w 30"/>
                                <a:gd name="T10" fmla="+- 0 -1062 -1062"/>
                                <a:gd name="T11" fmla="*/ -1062 h 30"/>
                              </a:gdLst>
                              <a:ahLst/>
                              <a:cxnLst>
                                <a:cxn ang="0">
                                  <a:pos x="T1" y="T3"/>
                                </a:cxn>
                                <a:cxn ang="0">
                                  <a:pos x="T5" y="T7"/>
                                </a:cxn>
                                <a:cxn ang="0">
                                  <a:pos x="T9" y="T11"/>
                                </a:cxn>
                              </a:cxnLst>
                              <a:rect l="0" t="0" r="r" b="b"/>
                              <a:pathLst>
                                <a:path w="30" h="30">
                                  <a:moveTo>
                                    <a:pt x="0" y="30"/>
                                  </a:moveTo>
                                  <a:lnTo>
                                    <a:pt x="30" y="30"/>
                                  </a:lnTo>
                                  <a:lnTo>
                                    <a:pt x="30" y="0"/>
                                  </a:lnTo>
                                </a:path>
                              </a:pathLst>
                            </a:custGeom>
                            <a:noFill/>
                            <a:ln w="12700">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381"/>
                        <wpg:cNvGrpSpPr>
                          <a:grpSpLocks/>
                        </wpg:cNvGrpSpPr>
                        <wpg:grpSpPr bwMode="auto">
                          <a:xfrm>
                            <a:off x="8630" y="-2807"/>
                            <a:ext cx="20" cy="2"/>
                            <a:chOff x="8630" y="-2807"/>
                            <a:chExt cx="20" cy="2"/>
                          </a:xfrm>
                        </wpg:grpSpPr>
                        <wps:wsp>
                          <wps:cNvPr id="403" name="Freeform 382"/>
                          <wps:cNvSpPr>
                            <a:spLocks/>
                          </wps:cNvSpPr>
                          <wps:spPr bwMode="auto">
                            <a:xfrm>
                              <a:off x="8630" y="-2807"/>
                              <a:ext cx="20" cy="2"/>
                            </a:xfrm>
                            <a:custGeom>
                              <a:avLst/>
                              <a:gdLst>
                                <a:gd name="T0" fmla="+- 0 8630 8630"/>
                                <a:gd name="T1" fmla="*/ T0 w 20"/>
                                <a:gd name="T2" fmla="+- 0 8650 8630"/>
                                <a:gd name="T3" fmla="*/ T2 w 20"/>
                              </a:gdLst>
                              <a:ahLst/>
                              <a:cxnLst>
                                <a:cxn ang="0">
                                  <a:pos x="T1" y="0"/>
                                </a:cxn>
                                <a:cxn ang="0">
                                  <a:pos x="T3" y="0"/>
                                </a:cxn>
                              </a:cxnLst>
                              <a:rect l="0" t="0" r="r" b="b"/>
                              <a:pathLst>
                                <a:path w="20">
                                  <a:moveTo>
                                    <a:pt x="0" y="0"/>
                                  </a:moveTo>
                                  <a:lnTo>
                                    <a:pt x="20" y="0"/>
                                  </a:lnTo>
                                </a:path>
                              </a:pathLst>
                            </a:custGeom>
                            <a:noFill/>
                            <a:ln w="18961">
                              <a:solidFill>
                                <a:srgbClr val="9494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53A3EA" id="Group 380" o:spid="_x0000_s1026" style="position:absolute;margin-left:71.5pt;margin-top:-141.1pt;width:361.75pt;height:90pt;z-index:-38077;mso-position-horizontal-relative:page" coordorigin="1430,-2822" coordsize="7235,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">
                <v:group id="Group 387" o:spid="_x0000_s1027" style="position:absolute;left:1440;top:-1032;width:7150;height:2" coordorigin="1440,-1032" coordsize="7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388" o:spid="_x0000_s1028" style="position:absolute;left:1440;top:-1032;width:7150;height:2;visibility:visible;mso-wrap-style:square;v-text-anchor:top" coordsize="7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OXMQA&#10;AADcAAAADwAAAGRycy9kb3ducmV2LnhtbESPQUvDQBSE74L/YXmCF2k3VWibmE0RQbEXoVHw+si+&#10;JtHse2F3TeO/dwWhx2FmvmHK3ewGNZEPvbCB1TIDRdyI7bk18P72tNiCChHZ4iBMBn4owK66vCix&#10;sHLiA011bFWCcCjQQBfjWGgdmo4chqWMxMk7incYk/Stth5PCe4GfZtla+2w57TQ4UiPHTVf9bcz&#10;UHu9x/z4qjd7u17dPH/K9CFizPXV/HAPKtIcz+H/9os1cJdv4O9MOg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nTlzEAAAA3AAAAA8AAAAAAAAAAAAAAAAAmAIAAGRycy9k&#10;b3ducmV2LnhtbFBLBQYAAAAABAAEAPUAAACJAwAAAAA=&#10;" path="m,l7150,e" filled="f" strokecolor="#949494" strokeweight="1pt">
                    <v:stroke dashstyle="dash"/>
                    <v:path arrowok="t" o:connecttype="custom" o:connectlocs="0,0;7150,0" o:connectangles="0,0"/>
                  </v:shape>
                </v:group>
                <v:group id="Group 385" o:spid="_x0000_s1029" style="position:absolute;left:8640;top:-2772;width:2;height:1671" coordorigin="8640,-2772" coordsize="2,1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386" o:spid="_x0000_s1030" style="position:absolute;left:8640;top:-2772;width:2;height:1671;visibility:visible;mso-wrap-style:square;v-text-anchor:top" coordsize="2,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8/sYA&#10;AADcAAAADwAAAGRycy9kb3ducmV2LnhtbESPT2vCQBTE70K/w/IKXqRu/Fea1FVKQVvxZNpLb6/Z&#10;ZxLMvg3Z1azfvlsQPA4z8xtmuQ6mERfqXG1ZwWScgCAurK65VPD9tXl6AeE8ssbGMim4koP16mGw&#10;xEzbng90yX0pIoRdhgoq79tMSldUZNCNbUscvaPtDPoou1LqDvsIN42cJsmzNFhzXKiwpfeKilN+&#10;NgqaUbrTP+Zj8Ru209mxX9j9NcyVGj6Gt1cQnoK/h2/tT61glqbwfyY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d8/sYAAADcAAAADwAAAAAAAAAAAAAAAACYAgAAZHJz&#10;L2Rvd25yZXYueG1sUEsFBgAAAAAEAAQA9QAAAIsDAAAAAA==&#10;" path="m,1670l,e" filled="f" strokecolor="#949494" strokeweight="1pt">
                    <v:stroke dashstyle="dash"/>
                    <v:path arrowok="t" o:connecttype="custom" o:connectlocs="0,-1102;0,-2772" o:connectangles="0,0"/>
                  </v:shape>
                </v:group>
                <v:group id="Group 383" o:spid="_x0000_s1031" style="position:absolute;left:8610;top:-1062;width:30;height:30" coordorigin="8610,-1062" coordsize="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384" o:spid="_x0000_s1032" style="position:absolute;left:8610;top:-1062;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JY8UA&#10;AADcAAAADwAAAGRycy9kb3ducmV2LnhtbESP32rCMBTG74W9QziD3WlqJ6KdsYhjoGMXW90DHJqz&#10;trM5qUnUuqdfBMHLj+/Pj2+R96YVJ3K+saxgPEpAEJdWN1wp+N69DWcgfEDW2FomBRfykC8fBgvM&#10;tD3zF52KUIk4wj5DBXUIXSalL2sy6Ee2I47ej3UGQ5SuktrhOY6bVqZJMpUGG46EGjta11Tui6OJ&#10;kL+PtHot9+/z+eH34tzWrp8/rVJPj/3qBUSgPtzDt/ZGK5gkY7ie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wljxQAAANwAAAAPAAAAAAAAAAAAAAAAAJgCAABkcnMv&#10;ZG93bnJldi54bWxQSwUGAAAAAAQABAD1AAAAigMAAAAA&#10;" path="m,30r30,l30,e" filled="f" strokecolor="#949494" strokeweight="1pt">
                    <v:path arrowok="t" o:connecttype="custom" o:connectlocs="0,-1032;30,-1032;30,-1062" o:connectangles="0,0,0"/>
                  </v:shape>
                </v:group>
                <v:group id="Group 381" o:spid="_x0000_s1033" style="position:absolute;left:8630;top:-2807;width:20;height:2" coordorigin="8630,-2807"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382" o:spid="_x0000_s1034" style="position:absolute;left:8630;top:-2807;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iPEsMA&#10;AADcAAAADwAAAGRycy9kb3ducmV2LnhtbESPUWvCMBSF34X9h3AHe9NUJzI6o0hRGWUv1v2AS3LX&#10;FJub2kTt/r0RBj4ezjnf4SzXg2vFlfrQeFYwnWQgiLU3DdcKfo678QeIEJENtp5JwR8FWK9eRkvM&#10;jb/xga5VrEWCcMhRgY2xy6UM2pLDMPEdcfJ+fe8wJtnX0vR4S3DXylmWLaTDhtOCxY4KS/pUXZyC&#10;U/tdbLe22RcGy/Nc63LYL0ql3l6HzSeISEN8hv/bX0bBPHuHx5l0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iPEsMAAADcAAAADwAAAAAAAAAAAAAAAACYAgAAZHJzL2Rv&#10;d25yZXYueG1sUEsFBgAAAAAEAAQA9QAAAIgDAAAAAA==&#10;" path="m,l20,e" filled="f" strokecolor="#949494" strokeweight=".52669mm">
                    <v:path arrowok="t" o:connecttype="custom" o:connectlocs="0,0;20,0" o:connectangles="0,0"/>
                  </v:shape>
                </v:group>
                <w10:wrap anchorx="page"/>
              </v:group>
            </w:pict>
          </mc:Fallback>
        </mc:AlternateContent>
      </w:r>
      <w:r>
        <w:rPr>
          <w:noProof/>
        </w:rPr>
        <mc:AlternateContent>
          <mc:Choice Requires="wps">
            <w:drawing>
              <wp:anchor distT="0" distB="0" distL="114300" distR="114300" simplePos="0" relativeHeight="503278406" behindDoc="1" locked="0" layoutInCell="1" allowOverlap="1" wp14:anchorId="1B99894A" wp14:editId="6C348F5B">
                <wp:simplePos x="0" y="0"/>
                <wp:positionH relativeFrom="page">
                  <wp:posOffset>914400</wp:posOffset>
                </wp:positionH>
                <wp:positionV relativeFrom="paragraph">
                  <wp:posOffset>-22860</wp:posOffset>
                </wp:positionV>
                <wp:extent cx="121285" cy="427355"/>
                <wp:effectExtent l="0" t="0" r="2540" b="0"/>
                <wp:wrapNone/>
                <wp:docPr id="394"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DE913" w14:textId="77777777" w:rsidR="007B532A" w:rsidRDefault="007B532A">
                            <w:pPr>
                              <w:spacing w:line="673" w:lineRule="exact"/>
                              <w:rPr>
                                <w:rFonts w:ascii="Times New Roman" w:eastAsia="Times New Roman" w:hAnsi="Times New Roman" w:cs="Times New Roman"/>
                                <w:sz w:val="67"/>
                                <w:szCs w:val="67"/>
                              </w:rPr>
                            </w:pPr>
                            <w:r>
                              <w:rPr>
                                <w:rFonts w:ascii="Times New Roman" w:eastAsia="Times New Roman" w:hAnsi="Times New Roman" w:cs="Times New Roman"/>
                                <w:w w:val="85"/>
                                <w:sz w:val="67"/>
                                <w:szCs w:val="67"/>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9894A" id="Text Box 379" o:spid="_x0000_s1238" type="#_x0000_t202" style="position:absolute;left:0;text-align:left;margin-left:1in;margin-top:-1.8pt;width:9.55pt;height:33.65pt;z-index:-3807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dsJ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" filled="f" stroked="f">
                <v:textbox inset="0,0,0,0">
                  <w:txbxContent>
                    <w:p w14:paraId="5BEDE913" w14:textId="77777777" w:rsidR="007B532A" w:rsidRDefault="007B532A">
                      <w:pPr>
                        <w:spacing w:line="673" w:lineRule="exact"/>
                        <w:rPr>
                          <w:rFonts w:ascii="Times New Roman" w:eastAsia="Times New Roman" w:hAnsi="Times New Roman" w:cs="Times New Roman"/>
                          <w:sz w:val="67"/>
                          <w:szCs w:val="67"/>
                        </w:rPr>
                      </w:pPr>
                      <w:r>
                        <w:rPr>
                          <w:rFonts w:ascii="Times New Roman" w:eastAsia="Times New Roman" w:hAnsi="Times New Roman" w:cs="Times New Roman"/>
                          <w:w w:val="85"/>
                          <w:sz w:val="67"/>
                          <w:szCs w:val="67"/>
                        </w:rPr>
                        <w:t>I</w:t>
                      </w:r>
                    </w:p>
                  </w:txbxContent>
                </v:textbox>
                <w10:wrap anchorx="page"/>
              </v:shape>
            </w:pict>
          </mc:Fallback>
        </mc:AlternateContent>
      </w:r>
      <w:proofErr w:type="spellStart"/>
      <w:proofErr w:type="gramStart"/>
      <w:r w:rsidR="009516E7">
        <w:rPr>
          <w:rFonts w:cs="Times New Roman"/>
        </w:rPr>
        <w:t>n</w:t>
      </w:r>
      <w:proofErr w:type="spellEnd"/>
      <w:proofErr w:type="gramEnd"/>
      <w:r w:rsidR="009516E7">
        <w:rPr>
          <w:rFonts w:cs="Times New Roman"/>
        </w:rPr>
        <w:t xml:space="preserve"> order to determine the amount of interior crush deformation, both pre-impact and post-impact measurements of the vehicle interior must be taken.</w:t>
      </w:r>
      <w:r w:rsidR="009516E7">
        <w:rPr>
          <w:rFonts w:cs="Times New Roman"/>
          <w:spacing w:val="-13"/>
        </w:rPr>
        <w:t xml:space="preserve"> </w:t>
      </w:r>
      <w:r w:rsidR="009516E7">
        <w:rPr>
          <w:rFonts w:cs="Times New Roman"/>
        </w:rPr>
        <w:t>Accurate determination of the position of the</w:t>
      </w:r>
    </w:p>
    <w:p w14:paraId="60EA6B99" w14:textId="0C52892C" w:rsidR="00AA57AC" w:rsidRDefault="009516E7">
      <w:pPr>
        <w:pStyle w:val="BodyText"/>
        <w:spacing w:before="1" w:line="284" w:lineRule="auto"/>
        <w:ind w:left="100" w:right="201"/>
        <w:rPr>
          <w:rFonts w:cs="Times New Roman"/>
        </w:rPr>
      </w:pPr>
      <w:proofErr w:type="gramStart"/>
      <w:r>
        <w:rPr>
          <w:rFonts w:cs="Times New Roman"/>
          <w:w w:val="85"/>
        </w:rPr>
        <w:t>fl</w:t>
      </w:r>
      <w:proofErr w:type="gramEnd"/>
      <w:del w:id="0" w:author="Sablan Kevin" w:date="2016-07-26T08:37:00Z">
        <w:r w:rsidDel="009A011E">
          <w:rPr>
            <w:rFonts w:cs="Times New Roman"/>
            <w:spacing w:val="-1"/>
            <w:w w:val="85"/>
          </w:rPr>
          <w:delText xml:space="preserve"> </w:delText>
        </w:r>
      </w:del>
      <w:r>
        <w:rPr>
          <w:rFonts w:cs="Times New Roman"/>
        </w:rPr>
        <w:t>oorboard</w:t>
      </w:r>
      <w:r>
        <w:rPr>
          <w:rFonts w:cs="Times New Roman"/>
          <w:spacing w:val="-3"/>
        </w:rPr>
        <w:t xml:space="preserve"> </w:t>
      </w:r>
      <w:r>
        <w:rPr>
          <w:rFonts w:cs="Times New Roman"/>
        </w:rPr>
        <w:t>is</w:t>
      </w:r>
      <w:r>
        <w:rPr>
          <w:rFonts w:cs="Times New Roman"/>
          <w:spacing w:val="-3"/>
        </w:rPr>
        <w:t xml:space="preserve"> </w:t>
      </w:r>
      <w:r>
        <w:rPr>
          <w:rFonts w:cs="Times New Roman"/>
        </w:rPr>
        <w:t>often</w:t>
      </w:r>
      <w:r>
        <w:rPr>
          <w:rFonts w:cs="Times New Roman"/>
          <w:spacing w:val="-3"/>
        </w:rPr>
        <w:t xml:space="preserve"> </w:t>
      </w:r>
      <w:r>
        <w:rPr>
          <w:rFonts w:cs="Times New Roman"/>
        </w:rPr>
        <w:t>critical</w:t>
      </w:r>
      <w:r>
        <w:rPr>
          <w:rFonts w:cs="Times New Roman"/>
          <w:spacing w:val="-3"/>
        </w:rPr>
        <w:t xml:space="preserve"> </w:t>
      </w:r>
      <w:r>
        <w:rPr>
          <w:rFonts w:cs="Times New Roman"/>
        </w:rPr>
        <w:t>to</w:t>
      </w:r>
      <w:r>
        <w:rPr>
          <w:rFonts w:cs="Times New Roman"/>
          <w:spacing w:val="-3"/>
        </w:rPr>
        <w:t xml:space="preserve"> </w:t>
      </w:r>
      <w:r>
        <w:rPr>
          <w:rFonts w:cs="Times New Roman"/>
        </w:rPr>
        <w:t>this</w:t>
      </w:r>
      <w:r>
        <w:rPr>
          <w:rFonts w:cs="Times New Roman"/>
          <w:spacing w:val="-3"/>
        </w:rPr>
        <w:t xml:space="preserve"> </w:t>
      </w:r>
      <w:r>
        <w:rPr>
          <w:rFonts w:cs="Times New Roman"/>
        </w:rPr>
        <w:t>determination.</w:t>
      </w:r>
      <w:r>
        <w:rPr>
          <w:rFonts w:cs="Times New Roman"/>
          <w:spacing w:val="-3"/>
        </w:rPr>
        <w:t xml:space="preserve"> </w:t>
      </w:r>
      <w:r>
        <w:rPr>
          <w:rFonts w:cs="Times New Roman"/>
        </w:rPr>
        <w:t>Four</w:t>
      </w:r>
      <w:r>
        <w:rPr>
          <w:rFonts w:cs="Times New Roman"/>
          <w:spacing w:val="-3"/>
        </w:rPr>
        <w:t xml:space="preserve"> </w:t>
      </w:r>
      <w:r>
        <w:rPr>
          <w:rFonts w:cs="Times New Roman"/>
        </w:rPr>
        <w:t>sets</w:t>
      </w:r>
      <w:r>
        <w:rPr>
          <w:rFonts w:cs="Times New Roman"/>
          <w:spacing w:val="-3"/>
        </w:rPr>
        <w:t xml:space="preserve"> </w:t>
      </w:r>
      <w:r>
        <w:rPr>
          <w:rFonts w:cs="Times New Roman"/>
        </w:rPr>
        <w:t>of</w:t>
      </w:r>
      <w:r>
        <w:rPr>
          <w:rFonts w:cs="Times New Roman"/>
          <w:spacing w:val="-3"/>
        </w:rPr>
        <w:t xml:space="preserve"> </w:t>
      </w:r>
      <w:r>
        <w:rPr>
          <w:rFonts w:cs="Times New Roman"/>
        </w:rPr>
        <w:t>measurements</w:t>
      </w:r>
      <w:r>
        <w:rPr>
          <w:rFonts w:cs="Times New Roman"/>
          <w:spacing w:val="-3"/>
        </w:rPr>
        <w:t xml:space="preserve"> </w:t>
      </w:r>
      <w:r>
        <w:rPr>
          <w:rFonts w:cs="Times New Roman"/>
        </w:rPr>
        <w:t>are</w:t>
      </w:r>
      <w:r>
        <w:rPr>
          <w:rFonts w:cs="Times New Roman"/>
          <w:spacing w:val="-3"/>
        </w:rPr>
        <w:t xml:space="preserve"> </w:t>
      </w:r>
      <w:r>
        <w:rPr>
          <w:rFonts w:cs="Times New Roman"/>
        </w:rPr>
        <w:t>recommended:</w:t>
      </w:r>
      <w:r>
        <w:rPr>
          <w:rFonts w:cs="Times New Roman"/>
          <w:spacing w:val="-3"/>
        </w:rPr>
        <w:t xml:space="preserve"> </w:t>
      </w:r>
      <w:r>
        <w:rPr>
          <w:rFonts w:cs="Times New Roman"/>
        </w:rPr>
        <w:t>two pre-impact data sets and two post-impact data sets.</w:t>
      </w:r>
      <w:r>
        <w:rPr>
          <w:rFonts w:cs="Times New Roman"/>
          <w:spacing w:val="-4"/>
        </w:rPr>
        <w:t xml:space="preserve"> </w:t>
      </w:r>
      <w:r>
        <w:rPr>
          <w:rFonts w:cs="Times New Roman"/>
        </w:rPr>
        <w:t>These two sets of data allow for the accurate dete</w:t>
      </w:r>
      <w:r>
        <w:rPr>
          <w:rFonts w:cs="Times New Roman"/>
          <w:spacing w:val="-5"/>
        </w:rPr>
        <w:t>r</w:t>
      </w:r>
      <w:r>
        <w:rPr>
          <w:rFonts w:cs="Times New Roman"/>
        </w:rPr>
        <w:t xml:space="preserve">- </w:t>
      </w:r>
      <w:proofErr w:type="spellStart"/>
      <w:r>
        <w:rPr>
          <w:rFonts w:cs="Times New Roman"/>
        </w:rPr>
        <w:t>mination</w:t>
      </w:r>
      <w:proofErr w:type="spellEnd"/>
      <w:r>
        <w:rPr>
          <w:rFonts w:cs="Times New Roman"/>
        </w:rPr>
        <w:t xml:space="preserve"> of interior crush deformation.</w:t>
      </w:r>
    </w:p>
    <w:p w14:paraId="1C2EB57C" w14:textId="77777777" w:rsidR="00AA57AC" w:rsidRDefault="00AA57AC">
      <w:pPr>
        <w:spacing w:line="200" w:lineRule="exact"/>
        <w:rPr>
          <w:sz w:val="20"/>
          <w:szCs w:val="20"/>
        </w:rPr>
      </w:pPr>
    </w:p>
    <w:p w14:paraId="46F514E9" w14:textId="77777777" w:rsidR="00AA57AC" w:rsidRDefault="00AA57AC">
      <w:pPr>
        <w:spacing w:before="11" w:line="240" w:lineRule="exact"/>
        <w:rPr>
          <w:sz w:val="24"/>
          <w:szCs w:val="24"/>
        </w:rPr>
      </w:pPr>
    </w:p>
    <w:p w14:paraId="433017B2" w14:textId="77777777" w:rsidR="00AA57AC" w:rsidRDefault="009516E7">
      <w:pPr>
        <w:pStyle w:val="Heading3"/>
        <w:ind w:left="100"/>
        <w:rPr>
          <w:rFonts w:cs="Franklin Gothic Demi"/>
        </w:rPr>
      </w:pPr>
      <w:bookmarkStart w:id="1" w:name="_TOC_250008"/>
      <w:r>
        <w:rPr>
          <w:rFonts w:cs="Franklin Gothic Demi"/>
        </w:rPr>
        <w:t>E1</w:t>
      </w:r>
      <w:r>
        <w:rPr>
          <w:rFonts w:cs="Franklin Gothic Demi"/>
          <w:spacing w:val="-7"/>
        </w:rPr>
        <w:t xml:space="preserve"> </w:t>
      </w:r>
      <w:r>
        <w:rPr>
          <w:rFonts w:cs="Franklin Gothic Demi"/>
        </w:rPr>
        <w:t>PRE-IM</w:t>
      </w:r>
      <w:r>
        <w:rPr>
          <w:rFonts w:cs="Franklin Gothic Demi"/>
          <w:spacing w:val="-11"/>
        </w:rPr>
        <w:t>P</w:t>
      </w:r>
      <w:r>
        <w:rPr>
          <w:rFonts w:cs="Franklin Gothic Demi"/>
          <w:spacing w:val="-7"/>
        </w:rPr>
        <w:t>A</w:t>
      </w:r>
      <w:r>
        <w:rPr>
          <w:rFonts w:cs="Franklin Gothic Demi"/>
        </w:rPr>
        <w:t>CT</w:t>
      </w:r>
      <w:r>
        <w:rPr>
          <w:rFonts w:cs="Franklin Gothic Demi"/>
          <w:spacing w:val="-6"/>
        </w:rPr>
        <w:t xml:space="preserve"> </w:t>
      </w:r>
      <w:r>
        <w:rPr>
          <w:rFonts w:cs="Franklin Gothic Demi"/>
        </w:rPr>
        <w:t>MEASUREMEN</w:t>
      </w:r>
      <w:r>
        <w:rPr>
          <w:rFonts w:cs="Franklin Gothic Demi"/>
          <w:spacing w:val="2"/>
        </w:rPr>
        <w:t>T</w:t>
      </w:r>
      <w:r>
        <w:rPr>
          <w:rFonts w:cs="Franklin Gothic Demi"/>
        </w:rPr>
        <w:t>S</w:t>
      </w:r>
      <w:bookmarkEnd w:id="1"/>
    </w:p>
    <w:p w14:paraId="2709D478" w14:textId="77777777" w:rsidR="00AA57AC" w:rsidRDefault="00AA57AC">
      <w:pPr>
        <w:spacing w:before="2" w:line="140" w:lineRule="exact"/>
        <w:rPr>
          <w:sz w:val="14"/>
          <w:szCs w:val="14"/>
        </w:rPr>
      </w:pPr>
    </w:p>
    <w:p w14:paraId="3F28BA0A" w14:textId="77777777" w:rsidR="00AA57AC" w:rsidRDefault="00AA57AC">
      <w:pPr>
        <w:spacing w:line="200" w:lineRule="exact"/>
        <w:rPr>
          <w:sz w:val="20"/>
          <w:szCs w:val="20"/>
        </w:rPr>
      </w:pPr>
    </w:p>
    <w:p w14:paraId="1875DF30" w14:textId="77777777" w:rsidR="00AA57AC" w:rsidRDefault="00FA30BE">
      <w:pPr>
        <w:pStyle w:val="BodyText"/>
        <w:spacing w:line="284" w:lineRule="auto"/>
        <w:ind w:left="100"/>
        <w:rPr>
          <w:rFonts w:cs="Times New Roman"/>
        </w:rPr>
      </w:pPr>
      <w:r>
        <w:rPr>
          <w:noProof/>
        </w:rPr>
        <mc:AlternateContent>
          <mc:Choice Requires="wpg">
            <w:drawing>
              <wp:anchor distT="0" distB="0" distL="114300" distR="114300" simplePos="0" relativeHeight="503278402" behindDoc="1" locked="0" layoutInCell="1" allowOverlap="1" wp14:anchorId="376C8E18" wp14:editId="5A940842">
                <wp:simplePos x="0" y="0"/>
                <wp:positionH relativeFrom="page">
                  <wp:posOffset>2100580</wp:posOffset>
                </wp:positionH>
                <wp:positionV relativeFrom="paragraph">
                  <wp:posOffset>1491615</wp:posOffset>
                </wp:positionV>
                <wp:extent cx="3453765" cy="302260"/>
                <wp:effectExtent l="5080" t="5715" r="8255" b="6350"/>
                <wp:wrapNone/>
                <wp:docPr id="388"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3765" cy="302260"/>
                          <a:chOff x="3308" y="2349"/>
                          <a:chExt cx="5439" cy="476"/>
                        </a:xfrm>
                      </wpg:grpSpPr>
                      <wpg:grpSp>
                        <wpg:cNvPr id="389" name="Group 374"/>
                        <wpg:cNvGrpSpPr>
                          <a:grpSpLocks/>
                        </wpg:cNvGrpSpPr>
                        <wpg:grpSpPr bwMode="auto">
                          <a:xfrm>
                            <a:off x="3312" y="2354"/>
                            <a:ext cx="5430" cy="467"/>
                            <a:chOff x="3312" y="2354"/>
                            <a:chExt cx="5430" cy="467"/>
                          </a:xfrm>
                        </wpg:grpSpPr>
                        <wps:wsp>
                          <wps:cNvPr id="390" name="Freeform 378"/>
                          <wps:cNvSpPr>
                            <a:spLocks/>
                          </wps:cNvSpPr>
                          <wps:spPr bwMode="auto">
                            <a:xfrm>
                              <a:off x="3312" y="2354"/>
                              <a:ext cx="5430" cy="467"/>
                            </a:xfrm>
                            <a:custGeom>
                              <a:avLst/>
                              <a:gdLst>
                                <a:gd name="T0" fmla="+- 0 8719 3312"/>
                                <a:gd name="T1" fmla="*/ T0 w 5430"/>
                                <a:gd name="T2" fmla="+- 0 2410 2354"/>
                                <a:gd name="T3" fmla="*/ 2410 h 467"/>
                                <a:gd name="T4" fmla="+- 0 8690 3312"/>
                                <a:gd name="T5" fmla="*/ T4 w 5430"/>
                                <a:gd name="T6" fmla="+- 0 2456 2354"/>
                                <a:gd name="T7" fmla="*/ 2456 h 467"/>
                                <a:gd name="T8" fmla="+- 0 8671 3312"/>
                                <a:gd name="T9" fmla="*/ T8 w 5430"/>
                                <a:gd name="T10" fmla="+- 0 2492 2354"/>
                                <a:gd name="T11" fmla="*/ 2492 h 467"/>
                                <a:gd name="T12" fmla="+- 0 8653 3312"/>
                                <a:gd name="T13" fmla="*/ T12 w 5430"/>
                                <a:gd name="T14" fmla="+- 0 2524 2354"/>
                                <a:gd name="T15" fmla="*/ 2524 h 467"/>
                                <a:gd name="T16" fmla="+- 0 8649 3312"/>
                                <a:gd name="T17" fmla="*/ T16 w 5430"/>
                                <a:gd name="T18" fmla="+- 0 2537 2354"/>
                                <a:gd name="T19" fmla="*/ 2537 h 467"/>
                                <a:gd name="T20" fmla="+- 0 8640 3312"/>
                                <a:gd name="T21" fmla="*/ T20 w 5430"/>
                                <a:gd name="T22" fmla="+- 0 2546 2354"/>
                                <a:gd name="T23" fmla="*/ 2546 h 467"/>
                                <a:gd name="T24" fmla="+- 0 8636 3312"/>
                                <a:gd name="T25" fmla="*/ T24 w 5430"/>
                                <a:gd name="T26" fmla="+- 0 2559 2354"/>
                                <a:gd name="T27" fmla="*/ 2559 h 467"/>
                                <a:gd name="T28" fmla="+- 0 8618 3312"/>
                                <a:gd name="T29" fmla="*/ T28 w 5430"/>
                                <a:gd name="T30" fmla="+- 0 2577 2354"/>
                                <a:gd name="T31" fmla="*/ 2577 h 467"/>
                                <a:gd name="T32" fmla="+- 0 8609 3312"/>
                                <a:gd name="T33" fmla="*/ T32 w 5430"/>
                                <a:gd name="T34" fmla="+- 0 2599 2354"/>
                                <a:gd name="T35" fmla="*/ 2599 h 467"/>
                                <a:gd name="T36" fmla="+- 0 8600 3312"/>
                                <a:gd name="T37" fmla="*/ T36 w 5430"/>
                                <a:gd name="T38" fmla="+- 0 2608 2354"/>
                                <a:gd name="T39" fmla="*/ 2608 h 467"/>
                                <a:gd name="T40" fmla="+- 0 8591 3312"/>
                                <a:gd name="T41" fmla="*/ T40 w 5430"/>
                                <a:gd name="T42" fmla="+- 0 2621 2354"/>
                                <a:gd name="T43" fmla="*/ 2621 h 467"/>
                                <a:gd name="T44" fmla="+- 0 8587 3312"/>
                                <a:gd name="T45" fmla="*/ T44 w 5430"/>
                                <a:gd name="T46" fmla="+- 0 2634 2354"/>
                                <a:gd name="T47" fmla="*/ 2634 h 467"/>
                                <a:gd name="T48" fmla="+- 0 8582 3312"/>
                                <a:gd name="T49" fmla="*/ T48 w 5430"/>
                                <a:gd name="T50" fmla="+- 0 2648 2354"/>
                                <a:gd name="T51" fmla="*/ 2648 h 467"/>
                                <a:gd name="T52" fmla="+- 0 8574 3312"/>
                                <a:gd name="T53" fmla="*/ T52 w 5430"/>
                                <a:gd name="T54" fmla="+- 0 2657 2354"/>
                                <a:gd name="T55" fmla="*/ 2657 h 467"/>
                                <a:gd name="T56" fmla="+- 0 8565 3312"/>
                                <a:gd name="T57" fmla="*/ T56 w 5430"/>
                                <a:gd name="T58" fmla="+- 0 2674 2354"/>
                                <a:gd name="T59" fmla="*/ 2674 h 467"/>
                                <a:gd name="T60" fmla="+- 0 8556 3312"/>
                                <a:gd name="T61" fmla="*/ T60 w 5430"/>
                                <a:gd name="T62" fmla="+- 0 2688 2354"/>
                                <a:gd name="T63" fmla="*/ 2688 h 467"/>
                                <a:gd name="T64" fmla="+- 0 8542 3312"/>
                                <a:gd name="T65" fmla="*/ T64 w 5430"/>
                                <a:gd name="T66" fmla="+- 0 2714 2354"/>
                                <a:gd name="T67" fmla="*/ 2714 h 467"/>
                                <a:gd name="T68" fmla="+- 0 8529 3312"/>
                                <a:gd name="T69" fmla="*/ T68 w 5430"/>
                                <a:gd name="T70" fmla="+- 0 2732 2354"/>
                                <a:gd name="T71" fmla="*/ 2732 h 467"/>
                                <a:gd name="T72" fmla="+- 0 8516 3312"/>
                                <a:gd name="T73" fmla="*/ T72 w 5430"/>
                                <a:gd name="T74" fmla="+- 0 2750 2354"/>
                                <a:gd name="T75" fmla="*/ 2750 h 467"/>
                                <a:gd name="T76" fmla="+- 0 8511 3312"/>
                                <a:gd name="T77" fmla="*/ T76 w 5430"/>
                                <a:gd name="T78" fmla="+- 0 2763 2354"/>
                                <a:gd name="T79" fmla="*/ 2763 h 467"/>
                                <a:gd name="T80" fmla="+- 0 8507 3312"/>
                                <a:gd name="T81" fmla="*/ T80 w 5430"/>
                                <a:gd name="T82" fmla="+- 0 2776 2354"/>
                                <a:gd name="T83" fmla="*/ 2776 h 467"/>
                                <a:gd name="T84" fmla="+- 0 8498 3312"/>
                                <a:gd name="T85" fmla="*/ T84 w 5430"/>
                                <a:gd name="T86" fmla="+- 0 2785 2354"/>
                                <a:gd name="T87" fmla="*/ 2785 h 467"/>
                                <a:gd name="T88" fmla="+- 0 8489 3312"/>
                                <a:gd name="T89" fmla="*/ T88 w 5430"/>
                                <a:gd name="T90" fmla="+- 0 2803 2354"/>
                                <a:gd name="T91" fmla="*/ 2803 h 467"/>
                                <a:gd name="T92" fmla="+- 0 7990 3312"/>
                                <a:gd name="T93" fmla="*/ T92 w 5430"/>
                                <a:gd name="T94" fmla="+- 0 2821 2354"/>
                                <a:gd name="T95" fmla="*/ 2821 h 467"/>
                                <a:gd name="T96" fmla="+- 0 7010 3312"/>
                                <a:gd name="T97" fmla="*/ T96 w 5430"/>
                                <a:gd name="T98" fmla="+- 0 2821 2354"/>
                                <a:gd name="T99" fmla="*/ 2821 h 467"/>
                                <a:gd name="T100" fmla="+- 0 6029 3312"/>
                                <a:gd name="T101" fmla="*/ T100 w 5430"/>
                                <a:gd name="T102" fmla="+- 0 2821 2354"/>
                                <a:gd name="T103" fmla="*/ 2821 h 467"/>
                                <a:gd name="T104" fmla="+- 0 3578 3312"/>
                                <a:gd name="T105" fmla="*/ T104 w 5430"/>
                                <a:gd name="T106" fmla="+- 0 2812 2354"/>
                                <a:gd name="T107" fmla="*/ 2812 h 467"/>
                                <a:gd name="T108" fmla="+- 0 3565 3312"/>
                                <a:gd name="T109" fmla="*/ T108 w 5430"/>
                                <a:gd name="T110" fmla="+- 0 2799 2354"/>
                                <a:gd name="T111" fmla="*/ 2799 h 467"/>
                                <a:gd name="T112" fmla="+- 0 3556 3312"/>
                                <a:gd name="T113" fmla="*/ T112 w 5430"/>
                                <a:gd name="T114" fmla="+- 0 2785 2354"/>
                                <a:gd name="T115" fmla="*/ 2785 h 467"/>
                                <a:gd name="T116" fmla="+- 0 3543 3312"/>
                                <a:gd name="T117" fmla="*/ T116 w 5430"/>
                                <a:gd name="T118" fmla="+- 0 2768 2354"/>
                                <a:gd name="T119" fmla="*/ 2768 h 467"/>
                                <a:gd name="T120" fmla="+- 0 3538 3312"/>
                                <a:gd name="T121" fmla="*/ T120 w 5430"/>
                                <a:gd name="T122" fmla="+- 0 2754 2354"/>
                                <a:gd name="T123" fmla="*/ 2754 h 467"/>
                                <a:gd name="T124" fmla="+- 0 3525 3312"/>
                                <a:gd name="T125" fmla="*/ T124 w 5430"/>
                                <a:gd name="T126" fmla="+- 0 2723 2354"/>
                                <a:gd name="T127" fmla="*/ 2723 h 467"/>
                                <a:gd name="T128" fmla="+- 0 3516 3312"/>
                                <a:gd name="T129" fmla="*/ T128 w 5430"/>
                                <a:gd name="T130" fmla="+- 0 2705 2354"/>
                                <a:gd name="T131" fmla="*/ 2705 h 467"/>
                                <a:gd name="T132" fmla="+- 0 3503 3312"/>
                                <a:gd name="T133" fmla="*/ T132 w 5430"/>
                                <a:gd name="T134" fmla="+- 0 2688 2354"/>
                                <a:gd name="T135" fmla="*/ 2688 h 467"/>
                                <a:gd name="T136" fmla="+- 0 3494 3312"/>
                                <a:gd name="T137" fmla="*/ T136 w 5430"/>
                                <a:gd name="T138" fmla="+- 0 2674 2354"/>
                                <a:gd name="T139" fmla="*/ 2674 h 467"/>
                                <a:gd name="T140" fmla="+- 0 3481 3312"/>
                                <a:gd name="T141" fmla="*/ T140 w 5430"/>
                                <a:gd name="T142" fmla="+- 0 2657 2354"/>
                                <a:gd name="T143" fmla="*/ 2657 h 467"/>
                                <a:gd name="T144" fmla="+- 0 3472 3312"/>
                                <a:gd name="T145" fmla="*/ T144 w 5430"/>
                                <a:gd name="T146" fmla="+- 0 2639 2354"/>
                                <a:gd name="T147" fmla="*/ 2639 h 467"/>
                                <a:gd name="T148" fmla="+- 0 3458 3312"/>
                                <a:gd name="T149" fmla="*/ T148 w 5430"/>
                                <a:gd name="T150" fmla="+- 0 2612 2354"/>
                                <a:gd name="T151" fmla="*/ 2612 h 467"/>
                                <a:gd name="T152" fmla="+- 0 3449 3312"/>
                                <a:gd name="T153" fmla="*/ T152 w 5430"/>
                                <a:gd name="T154" fmla="+- 0 2599 2354"/>
                                <a:gd name="T155" fmla="*/ 2599 h 467"/>
                                <a:gd name="T156" fmla="+- 0 3441 3312"/>
                                <a:gd name="T157" fmla="*/ T156 w 5430"/>
                                <a:gd name="T158" fmla="+- 0 2590 2354"/>
                                <a:gd name="T159" fmla="*/ 2590 h 467"/>
                                <a:gd name="T160" fmla="+- 0 3436 3312"/>
                                <a:gd name="T161" fmla="*/ T160 w 5430"/>
                                <a:gd name="T162" fmla="+- 0 2577 2354"/>
                                <a:gd name="T163" fmla="*/ 2577 h 467"/>
                                <a:gd name="T164" fmla="+- 0 3420 3312"/>
                                <a:gd name="T165" fmla="*/ T164 w 5430"/>
                                <a:gd name="T166" fmla="+- 0 2552 2354"/>
                                <a:gd name="T167" fmla="*/ 2552 h 467"/>
                                <a:gd name="T168" fmla="+- 0 3394 3312"/>
                                <a:gd name="T169" fmla="*/ T168 w 5430"/>
                                <a:gd name="T170" fmla="+- 0 2504 2354"/>
                                <a:gd name="T171" fmla="*/ 2504 h 467"/>
                                <a:gd name="T172" fmla="+- 0 3370 3312"/>
                                <a:gd name="T173" fmla="*/ T172 w 5430"/>
                                <a:gd name="T174" fmla="+- 0 2457 2354"/>
                                <a:gd name="T175" fmla="*/ 2457 h 467"/>
                                <a:gd name="T176" fmla="+- 0 3352 3312"/>
                                <a:gd name="T177" fmla="*/ T176 w 5430"/>
                                <a:gd name="T178" fmla="+- 0 2439 2354"/>
                                <a:gd name="T179" fmla="*/ 2439 h 467"/>
                                <a:gd name="T180" fmla="+- 0 3347 3312"/>
                                <a:gd name="T181" fmla="*/ T180 w 5430"/>
                                <a:gd name="T182" fmla="+- 0 2426 2354"/>
                                <a:gd name="T183" fmla="*/ 2426 h 467"/>
                                <a:gd name="T184" fmla="+- 0 3339 3312"/>
                                <a:gd name="T185" fmla="*/ T184 w 5430"/>
                                <a:gd name="T186" fmla="+- 0 2417 2354"/>
                                <a:gd name="T187" fmla="*/ 2417 h 467"/>
                                <a:gd name="T188" fmla="+- 0 3334 3312"/>
                                <a:gd name="T189" fmla="*/ T188 w 5430"/>
                                <a:gd name="T190" fmla="+- 0 2404 2354"/>
                                <a:gd name="T191" fmla="*/ 2404 h 467"/>
                                <a:gd name="T192" fmla="+- 0 3325 3312"/>
                                <a:gd name="T193" fmla="*/ T192 w 5430"/>
                                <a:gd name="T194" fmla="+- 0 2386 2354"/>
                                <a:gd name="T195" fmla="*/ 2386 h 467"/>
                                <a:gd name="T196" fmla="+- 0 3312 3312"/>
                                <a:gd name="T197" fmla="*/ T196 w 5430"/>
                                <a:gd name="T198" fmla="+- 0 2364 2354"/>
                                <a:gd name="T199" fmla="*/ 2364 h 467"/>
                                <a:gd name="T200" fmla="+- 0 3328 3312"/>
                                <a:gd name="T201" fmla="*/ T200 w 5430"/>
                                <a:gd name="T202" fmla="+- 0 2355 2354"/>
                                <a:gd name="T203" fmla="*/ 2355 h 467"/>
                                <a:gd name="T204" fmla="+- 0 3419 3312"/>
                                <a:gd name="T205" fmla="*/ T204 w 5430"/>
                                <a:gd name="T206" fmla="+- 0 2355 2354"/>
                                <a:gd name="T207" fmla="*/ 2355 h 467"/>
                                <a:gd name="T208" fmla="+- 0 3711 3312"/>
                                <a:gd name="T209" fmla="*/ T208 w 5430"/>
                                <a:gd name="T210" fmla="+- 0 2355 2354"/>
                                <a:gd name="T211" fmla="*/ 2355 h 467"/>
                                <a:gd name="T212" fmla="+- 0 4131 3312"/>
                                <a:gd name="T213" fmla="*/ T212 w 5430"/>
                                <a:gd name="T214" fmla="+- 0 2355 2354"/>
                                <a:gd name="T215" fmla="*/ 2355 h 467"/>
                                <a:gd name="T216" fmla="+- 0 4545 3312"/>
                                <a:gd name="T217" fmla="*/ T216 w 5430"/>
                                <a:gd name="T218" fmla="+- 0 2355 2354"/>
                                <a:gd name="T219" fmla="*/ 2355 h 467"/>
                                <a:gd name="T220" fmla="+- 0 5306 3312"/>
                                <a:gd name="T221" fmla="*/ T220 w 5430"/>
                                <a:gd name="T222" fmla="+- 0 2355 2354"/>
                                <a:gd name="T223" fmla="*/ 2355 h 467"/>
                                <a:gd name="T224" fmla="+- 0 6113 3312"/>
                                <a:gd name="T225" fmla="*/ T224 w 5430"/>
                                <a:gd name="T226" fmla="+- 0 2355 2354"/>
                                <a:gd name="T227" fmla="*/ 2355 h 467"/>
                                <a:gd name="T228" fmla="+- 0 6922 3312"/>
                                <a:gd name="T229" fmla="*/ T228 w 5430"/>
                                <a:gd name="T230" fmla="+- 0 2355 2354"/>
                                <a:gd name="T231" fmla="*/ 2355 h 467"/>
                                <a:gd name="T232" fmla="+- 0 7731 3312"/>
                                <a:gd name="T233" fmla="*/ T232 w 5430"/>
                                <a:gd name="T234" fmla="+- 0 2355 2354"/>
                                <a:gd name="T235" fmla="*/ 2355 h 467"/>
                                <a:gd name="T236" fmla="+- 0 8540 3312"/>
                                <a:gd name="T237" fmla="*/ T236 w 5430"/>
                                <a:gd name="T238" fmla="+- 0 2355 2354"/>
                                <a:gd name="T239" fmla="*/ 2355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430" h="467">
                                  <a:moveTo>
                                    <a:pt x="5430" y="1"/>
                                  </a:moveTo>
                                  <a:lnTo>
                                    <a:pt x="5425" y="23"/>
                                  </a:lnTo>
                                  <a:lnTo>
                                    <a:pt x="5417" y="40"/>
                                  </a:lnTo>
                                  <a:lnTo>
                                    <a:pt x="5407" y="56"/>
                                  </a:lnTo>
                                  <a:lnTo>
                                    <a:pt x="5399" y="73"/>
                                  </a:lnTo>
                                  <a:lnTo>
                                    <a:pt x="5390" y="85"/>
                                  </a:lnTo>
                                  <a:lnTo>
                                    <a:pt x="5386" y="85"/>
                                  </a:lnTo>
                                  <a:lnTo>
                                    <a:pt x="5378" y="102"/>
                                  </a:lnTo>
                                  <a:lnTo>
                                    <a:pt x="5369" y="121"/>
                                  </a:lnTo>
                                  <a:lnTo>
                                    <a:pt x="5364" y="125"/>
                                  </a:lnTo>
                                  <a:lnTo>
                                    <a:pt x="5359" y="125"/>
                                  </a:lnTo>
                                  <a:lnTo>
                                    <a:pt x="5359" y="138"/>
                                  </a:lnTo>
                                  <a:lnTo>
                                    <a:pt x="5350" y="147"/>
                                  </a:lnTo>
                                  <a:lnTo>
                                    <a:pt x="5341" y="161"/>
                                  </a:lnTo>
                                  <a:lnTo>
                                    <a:pt x="5341" y="165"/>
                                  </a:lnTo>
                                  <a:lnTo>
                                    <a:pt x="5341" y="170"/>
                                  </a:lnTo>
                                  <a:lnTo>
                                    <a:pt x="5337" y="170"/>
                                  </a:lnTo>
                                  <a:lnTo>
                                    <a:pt x="5337" y="174"/>
                                  </a:lnTo>
                                  <a:lnTo>
                                    <a:pt x="5337" y="178"/>
                                  </a:lnTo>
                                  <a:lnTo>
                                    <a:pt x="5337" y="183"/>
                                  </a:lnTo>
                                  <a:lnTo>
                                    <a:pt x="5333" y="183"/>
                                  </a:lnTo>
                                  <a:lnTo>
                                    <a:pt x="5333" y="187"/>
                                  </a:lnTo>
                                  <a:lnTo>
                                    <a:pt x="5333" y="192"/>
                                  </a:lnTo>
                                  <a:lnTo>
                                    <a:pt x="5328" y="192"/>
                                  </a:lnTo>
                                  <a:lnTo>
                                    <a:pt x="5328" y="196"/>
                                  </a:lnTo>
                                  <a:lnTo>
                                    <a:pt x="5324" y="196"/>
                                  </a:lnTo>
                                  <a:lnTo>
                                    <a:pt x="5324" y="201"/>
                                  </a:lnTo>
                                  <a:lnTo>
                                    <a:pt x="5324" y="205"/>
                                  </a:lnTo>
                                  <a:lnTo>
                                    <a:pt x="5319" y="209"/>
                                  </a:lnTo>
                                  <a:lnTo>
                                    <a:pt x="5315" y="214"/>
                                  </a:lnTo>
                                  <a:lnTo>
                                    <a:pt x="5310" y="214"/>
                                  </a:lnTo>
                                  <a:lnTo>
                                    <a:pt x="5306" y="223"/>
                                  </a:lnTo>
                                  <a:lnTo>
                                    <a:pt x="5306" y="232"/>
                                  </a:lnTo>
                                  <a:lnTo>
                                    <a:pt x="5301" y="241"/>
                                  </a:lnTo>
                                  <a:lnTo>
                                    <a:pt x="5297" y="241"/>
                                  </a:lnTo>
                                  <a:lnTo>
                                    <a:pt x="5297" y="245"/>
                                  </a:lnTo>
                                  <a:lnTo>
                                    <a:pt x="5293" y="245"/>
                                  </a:lnTo>
                                  <a:lnTo>
                                    <a:pt x="5293" y="249"/>
                                  </a:lnTo>
                                  <a:lnTo>
                                    <a:pt x="5293" y="254"/>
                                  </a:lnTo>
                                  <a:lnTo>
                                    <a:pt x="5288" y="254"/>
                                  </a:lnTo>
                                  <a:lnTo>
                                    <a:pt x="5288" y="258"/>
                                  </a:lnTo>
                                  <a:lnTo>
                                    <a:pt x="5288" y="263"/>
                                  </a:lnTo>
                                  <a:lnTo>
                                    <a:pt x="5284" y="263"/>
                                  </a:lnTo>
                                  <a:lnTo>
                                    <a:pt x="5279" y="267"/>
                                  </a:lnTo>
                                  <a:lnTo>
                                    <a:pt x="5279" y="272"/>
                                  </a:lnTo>
                                  <a:lnTo>
                                    <a:pt x="5279" y="276"/>
                                  </a:lnTo>
                                  <a:lnTo>
                                    <a:pt x="5275" y="276"/>
                                  </a:lnTo>
                                  <a:lnTo>
                                    <a:pt x="5275" y="280"/>
                                  </a:lnTo>
                                  <a:lnTo>
                                    <a:pt x="5275" y="285"/>
                                  </a:lnTo>
                                  <a:lnTo>
                                    <a:pt x="5270" y="285"/>
                                  </a:lnTo>
                                  <a:lnTo>
                                    <a:pt x="5270" y="289"/>
                                  </a:lnTo>
                                  <a:lnTo>
                                    <a:pt x="5270" y="294"/>
                                  </a:lnTo>
                                  <a:lnTo>
                                    <a:pt x="5266" y="294"/>
                                  </a:lnTo>
                                  <a:lnTo>
                                    <a:pt x="5266" y="298"/>
                                  </a:lnTo>
                                  <a:lnTo>
                                    <a:pt x="5266" y="303"/>
                                  </a:lnTo>
                                  <a:lnTo>
                                    <a:pt x="5262" y="303"/>
                                  </a:lnTo>
                                  <a:lnTo>
                                    <a:pt x="5257" y="303"/>
                                  </a:lnTo>
                                  <a:lnTo>
                                    <a:pt x="5257" y="311"/>
                                  </a:lnTo>
                                  <a:lnTo>
                                    <a:pt x="5257" y="316"/>
                                  </a:lnTo>
                                  <a:lnTo>
                                    <a:pt x="5253" y="320"/>
                                  </a:lnTo>
                                  <a:lnTo>
                                    <a:pt x="5253" y="325"/>
                                  </a:lnTo>
                                  <a:lnTo>
                                    <a:pt x="5248" y="325"/>
                                  </a:lnTo>
                                  <a:lnTo>
                                    <a:pt x="5244" y="325"/>
                                  </a:lnTo>
                                  <a:lnTo>
                                    <a:pt x="5244" y="334"/>
                                  </a:lnTo>
                                  <a:lnTo>
                                    <a:pt x="5239" y="343"/>
                                  </a:lnTo>
                                  <a:lnTo>
                                    <a:pt x="5235" y="351"/>
                                  </a:lnTo>
                                  <a:lnTo>
                                    <a:pt x="5230" y="356"/>
                                  </a:lnTo>
                                  <a:lnTo>
                                    <a:pt x="5230" y="360"/>
                                  </a:lnTo>
                                  <a:lnTo>
                                    <a:pt x="5230" y="365"/>
                                  </a:lnTo>
                                  <a:lnTo>
                                    <a:pt x="5226" y="365"/>
                                  </a:lnTo>
                                  <a:lnTo>
                                    <a:pt x="5222" y="369"/>
                                  </a:lnTo>
                                  <a:lnTo>
                                    <a:pt x="5217" y="378"/>
                                  </a:lnTo>
                                  <a:lnTo>
                                    <a:pt x="5213" y="387"/>
                                  </a:lnTo>
                                  <a:lnTo>
                                    <a:pt x="5213" y="396"/>
                                  </a:lnTo>
                                  <a:lnTo>
                                    <a:pt x="5208" y="396"/>
                                  </a:lnTo>
                                  <a:lnTo>
                                    <a:pt x="5204" y="396"/>
                                  </a:lnTo>
                                  <a:lnTo>
                                    <a:pt x="5204" y="400"/>
                                  </a:lnTo>
                                  <a:lnTo>
                                    <a:pt x="5204" y="405"/>
                                  </a:lnTo>
                                  <a:lnTo>
                                    <a:pt x="5199" y="405"/>
                                  </a:lnTo>
                                  <a:lnTo>
                                    <a:pt x="5199" y="409"/>
                                  </a:lnTo>
                                  <a:lnTo>
                                    <a:pt x="5199" y="414"/>
                                  </a:lnTo>
                                  <a:lnTo>
                                    <a:pt x="5195" y="414"/>
                                  </a:lnTo>
                                  <a:lnTo>
                                    <a:pt x="5195" y="418"/>
                                  </a:lnTo>
                                  <a:lnTo>
                                    <a:pt x="5195" y="422"/>
                                  </a:lnTo>
                                  <a:lnTo>
                                    <a:pt x="5191" y="422"/>
                                  </a:lnTo>
                                  <a:lnTo>
                                    <a:pt x="5191" y="427"/>
                                  </a:lnTo>
                                  <a:lnTo>
                                    <a:pt x="5191" y="431"/>
                                  </a:lnTo>
                                  <a:lnTo>
                                    <a:pt x="5186" y="431"/>
                                  </a:lnTo>
                                  <a:lnTo>
                                    <a:pt x="5186" y="436"/>
                                  </a:lnTo>
                                  <a:lnTo>
                                    <a:pt x="5186" y="440"/>
                                  </a:lnTo>
                                  <a:lnTo>
                                    <a:pt x="5182" y="440"/>
                                  </a:lnTo>
                                  <a:lnTo>
                                    <a:pt x="5177" y="449"/>
                                  </a:lnTo>
                                  <a:lnTo>
                                    <a:pt x="5173" y="453"/>
                                  </a:lnTo>
                                  <a:lnTo>
                                    <a:pt x="5168" y="467"/>
                                  </a:lnTo>
                                  <a:lnTo>
                                    <a:pt x="4923" y="467"/>
                                  </a:lnTo>
                                  <a:lnTo>
                                    <a:pt x="4678" y="467"/>
                                  </a:lnTo>
                                  <a:lnTo>
                                    <a:pt x="4433" y="467"/>
                                  </a:lnTo>
                                  <a:lnTo>
                                    <a:pt x="4188" y="467"/>
                                  </a:lnTo>
                                  <a:lnTo>
                                    <a:pt x="3943" y="467"/>
                                  </a:lnTo>
                                  <a:lnTo>
                                    <a:pt x="3698" y="467"/>
                                  </a:lnTo>
                                  <a:lnTo>
                                    <a:pt x="3453" y="467"/>
                                  </a:lnTo>
                                  <a:lnTo>
                                    <a:pt x="3208" y="467"/>
                                  </a:lnTo>
                                  <a:lnTo>
                                    <a:pt x="2962" y="467"/>
                                  </a:lnTo>
                                  <a:lnTo>
                                    <a:pt x="2717" y="467"/>
                                  </a:lnTo>
                                  <a:lnTo>
                                    <a:pt x="2472" y="467"/>
                                  </a:lnTo>
                                  <a:lnTo>
                                    <a:pt x="266" y="467"/>
                                  </a:lnTo>
                                  <a:lnTo>
                                    <a:pt x="266" y="462"/>
                                  </a:lnTo>
                                  <a:lnTo>
                                    <a:pt x="266" y="458"/>
                                  </a:lnTo>
                                  <a:lnTo>
                                    <a:pt x="262" y="453"/>
                                  </a:lnTo>
                                  <a:lnTo>
                                    <a:pt x="257" y="449"/>
                                  </a:lnTo>
                                  <a:lnTo>
                                    <a:pt x="253" y="449"/>
                                  </a:lnTo>
                                  <a:lnTo>
                                    <a:pt x="253" y="445"/>
                                  </a:lnTo>
                                  <a:lnTo>
                                    <a:pt x="253" y="440"/>
                                  </a:lnTo>
                                  <a:lnTo>
                                    <a:pt x="248" y="440"/>
                                  </a:lnTo>
                                  <a:lnTo>
                                    <a:pt x="244" y="436"/>
                                  </a:lnTo>
                                  <a:lnTo>
                                    <a:pt x="244" y="431"/>
                                  </a:lnTo>
                                  <a:lnTo>
                                    <a:pt x="244" y="427"/>
                                  </a:lnTo>
                                  <a:lnTo>
                                    <a:pt x="240" y="418"/>
                                  </a:lnTo>
                                  <a:lnTo>
                                    <a:pt x="235" y="418"/>
                                  </a:lnTo>
                                  <a:lnTo>
                                    <a:pt x="231" y="414"/>
                                  </a:lnTo>
                                  <a:lnTo>
                                    <a:pt x="231" y="409"/>
                                  </a:lnTo>
                                  <a:lnTo>
                                    <a:pt x="231" y="405"/>
                                  </a:lnTo>
                                  <a:lnTo>
                                    <a:pt x="231" y="400"/>
                                  </a:lnTo>
                                  <a:lnTo>
                                    <a:pt x="226" y="400"/>
                                  </a:lnTo>
                                  <a:lnTo>
                                    <a:pt x="226" y="396"/>
                                  </a:lnTo>
                                  <a:lnTo>
                                    <a:pt x="226" y="391"/>
                                  </a:lnTo>
                                  <a:lnTo>
                                    <a:pt x="222" y="391"/>
                                  </a:lnTo>
                                  <a:lnTo>
                                    <a:pt x="213" y="369"/>
                                  </a:lnTo>
                                  <a:lnTo>
                                    <a:pt x="208" y="369"/>
                                  </a:lnTo>
                                  <a:lnTo>
                                    <a:pt x="204" y="365"/>
                                  </a:lnTo>
                                  <a:lnTo>
                                    <a:pt x="204" y="356"/>
                                  </a:lnTo>
                                  <a:lnTo>
                                    <a:pt x="204" y="351"/>
                                  </a:lnTo>
                                  <a:lnTo>
                                    <a:pt x="200" y="351"/>
                                  </a:lnTo>
                                  <a:lnTo>
                                    <a:pt x="195" y="347"/>
                                  </a:lnTo>
                                  <a:lnTo>
                                    <a:pt x="195" y="343"/>
                                  </a:lnTo>
                                  <a:lnTo>
                                    <a:pt x="191" y="334"/>
                                  </a:lnTo>
                                  <a:lnTo>
                                    <a:pt x="191" y="329"/>
                                  </a:lnTo>
                                  <a:lnTo>
                                    <a:pt x="186" y="329"/>
                                  </a:lnTo>
                                  <a:lnTo>
                                    <a:pt x="182" y="325"/>
                                  </a:lnTo>
                                  <a:lnTo>
                                    <a:pt x="182" y="320"/>
                                  </a:lnTo>
                                  <a:lnTo>
                                    <a:pt x="177" y="316"/>
                                  </a:lnTo>
                                  <a:lnTo>
                                    <a:pt x="177" y="307"/>
                                  </a:lnTo>
                                  <a:lnTo>
                                    <a:pt x="173" y="307"/>
                                  </a:lnTo>
                                  <a:lnTo>
                                    <a:pt x="169" y="303"/>
                                  </a:lnTo>
                                  <a:lnTo>
                                    <a:pt x="169" y="298"/>
                                  </a:lnTo>
                                  <a:lnTo>
                                    <a:pt x="164" y="294"/>
                                  </a:lnTo>
                                  <a:lnTo>
                                    <a:pt x="164" y="289"/>
                                  </a:lnTo>
                                  <a:lnTo>
                                    <a:pt x="160" y="285"/>
                                  </a:lnTo>
                                  <a:lnTo>
                                    <a:pt x="155" y="285"/>
                                  </a:lnTo>
                                  <a:lnTo>
                                    <a:pt x="155" y="276"/>
                                  </a:lnTo>
                                  <a:lnTo>
                                    <a:pt x="151" y="267"/>
                                  </a:lnTo>
                                  <a:lnTo>
                                    <a:pt x="146" y="258"/>
                                  </a:lnTo>
                                  <a:lnTo>
                                    <a:pt x="142" y="254"/>
                                  </a:lnTo>
                                  <a:lnTo>
                                    <a:pt x="137" y="254"/>
                                  </a:lnTo>
                                  <a:lnTo>
                                    <a:pt x="137" y="249"/>
                                  </a:lnTo>
                                  <a:lnTo>
                                    <a:pt x="137" y="245"/>
                                  </a:lnTo>
                                  <a:lnTo>
                                    <a:pt x="133" y="245"/>
                                  </a:lnTo>
                                  <a:lnTo>
                                    <a:pt x="133" y="241"/>
                                  </a:lnTo>
                                  <a:lnTo>
                                    <a:pt x="133" y="236"/>
                                  </a:lnTo>
                                  <a:lnTo>
                                    <a:pt x="129" y="236"/>
                                  </a:lnTo>
                                  <a:lnTo>
                                    <a:pt x="129" y="232"/>
                                  </a:lnTo>
                                  <a:lnTo>
                                    <a:pt x="129" y="227"/>
                                  </a:lnTo>
                                  <a:lnTo>
                                    <a:pt x="124" y="227"/>
                                  </a:lnTo>
                                  <a:lnTo>
                                    <a:pt x="124" y="223"/>
                                  </a:lnTo>
                                  <a:lnTo>
                                    <a:pt x="124" y="218"/>
                                  </a:lnTo>
                                  <a:lnTo>
                                    <a:pt x="120" y="218"/>
                                  </a:lnTo>
                                  <a:lnTo>
                                    <a:pt x="120" y="214"/>
                                  </a:lnTo>
                                  <a:lnTo>
                                    <a:pt x="108" y="198"/>
                                  </a:lnTo>
                                  <a:lnTo>
                                    <a:pt x="99" y="178"/>
                                  </a:lnTo>
                                  <a:lnTo>
                                    <a:pt x="93" y="170"/>
                                  </a:lnTo>
                                  <a:lnTo>
                                    <a:pt x="89" y="170"/>
                                  </a:lnTo>
                                  <a:lnTo>
                                    <a:pt x="82" y="150"/>
                                  </a:lnTo>
                                  <a:lnTo>
                                    <a:pt x="73" y="132"/>
                                  </a:lnTo>
                                  <a:lnTo>
                                    <a:pt x="62" y="121"/>
                                  </a:lnTo>
                                  <a:lnTo>
                                    <a:pt x="58" y="112"/>
                                  </a:lnTo>
                                  <a:lnTo>
                                    <a:pt x="58" y="103"/>
                                  </a:lnTo>
                                  <a:lnTo>
                                    <a:pt x="53" y="94"/>
                                  </a:lnTo>
                                  <a:lnTo>
                                    <a:pt x="49" y="94"/>
                                  </a:lnTo>
                                  <a:lnTo>
                                    <a:pt x="44" y="90"/>
                                  </a:lnTo>
                                  <a:lnTo>
                                    <a:pt x="40" y="85"/>
                                  </a:lnTo>
                                  <a:lnTo>
                                    <a:pt x="40" y="81"/>
                                  </a:lnTo>
                                  <a:lnTo>
                                    <a:pt x="35" y="81"/>
                                  </a:lnTo>
                                  <a:lnTo>
                                    <a:pt x="35" y="76"/>
                                  </a:lnTo>
                                  <a:lnTo>
                                    <a:pt x="35" y="72"/>
                                  </a:lnTo>
                                  <a:lnTo>
                                    <a:pt x="31" y="72"/>
                                  </a:lnTo>
                                  <a:lnTo>
                                    <a:pt x="31" y="67"/>
                                  </a:lnTo>
                                  <a:lnTo>
                                    <a:pt x="31" y="63"/>
                                  </a:lnTo>
                                  <a:lnTo>
                                    <a:pt x="27" y="63"/>
                                  </a:lnTo>
                                  <a:lnTo>
                                    <a:pt x="27" y="59"/>
                                  </a:lnTo>
                                  <a:lnTo>
                                    <a:pt x="27" y="54"/>
                                  </a:lnTo>
                                  <a:lnTo>
                                    <a:pt x="22" y="54"/>
                                  </a:lnTo>
                                  <a:lnTo>
                                    <a:pt x="22" y="50"/>
                                  </a:lnTo>
                                  <a:lnTo>
                                    <a:pt x="22" y="45"/>
                                  </a:lnTo>
                                  <a:lnTo>
                                    <a:pt x="18" y="41"/>
                                  </a:lnTo>
                                  <a:lnTo>
                                    <a:pt x="13" y="36"/>
                                  </a:lnTo>
                                  <a:lnTo>
                                    <a:pt x="13" y="32"/>
                                  </a:lnTo>
                                  <a:lnTo>
                                    <a:pt x="13" y="28"/>
                                  </a:lnTo>
                                  <a:lnTo>
                                    <a:pt x="9" y="28"/>
                                  </a:lnTo>
                                  <a:lnTo>
                                    <a:pt x="4" y="19"/>
                                  </a:lnTo>
                                  <a:lnTo>
                                    <a:pt x="0" y="10"/>
                                  </a:lnTo>
                                  <a:lnTo>
                                    <a:pt x="0" y="5"/>
                                  </a:lnTo>
                                  <a:lnTo>
                                    <a:pt x="0" y="10"/>
                                  </a:lnTo>
                                  <a:lnTo>
                                    <a:pt x="4" y="5"/>
                                  </a:lnTo>
                                  <a:lnTo>
                                    <a:pt x="16" y="1"/>
                                  </a:lnTo>
                                  <a:lnTo>
                                    <a:pt x="37" y="0"/>
                                  </a:lnTo>
                                  <a:lnTo>
                                    <a:pt x="62" y="0"/>
                                  </a:lnTo>
                                  <a:lnTo>
                                    <a:pt x="85" y="1"/>
                                  </a:lnTo>
                                  <a:lnTo>
                                    <a:pt x="107" y="1"/>
                                  </a:lnTo>
                                  <a:lnTo>
                                    <a:pt x="169" y="1"/>
                                  </a:lnTo>
                                  <a:lnTo>
                                    <a:pt x="230" y="1"/>
                                  </a:lnTo>
                                  <a:lnTo>
                                    <a:pt x="308" y="1"/>
                                  </a:lnTo>
                                  <a:lnTo>
                                    <a:pt x="399" y="1"/>
                                  </a:lnTo>
                                  <a:lnTo>
                                    <a:pt x="505" y="1"/>
                                  </a:lnTo>
                                  <a:lnTo>
                                    <a:pt x="610" y="1"/>
                                  </a:lnTo>
                                  <a:lnTo>
                                    <a:pt x="714" y="1"/>
                                  </a:lnTo>
                                  <a:lnTo>
                                    <a:pt x="819" y="1"/>
                                  </a:lnTo>
                                  <a:lnTo>
                                    <a:pt x="922" y="1"/>
                                  </a:lnTo>
                                  <a:lnTo>
                                    <a:pt x="1026" y="1"/>
                                  </a:lnTo>
                                  <a:lnTo>
                                    <a:pt x="1130" y="1"/>
                                  </a:lnTo>
                                  <a:lnTo>
                                    <a:pt x="1233" y="1"/>
                                  </a:lnTo>
                                  <a:lnTo>
                                    <a:pt x="1337" y="1"/>
                                  </a:lnTo>
                                  <a:lnTo>
                                    <a:pt x="1590" y="1"/>
                                  </a:lnTo>
                                  <a:lnTo>
                                    <a:pt x="1792" y="1"/>
                                  </a:lnTo>
                                  <a:lnTo>
                                    <a:pt x="1994" y="1"/>
                                  </a:lnTo>
                                  <a:lnTo>
                                    <a:pt x="2196" y="1"/>
                                  </a:lnTo>
                                  <a:lnTo>
                                    <a:pt x="2397" y="1"/>
                                  </a:lnTo>
                                  <a:lnTo>
                                    <a:pt x="2599" y="1"/>
                                  </a:lnTo>
                                  <a:lnTo>
                                    <a:pt x="2801" y="1"/>
                                  </a:lnTo>
                                  <a:lnTo>
                                    <a:pt x="3003" y="1"/>
                                  </a:lnTo>
                                  <a:lnTo>
                                    <a:pt x="3206" y="1"/>
                                  </a:lnTo>
                                  <a:lnTo>
                                    <a:pt x="3408" y="1"/>
                                  </a:lnTo>
                                  <a:lnTo>
                                    <a:pt x="3610" y="1"/>
                                  </a:lnTo>
                                  <a:lnTo>
                                    <a:pt x="3812" y="1"/>
                                  </a:lnTo>
                                  <a:lnTo>
                                    <a:pt x="4014" y="1"/>
                                  </a:lnTo>
                                  <a:lnTo>
                                    <a:pt x="4216" y="1"/>
                                  </a:lnTo>
                                  <a:lnTo>
                                    <a:pt x="4419" y="1"/>
                                  </a:lnTo>
                                  <a:lnTo>
                                    <a:pt x="4621" y="1"/>
                                  </a:lnTo>
                                  <a:lnTo>
                                    <a:pt x="4823" y="1"/>
                                  </a:lnTo>
                                  <a:lnTo>
                                    <a:pt x="5026" y="1"/>
                                  </a:lnTo>
                                  <a:lnTo>
                                    <a:pt x="5228" y="1"/>
                                  </a:lnTo>
                                  <a:lnTo>
                                    <a:pt x="5430" y="1"/>
                                  </a:lnTo>
                                  <a:close/>
                                </a:path>
                              </a:pathLst>
                            </a:custGeom>
                            <a:noFill/>
                            <a:ln w="5639">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1" name="Picture 3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565" y="2794"/>
                              <a:ext cx="4929" cy="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2" name="Picture 3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405" y="2524"/>
                              <a:ext cx="5244" cy="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3" name="Picture 3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312" y="2354"/>
                              <a:ext cx="5430" cy="17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0B22EB9" id="Group 373" o:spid="_x0000_s1026" style="position:absolute;margin-left:165.4pt;margin-top:117.45pt;width:271.95pt;height:23.8pt;z-index:-38078;mso-position-horizontal-relative:page" coordorigin="3308,2349" coordsize="5439,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">
                <v:group id="Group 374" o:spid="_x0000_s1027" style="position:absolute;left:3312;top:2354;width:5430;height:467" coordorigin="3312,2354" coordsize="5430,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378" o:spid="_x0000_s1028" style="position:absolute;left:3312;top:2354;width:5430;height:467;visibility:visible;mso-wrap-style:square;v-text-anchor:top" coordsize="5430,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1XJ8AA&#10;AADcAAAADwAAAGRycy9kb3ducmV2LnhtbERPTWsCMRC9F/wPYQRvNWsFq6tRRFB6EKEqnodk3F3c&#10;TLabqNt/3zkUPD7e92LV+Vo9qI1VYAOjYQaK2AZXcWHgfNq+T0HFhOywDkwGfinCatl7W2DuwpO/&#10;6XFMhZIQjjkaKFNqcq2jLcljHIaGWLhraD0mgW2hXYtPCfe1/siyifZYsTSU2NCmJHs73r2B8a7e&#10;+uZwLy7xZz/bfE72Y+usMYN+t56DStSll/jf/eXEN5P5ckaOgF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1XJ8AAAADcAAAADwAAAAAAAAAAAAAAAACYAgAAZHJzL2Rvd25y&#10;ZXYueG1sUEsFBgAAAAAEAAQA9QAAAIUDAAAAAA==&#10;" path="m5430,1r-5,22l5417,40r-10,16l5399,73r-9,12l5386,85r-8,17l5369,121r-5,4l5359,125r,13l5350,147r-9,14l5341,165r,5l5337,170r,4l5337,178r,5l5333,183r,4l5333,192r-5,l5328,196r-4,l5324,201r,4l5319,209r-4,5l5310,214r-4,9l5306,232r-5,9l5297,241r,4l5293,245r,4l5293,254r-5,l5288,258r,5l5284,263r-5,4l5279,272r,4l5275,276r,4l5275,285r-5,l5270,289r,5l5266,294r,4l5266,303r-4,l5257,303r,8l5257,316r-4,4l5253,325r-5,l5244,325r,9l5239,343r-4,8l5230,356r,4l5230,365r-4,l5222,369r-5,9l5213,387r,9l5208,396r-4,l5204,400r,5l5199,405r,4l5199,414r-4,l5195,418r,4l5191,422r,5l5191,431r-5,l5186,436r,4l5182,440r-5,9l5173,453r-5,14l4923,467r-245,l4433,467r-245,l3943,467r-245,l3453,467r-245,l2962,467r-245,l2472,467r-2206,l266,462r,-4l262,453r-5,-4l253,449r,-4l253,440r-5,l244,436r,-5l244,427r-4,-9l235,418r-4,-4l231,409r,-4l231,400r-5,l226,396r,-5l222,391r-9,-22l208,369r-4,-4l204,356r,-5l200,351r-5,-4l195,343r-4,-9l191,329r-5,l182,325r,-5l177,316r,-9l173,307r-4,-4l169,298r-5,-4l164,289r-4,-4l155,285r,-9l151,267r-5,-9l142,254r-5,l137,249r,-4l133,245r,-4l133,236r-4,l129,232r,-5l124,227r,-4l124,218r-4,l120,214,108,198,99,178r-6,-8l89,170,82,150,73,132,62,121r-4,-9l58,103,53,94r-4,l44,90,40,85r,-4l35,81r,-5l35,72r-4,l31,67r,-4l27,63r,-4l27,54r-5,l22,50r,-5l18,41,13,36r,-4l13,28r-4,l4,19,,10,,5r,5l4,5,16,1,37,,62,,85,1r22,l169,1r61,l308,1r91,l505,1r105,l714,1r105,l922,1r104,l1130,1r103,l1337,1r253,l1792,1r202,l2196,1r201,l2599,1r202,l3003,1r203,l3408,1r202,l3812,1r202,l4216,1r203,l4621,1r202,l5026,1r202,l5430,1xe" filled="f" strokecolor="#010202" strokeweight=".15664mm">
                    <v:path arrowok="t" o:connecttype="custom" o:connectlocs="5407,2410;5378,2456;5359,2492;5341,2524;5337,2537;5328,2546;5324,2559;5306,2577;5297,2599;5288,2608;5279,2621;5275,2634;5270,2648;5262,2657;5253,2674;5244,2688;5230,2714;5217,2732;5204,2750;5199,2763;5195,2776;5186,2785;5177,2803;4678,2821;3698,2821;2717,2821;266,2812;253,2799;244,2785;231,2768;226,2754;213,2723;204,2705;191,2688;182,2674;169,2657;160,2639;146,2612;137,2599;129,2590;124,2577;108,2552;82,2504;58,2457;40,2439;35,2426;27,2417;22,2404;13,2386;0,2364;16,2355;107,2355;399,2355;819,2355;1233,2355;1994,2355;2801,2355;3610,2355;4419,2355;5228,2355" o:connectangles="0,0,0,0,0,0,0,0,0,0,0,0,0,0,0,0,0,0,0,0,0,0,0,0,0,0,0,0,0,0,0,0,0,0,0,0,0,0,0,0,0,0,0,0,0,0,0,0,0,0,0,0,0,0,0,0,0,0,0,0"/>
                  </v:shape>
                  <v:shape id="Picture 377" o:spid="_x0000_s1029" type="#_x0000_t75" style="position:absolute;left:3565;top:2794;width:4929;height: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HbxDFAAAA3AAAAA8AAABkcnMvZG93bnJldi54bWxEj0GLwjAUhO+C/yE8wZumKrjaNYoISkFc&#10;UJcFb4/mbVttXmoTtf77zYLgcZiZb5jZojGluFPtCssKBv0IBHFqdcGZgu/jujcB4TyyxtIyKXiS&#10;g8W83ZphrO2D93Q/+EwECLsYFeTeV7GULs3JoOvbijh4v7Y26IOsM6lrfAS4KeUwisbSYMFhIceK&#10;Vjmll8PNKEhu5sOdp2N72tsft/lKrrvt6apUt9MsP0F4avw7/GonWsFoOoD/M+EIy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x28QxQAAANwAAAAPAAAAAAAAAAAAAAAA&#10;AJ8CAABkcnMvZG93bnJldi54bWxQSwUGAAAAAAQABAD3AAAAkQMAAAAA&#10;">
                    <v:imagedata r:id="rId227" o:title=""/>
                  </v:shape>
                  <v:shape id="Picture 376" o:spid="_x0000_s1030" type="#_x0000_t75" style="position:absolute;left:3405;top:2524;width:5244;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P92HHAAAA3AAAAA8AAABkcnMvZG93bnJldi54bWxEj0FrwkAUhO+F/oflCb2UuonStI2uUgTB&#10;gwraXry9Zl+TYPZtzL5q/PfdQsHjMDPfMNN57xp1pi7Ung2kwwQUceFtzaWBz4/l0yuoIMgWG89k&#10;4EoB5rP7uynm1l94R+e9lCpCOORooBJpc61DUZHDMPQtcfS+fedQouxKbTu8RLhr9ChJMu2w5rhQ&#10;YUuLiorj/scZ2GWHr81xI4eX7VqeT6csXTwuU2MeBv37BJRQL7fwf3tlDYzfRvB3Jh4BPfs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vP92HHAAAA3AAAAA8AAAAAAAAAAAAA&#10;AAAAnwIAAGRycy9kb3ducmV2LnhtbFBLBQYAAAAABAAEAPcAAACTAwAAAAA=&#10;">
                    <v:imagedata r:id="rId228" o:title=""/>
                  </v:shape>
                  <v:shape id="Picture 375" o:spid="_x0000_s1031" type="#_x0000_t75" style="position:absolute;left:3312;top:2354;width:5430;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FNHEAAAA3AAAAA8AAABkcnMvZG93bnJldi54bWxEj8FqwzAQRO+B/oPYQi8hkVuDSV3LIQQM&#10;hVBC7X7AYm1sU2tlLCVW/74KFHocZt4MU+yDGcWNZjdYVvC8TUAQt1YP3Cn4aqrNDoTzyBpHy6Tg&#10;hxzsy4dVgbm2C3/SrfadiCXsclTQez/lUrq2J4Nuayfi6F3sbNBHOXdSz7jEcjPKlyTJpMGB40KP&#10;Ex17ar/rq1GQZifts/P6bI8fQ+Dm2oUqPSj19BgObyA8Bf8f/qPfdeReU7ifiUdAl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4/FNHEAAAA3AAAAA8AAAAAAAAAAAAAAAAA&#10;nwIAAGRycy9kb3ducmV2LnhtbFBLBQYAAAAABAAEAPcAAACQAwAAAAA=&#10;">
                    <v:imagedata r:id="rId229" o:title=""/>
                  </v:shape>
                </v:group>
                <w10:wrap anchorx="page"/>
              </v:group>
            </w:pict>
          </mc:Fallback>
        </mc:AlternateContent>
      </w:r>
      <w:r w:rsidR="009516E7">
        <w:rPr>
          <w:rFonts w:cs="Times New Roman"/>
        </w:rPr>
        <w:t>First,</w:t>
      </w:r>
      <w:r w:rsidR="009516E7">
        <w:rPr>
          <w:rFonts w:cs="Times New Roman"/>
          <w:spacing w:val="-3"/>
        </w:rPr>
        <w:t xml:space="preserve"> </w:t>
      </w:r>
      <w:r w:rsidR="009516E7">
        <w:rPr>
          <w:rFonts w:cs="Times New Roman"/>
        </w:rPr>
        <w:t>a</w:t>
      </w:r>
      <w:r w:rsidR="009516E7">
        <w:rPr>
          <w:rFonts w:cs="Times New Roman"/>
          <w:spacing w:val="-3"/>
        </w:rPr>
        <w:t xml:space="preserve"> </w:t>
      </w:r>
      <w:r w:rsidR="009516E7">
        <w:rPr>
          <w:rFonts w:cs="Times New Roman"/>
        </w:rPr>
        <w:t>reference</w:t>
      </w:r>
      <w:r w:rsidR="009516E7">
        <w:rPr>
          <w:rFonts w:cs="Times New Roman"/>
          <w:spacing w:val="-2"/>
        </w:rPr>
        <w:t xml:space="preserve"> </w:t>
      </w:r>
      <w:r w:rsidR="009516E7">
        <w:rPr>
          <w:rFonts w:cs="Times New Roman"/>
        </w:rPr>
        <w:t>line</w:t>
      </w:r>
      <w:r w:rsidR="009516E7">
        <w:rPr>
          <w:rFonts w:cs="Times New Roman"/>
          <w:spacing w:val="-3"/>
        </w:rPr>
        <w:t xml:space="preserve"> </w:t>
      </w:r>
      <w:r w:rsidR="009516E7">
        <w:rPr>
          <w:rFonts w:cs="Times New Roman"/>
        </w:rPr>
        <w:t>along</w:t>
      </w:r>
      <w:r w:rsidR="009516E7">
        <w:rPr>
          <w:rFonts w:cs="Times New Roman"/>
          <w:spacing w:val="-3"/>
        </w:rPr>
        <w:t xml:space="preserve"> </w:t>
      </w:r>
      <w:r w:rsidR="009516E7">
        <w:rPr>
          <w:rFonts w:cs="Times New Roman"/>
        </w:rPr>
        <w:t>the</w:t>
      </w:r>
      <w:r w:rsidR="009516E7">
        <w:rPr>
          <w:rFonts w:cs="Times New Roman"/>
          <w:spacing w:val="-3"/>
        </w:rPr>
        <w:t xml:space="preserve"> </w:t>
      </w:r>
      <w:proofErr w:type="spellStart"/>
      <w:r w:rsidR="009516E7">
        <w:rPr>
          <w:rFonts w:cs="Times New Roman"/>
          <w:w w:val="85"/>
        </w:rPr>
        <w:t>fl</w:t>
      </w:r>
      <w:proofErr w:type="spellEnd"/>
      <w:r w:rsidR="009516E7">
        <w:rPr>
          <w:rFonts w:cs="Times New Roman"/>
          <w:w w:val="85"/>
        </w:rPr>
        <w:t xml:space="preserve"> </w:t>
      </w:r>
      <w:proofErr w:type="spellStart"/>
      <w:r w:rsidR="009516E7">
        <w:rPr>
          <w:rFonts w:cs="Times New Roman"/>
        </w:rPr>
        <w:t>oorboard</w:t>
      </w:r>
      <w:proofErr w:type="spellEnd"/>
      <w:r w:rsidR="009516E7">
        <w:rPr>
          <w:rFonts w:cs="Times New Roman"/>
          <w:spacing w:val="-3"/>
        </w:rPr>
        <w:t xml:space="preserve"> </w:t>
      </w:r>
      <w:r w:rsidR="009516E7">
        <w:rPr>
          <w:rFonts w:cs="Times New Roman"/>
        </w:rPr>
        <w:t>is</w:t>
      </w:r>
      <w:r w:rsidR="009516E7">
        <w:rPr>
          <w:rFonts w:cs="Times New Roman"/>
          <w:spacing w:val="-3"/>
        </w:rPr>
        <w:t xml:space="preserve"> </w:t>
      </w:r>
      <w:r w:rsidR="009516E7">
        <w:rPr>
          <w:rFonts w:cs="Times New Roman"/>
        </w:rPr>
        <w:t>established</w:t>
      </w:r>
      <w:r w:rsidR="009516E7">
        <w:rPr>
          <w:rFonts w:cs="Times New Roman"/>
          <w:spacing w:val="-2"/>
        </w:rPr>
        <w:t xml:space="preserve"> </w:t>
      </w:r>
      <w:r w:rsidR="009516E7">
        <w:rPr>
          <w:rFonts w:cs="Times New Roman"/>
        </w:rPr>
        <w:t>at</w:t>
      </w:r>
      <w:r w:rsidR="009516E7">
        <w:rPr>
          <w:rFonts w:cs="Times New Roman"/>
          <w:spacing w:val="-3"/>
        </w:rPr>
        <w:t xml:space="preserve"> </w:t>
      </w:r>
      <w:r w:rsidR="009516E7">
        <w:rPr>
          <w:rFonts w:cs="Times New Roman"/>
        </w:rPr>
        <w:t>the</w:t>
      </w:r>
      <w:r w:rsidR="009516E7">
        <w:rPr>
          <w:rFonts w:cs="Times New Roman"/>
          <w:spacing w:val="-2"/>
        </w:rPr>
        <w:t xml:space="preserve"> </w:t>
      </w:r>
      <w:r w:rsidR="009516E7">
        <w:rPr>
          <w:rFonts w:cs="Times New Roman"/>
        </w:rPr>
        <w:t>longitudinal</w:t>
      </w:r>
      <w:r w:rsidR="009516E7">
        <w:rPr>
          <w:rFonts w:cs="Times New Roman"/>
          <w:spacing w:val="-3"/>
        </w:rPr>
        <w:t xml:space="preserve"> </w:t>
      </w:r>
      <w:r w:rsidR="009516E7">
        <w:rPr>
          <w:rFonts w:cs="Times New Roman"/>
        </w:rPr>
        <w:t>centerline</w:t>
      </w:r>
      <w:r w:rsidR="009516E7">
        <w:rPr>
          <w:rFonts w:cs="Times New Roman"/>
          <w:spacing w:val="-3"/>
        </w:rPr>
        <w:t xml:space="preserve"> </w:t>
      </w:r>
      <w:r w:rsidR="009516E7">
        <w:rPr>
          <w:rFonts w:cs="Times New Roman"/>
        </w:rPr>
        <w:t>of</w:t>
      </w:r>
      <w:r w:rsidR="009516E7">
        <w:rPr>
          <w:rFonts w:cs="Times New Roman"/>
          <w:spacing w:val="-2"/>
        </w:rPr>
        <w:t xml:space="preserve"> </w:t>
      </w:r>
      <w:r w:rsidR="009516E7">
        <w:rPr>
          <w:rFonts w:cs="Times New Roman"/>
        </w:rPr>
        <w:t>the</w:t>
      </w:r>
      <w:r w:rsidR="009516E7">
        <w:rPr>
          <w:rFonts w:cs="Times New Roman"/>
          <w:spacing w:val="-3"/>
        </w:rPr>
        <w:t xml:space="preserve"> </w:t>
      </w:r>
      <w:r w:rsidR="009516E7">
        <w:rPr>
          <w:rFonts w:cs="Times New Roman"/>
        </w:rPr>
        <w:t xml:space="preserve">vehicle, </w:t>
      </w:r>
      <w:proofErr w:type="gramStart"/>
      <w:r w:rsidR="009516E7">
        <w:rPr>
          <w:rFonts w:cs="Times New Roman"/>
        </w:rPr>
        <w:t>extending</w:t>
      </w:r>
      <w:proofErr w:type="gramEnd"/>
      <w:r w:rsidR="009516E7">
        <w:rPr>
          <w:rFonts w:cs="Times New Roman"/>
          <w:spacing w:val="-3"/>
        </w:rPr>
        <w:t xml:space="preserve"> </w:t>
      </w:r>
      <w:r w:rsidR="009516E7">
        <w:rPr>
          <w:rFonts w:cs="Times New Roman"/>
        </w:rPr>
        <w:t>from</w:t>
      </w:r>
      <w:r w:rsidR="009516E7">
        <w:rPr>
          <w:rFonts w:cs="Times New Roman"/>
          <w:spacing w:val="-2"/>
        </w:rPr>
        <w:t xml:space="preserve"> </w:t>
      </w:r>
      <w:r w:rsidR="009516E7">
        <w:rPr>
          <w:rFonts w:cs="Times New Roman"/>
        </w:rPr>
        <w:t>the</w:t>
      </w:r>
      <w:r w:rsidR="009516E7">
        <w:rPr>
          <w:rFonts w:cs="Times New Roman"/>
          <w:spacing w:val="-3"/>
        </w:rPr>
        <w:t xml:space="preserve"> </w:t>
      </w:r>
      <w:r w:rsidR="009516E7">
        <w:rPr>
          <w:rFonts w:cs="Times New Roman"/>
          <w:w w:val="85"/>
        </w:rPr>
        <w:t>fi</w:t>
      </w:r>
      <w:r w:rsidR="009516E7">
        <w:rPr>
          <w:rFonts w:cs="Times New Roman"/>
          <w:spacing w:val="1"/>
          <w:w w:val="85"/>
        </w:rPr>
        <w:t xml:space="preserve"> </w:t>
      </w:r>
      <w:proofErr w:type="spellStart"/>
      <w:r w:rsidR="009516E7">
        <w:rPr>
          <w:rFonts w:cs="Times New Roman"/>
        </w:rPr>
        <w:t>rewall</w:t>
      </w:r>
      <w:proofErr w:type="spellEnd"/>
      <w:r w:rsidR="009516E7">
        <w:rPr>
          <w:rFonts w:cs="Times New Roman"/>
          <w:spacing w:val="-2"/>
        </w:rPr>
        <w:t xml:space="preserve"> </w:t>
      </w:r>
      <w:r w:rsidR="009516E7">
        <w:rPr>
          <w:rFonts w:cs="Times New Roman"/>
        </w:rPr>
        <w:t>to</w:t>
      </w:r>
      <w:r w:rsidR="009516E7">
        <w:rPr>
          <w:rFonts w:cs="Times New Roman"/>
          <w:spacing w:val="-3"/>
        </w:rPr>
        <w:t xml:space="preserve"> </w:t>
      </w:r>
      <w:r w:rsidR="009516E7">
        <w:rPr>
          <w:rFonts w:cs="Times New Roman"/>
        </w:rPr>
        <w:t>the</w:t>
      </w:r>
      <w:r w:rsidR="009516E7">
        <w:rPr>
          <w:rFonts w:cs="Times New Roman"/>
          <w:spacing w:val="-2"/>
        </w:rPr>
        <w:t xml:space="preserve"> </w:t>
      </w:r>
      <w:r w:rsidR="009516E7">
        <w:rPr>
          <w:rFonts w:cs="Times New Roman"/>
        </w:rPr>
        <w:t>back</w:t>
      </w:r>
      <w:r w:rsidR="009516E7">
        <w:rPr>
          <w:rFonts w:cs="Times New Roman"/>
          <w:spacing w:val="-2"/>
        </w:rPr>
        <w:t xml:space="preserve"> </w:t>
      </w:r>
      <w:r w:rsidR="009516E7">
        <w:rPr>
          <w:rFonts w:cs="Times New Roman"/>
        </w:rPr>
        <w:t>of</w:t>
      </w:r>
      <w:r w:rsidR="009516E7">
        <w:rPr>
          <w:rFonts w:cs="Times New Roman"/>
          <w:spacing w:val="-2"/>
        </w:rPr>
        <w:t xml:space="preserve"> </w:t>
      </w:r>
      <w:r w:rsidR="009516E7">
        <w:rPr>
          <w:rFonts w:cs="Times New Roman"/>
        </w:rPr>
        <w:t>the</w:t>
      </w:r>
      <w:r w:rsidR="009516E7">
        <w:rPr>
          <w:rFonts w:cs="Times New Roman"/>
          <w:spacing w:val="-2"/>
        </w:rPr>
        <w:t xml:space="preserve"> </w:t>
      </w:r>
      <w:r w:rsidR="009516E7">
        <w:rPr>
          <w:rFonts w:cs="Times New Roman"/>
        </w:rPr>
        <w:t>interior</w:t>
      </w:r>
      <w:r w:rsidR="009516E7">
        <w:rPr>
          <w:rFonts w:cs="Times New Roman"/>
          <w:spacing w:val="-2"/>
        </w:rPr>
        <w:t xml:space="preserve"> </w:t>
      </w:r>
      <w:r w:rsidR="009516E7">
        <w:rPr>
          <w:rFonts w:cs="Times New Roman"/>
        </w:rPr>
        <w:t>of</w:t>
      </w:r>
      <w:r w:rsidR="009516E7">
        <w:rPr>
          <w:rFonts w:cs="Times New Roman"/>
          <w:spacing w:val="-2"/>
        </w:rPr>
        <w:t xml:space="preserve"> </w:t>
      </w:r>
      <w:r w:rsidR="009516E7">
        <w:rPr>
          <w:rFonts w:cs="Times New Roman"/>
        </w:rPr>
        <w:t>the</w:t>
      </w:r>
      <w:r w:rsidR="009516E7">
        <w:rPr>
          <w:rFonts w:cs="Times New Roman"/>
          <w:spacing w:val="-2"/>
        </w:rPr>
        <w:t xml:space="preserve"> </w:t>
      </w:r>
      <w:r w:rsidR="009516E7">
        <w:rPr>
          <w:rFonts w:cs="Times New Roman"/>
        </w:rPr>
        <w:t>vehicle.</w:t>
      </w:r>
      <w:r w:rsidR="009516E7">
        <w:rPr>
          <w:rFonts w:cs="Times New Roman"/>
          <w:spacing w:val="-6"/>
        </w:rPr>
        <w:t xml:space="preserve"> </w:t>
      </w:r>
      <w:r w:rsidR="009516E7">
        <w:rPr>
          <w:rFonts w:cs="Times New Roman"/>
        </w:rPr>
        <w:t>This</w:t>
      </w:r>
      <w:r w:rsidR="009516E7">
        <w:rPr>
          <w:rFonts w:cs="Times New Roman"/>
          <w:spacing w:val="-2"/>
        </w:rPr>
        <w:t xml:space="preserve"> </w:t>
      </w:r>
      <w:r w:rsidR="009516E7">
        <w:rPr>
          <w:rFonts w:cs="Times New Roman"/>
        </w:rPr>
        <w:t>reference</w:t>
      </w:r>
      <w:r w:rsidR="009516E7">
        <w:rPr>
          <w:rFonts w:cs="Times New Roman"/>
          <w:spacing w:val="-2"/>
        </w:rPr>
        <w:t xml:space="preserve"> </w:t>
      </w:r>
      <w:r w:rsidR="009516E7">
        <w:rPr>
          <w:rFonts w:cs="Times New Roman"/>
        </w:rPr>
        <w:t>line</w:t>
      </w:r>
      <w:r w:rsidR="009516E7">
        <w:rPr>
          <w:rFonts w:cs="Times New Roman"/>
          <w:spacing w:val="-3"/>
        </w:rPr>
        <w:t xml:space="preserve"> </w:t>
      </w:r>
      <w:r w:rsidR="009516E7">
        <w:rPr>
          <w:rFonts w:cs="Times New Roman"/>
        </w:rPr>
        <w:t>serves</w:t>
      </w:r>
      <w:r w:rsidR="009516E7">
        <w:rPr>
          <w:rFonts w:cs="Times New Roman"/>
          <w:spacing w:val="-2"/>
        </w:rPr>
        <w:t xml:space="preserve"> </w:t>
      </w:r>
      <w:r w:rsidR="009516E7">
        <w:rPr>
          <w:rFonts w:cs="Times New Roman"/>
        </w:rPr>
        <w:t>as</w:t>
      </w:r>
      <w:r w:rsidR="009516E7">
        <w:rPr>
          <w:rFonts w:cs="Times New Roman"/>
          <w:spacing w:val="-2"/>
        </w:rPr>
        <w:t xml:space="preserve"> </w:t>
      </w:r>
      <w:r w:rsidR="009516E7">
        <w:rPr>
          <w:rFonts w:cs="Times New Roman"/>
        </w:rPr>
        <w:t>the</w:t>
      </w:r>
      <w:r w:rsidR="009516E7">
        <w:rPr>
          <w:rFonts w:cs="Times New Roman"/>
          <w:spacing w:val="-2"/>
        </w:rPr>
        <w:t xml:space="preserve"> </w:t>
      </w:r>
      <w:r w:rsidR="009516E7">
        <w:rPr>
          <w:rFonts w:cs="Times New Roman"/>
        </w:rPr>
        <w:t>X- axis for the measurement of lateral displacement.</w:t>
      </w:r>
      <w:r w:rsidR="009516E7">
        <w:rPr>
          <w:rFonts w:cs="Times New Roman"/>
          <w:spacing w:val="-13"/>
        </w:rPr>
        <w:t xml:space="preserve"> </w:t>
      </w:r>
      <w:r w:rsidR="009516E7">
        <w:rPr>
          <w:rFonts w:cs="Times New Roman"/>
        </w:rPr>
        <w:t>A</w:t>
      </w:r>
      <w:r w:rsidR="009516E7">
        <w:rPr>
          <w:rFonts w:cs="Times New Roman"/>
          <w:spacing w:val="-13"/>
        </w:rPr>
        <w:t xml:space="preserve"> </w:t>
      </w:r>
      <w:r w:rsidR="009516E7">
        <w:rPr>
          <w:rFonts w:cs="Times New Roman"/>
        </w:rPr>
        <w:t>second reference line is drawn along the back of the vehicle</w:t>
      </w:r>
      <w:r w:rsidR="009516E7">
        <w:rPr>
          <w:rFonts w:cs="Times New Roman"/>
          <w:spacing w:val="-13"/>
        </w:rPr>
        <w:t>’</w:t>
      </w:r>
      <w:r w:rsidR="009516E7">
        <w:rPr>
          <w:rFonts w:cs="Times New Roman"/>
        </w:rPr>
        <w:t>s interio</w:t>
      </w:r>
      <w:r w:rsidR="009516E7">
        <w:rPr>
          <w:rFonts w:cs="Times New Roman"/>
          <w:spacing w:val="-9"/>
        </w:rPr>
        <w:t>r</w:t>
      </w:r>
      <w:r w:rsidR="009516E7">
        <w:rPr>
          <w:rFonts w:cs="Times New Roman"/>
        </w:rPr>
        <w:t>, serving as the</w:t>
      </w:r>
      <w:r w:rsidR="009516E7">
        <w:rPr>
          <w:rFonts w:cs="Times New Roman"/>
          <w:spacing w:val="-9"/>
        </w:rPr>
        <w:t xml:space="preserve"> </w:t>
      </w:r>
      <w:r w:rsidR="009516E7">
        <w:rPr>
          <w:rFonts w:cs="Times New Roman"/>
          <w:spacing w:val="-25"/>
        </w:rPr>
        <w:t>Y</w:t>
      </w:r>
      <w:r w:rsidR="009516E7">
        <w:rPr>
          <w:rFonts w:cs="Times New Roman"/>
        </w:rPr>
        <w:t>-axis for measurements along the vehicle</w:t>
      </w:r>
      <w:r w:rsidR="009516E7">
        <w:rPr>
          <w:rFonts w:cs="Times New Roman"/>
          <w:spacing w:val="-13"/>
        </w:rPr>
        <w:t>’</w:t>
      </w:r>
      <w:r w:rsidR="009516E7">
        <w:rPr>
          <w:rFonts w:cs="Times New Roman"/>
        </w:rPr>
        <w:t>s length.</w:t>
      </w:r>
      <w:r w:rsidR="009516E7">
        <w:rPr>
          <w:rFonts w:cs="Times New Roman"/>
          <w:spacing w:val="-13"/>
        </w:rPr>
        <w:t xml:space="preserve"> </w:t>
      </w:r>
      <w:r w:rsidR="009516E7">
        <w:rPr>
          <w:rFonts w:cs="Times New Roman"/>
        </w:rPr>
        <w:t>Accordingl</w:t>
      </w:r>
      <w:r w:rsidR="009516E7">
        <w:rPr>
          <w:rFonts w:cs="Times New Roman"/>
          <w:spacing w:val="-15"/>
        </w:rPr>
        <w:t>y</w:t>
      </w:r>
      <w:r w:rsidR="009516E7">
        <w:rPr>
          <w:rFonts w:cs="Times New Roman"/>
        </w:rPr>
        <w:t>, if the impact points are on the driver side of the vehicle, the</w:t>
      </w:r>
      <w:r w:rsidR="009516E7">
        <w:rPr>
          <w:rFonts w:cs="Times New Roman"/>
          <w:spacing w:val="-9"/>
        </w:rPr>
        <w:t xml:space="preserve"> </w:t>
      </w:r>
      <w:r w:rsidR="009516E7">
        <w:rPr>
          <w:rFonts w:cs="Times New Roman"/>
          <w:spacing w:val="-25"/>
        </w:rPr>
        <w:t>Y</w:t>
      </w:r>
      <w:r w:rsidR="009516E7">
        <w:rPr>
          <w:rFonts w:cs="Times New Roman"/>
        </w:rPr>
        <w:t>-component values are negative. If the impact points are on the passenger side, the</w:t>
      </w:r>
      <w:r w:rsidR="009516E7">
        <w:rPr>
          <w:rFonts w:cs="Times New Roman"/>
          <w:spacing w:val="-9"/>
        </w:rPr>
        <w:t xml:space="preserve"> </w:t>
      </w:r>
      <w:r w:rsidR="009516E7">
        <w:rPr>
          <w:rFonts w:cs="Times New Roman"/>
          <w:spacing w:val="-25"/>
        </w:rPr>
        <w:t>Y</w:t>
      </w:r>
      <w:r w:rsidR="009516E7">
        <w:rPr>
          <w:rFonts w:cs="Times New Roman"/>
        </w:rPr>
        <w:t>-component values are positive.</w:t>
      </w:r>
      <w:r w:rsidR="009516E7">
        <w:rPr>
          <w:rFonts w:cs="Times New Roman"/>
          <w:spacing w:val="-13"/>
        </w:rPr>
        <w:t xml:space="preserve"> </w:t>
      </w:r>
      <w:r w:rsidR="009516E7">
        <w:rPr>
          <w:rFonts w:cs="Times New Roman"/>
        </w:rPr>
        <w:t>All X points are positive.</w:t>
      </w:r>
      <w:r w:rsidR="009516E7">
        <w:rPr>
          <w:rFonts w:cs="Times New Roman"/>
          <w:spacing w:val="-4"/>
        </w:rPr>
        <w:t xml:space="preserve"> </w:t>
      </w:r>
      <w:r w:rsidR="009516E7">
        <w:rPr>
          <w:rFonts w:cs="Times New Roman"/>
        </w:rPr>
        <w:t>The coordinate system is shown in Figure E-1.</w:t>
      </w:r>
    </w:p>
    <w:p w14:paraId="7CFFE7D6" w14:textId="77777777" w:rsidR="00AA57AC" w:rsidRDefault="00AA57AC">
      <w:pPr>
        <w:spacing w:before="8" w:line="100" w:lineRule="exact"/>
        <w:rPr>
          <w:sz w:val="10"/>
          <w:szCs w:val="10"/>
        </w:rPr>
      </w:pPr>
    </w:p>
    <w:p w14:paraId="006DEDD0" w14:textId="77777777" w:rsidR="00AA57AC" w:rsidRDefault="00AA57AC">
      <w:pPr>
        <w:spacing w:line="200" w:lineRule="exact"/>
        <w:rPr>
          <w:sz w:val="20"/>
          <w:szCs w:val="20"/>
        </w:rPr>
      </w:pPr>
    </w:p>
    <w:p w14:paraId="1448FBCA" w14:textId="77777777" w:rsidR="00AA57AC" w:rsidRDefault="009516E7">
      <w:pPr>
        <w:tabs>
          <w:tab w:val="left" w:pos="5586"/>
          <w:tab w:val="left" w:pos="6230"/>
          <w:tab w:val="left" w:pos="6745"/>
        </w:tabs>
        <w:spacing w:before="84"/>
        <w:ind w:left="4249"/>
        <w:rPr>
          <w:rFonts w:ascii="Arial" w:eastAsia="Arial" w:hAnsi="Arial" w:cs="Arial"/>
          <w:sz w:val="16"/>
          <w:szCs w:val="16"/>
        </w:rPr>
      </w:pPr>
      <w:r>
        <w:rPr>
          <w:rFonts w:ascii="Arial" w:eastAsia="Arial" w:hAnsi="Arial" w:cs="Arial"/>
          <w:color w:val="010202"/>
          <w:sz w:val="17"/>
          <w:szCs w:val="17"/>
        </w:rPr>
        <w:t>D</w:t>
      </w:r>
      <w:r>
        <w:rPr>
          <w:rFonts w:ascii="Arial" w:eastAsia="Arial" w:hAnsi="Arial" w:cs="Arial"/>
          <w:color w:val="010202"/>
          <w:spacing w:val="-22"/>
          <w:sz w:val="17"/>
          <w:szCs w:val="17"/>
        </w:rPr>
        <w:t xml:space="preserve"> </w:t>
      </w:r>
      <w:r>
        <w:rPr>
          <w:rFonts w:ascii="Arial" w:eastAsia="Arial" w:hAnsi="Arial" w:cs="Arial"/>
          <w:color w:val="010202"/>
          <w:sz w:val="17"/>
          <w:szCs w:val="17"/>
        </w:rPr>
        <w:t>a</w:t>
      </w:r>
      <w:r>
        <w:rPr>
          <w:rFonts w:ascii="Arial" w:eastAsia="Arial" w:hAnsi="Arial" w:cs="Arial"/>
          <w:color w:val="010202"/>
          <w:spacing w:val="-29"/>
          <w:sz w:val="17"/>
          <w:szCs w:val="17"/>
        </w:rPr>
        <w:t xml:space="preserve"> </w:t>
      </w:r>
      <w:proofErr w:type="spellStart"/>
      <w:r>
        <w:rPr>
          <w:rFonts w:ascii="Arial" w:eastAsia="Arial" w:hAnsi="Arial" w:cs="Arial"/>
          <w:color w:val="010202"/>
          <w:spacing w:val="15"/>
          <w:sz w:val="17"/>
          <w:szCs w:val="17"/>
        </w:rPr>
        <w:t>shboa</w:t>
      </w:r>
      <w:r>
        <w:rPr>
          <w:rFonts w:ascii="Arial" w:eastAsia="Arial" w:hAnsi="Arial" w:cs="Arial"/>
          <w:color w:val="010202"/>
          <w:spacing w:val="8"/>
          <w:sz w:val="17"/>
          <w:szCs w:val="17"/>
        </w:rPr>
        <w:t>r</w:t>
      </w:r>
      <w:r>
        <w:rPr>
          <w:rFonts w:ascii="Arial" w:eastAsia="Arial" w:hAnsi="Arial" w:cs="Arial"/>
          <w:color w:val="010202"/>
          <w:sz w:val="17"/>
          <w:szCs w:val="17"/>
        </w:rPr>
        <w:t>d</w:t>
      </w:r>
      <w:proofErr w:type="spellEnd"/>
      <w:r>
        <w:rPr>
          <w:rFonts w:ascii="Arial" w:eastAsia="Arial" w:hAnsi="Arial" w:cs="Arial"/>
          <w:color w:val="010202"/>
          <w:sz w:val="17"/>
          <w:szCs w:val="17"/>
        </w:rPr>
        <w:tab/>
      </w:r>
      <w:r>
        <w:rPr>
          <w:rFonts w:ascii="Arial" w:eastAsia="Arial" w:hAnsi="Arial" w:cs="Arial"/>
          <w:color w:val="010202"/>
          <w:spacing w:val="15"/>
          <w:position w:val="-1"/>
          <w:sz w:val="16"/>
          <w:szCs w:val="16"/>
        </w:rPr>
        <w:t>2</w:t>
      </w:r>
      <w:r>
        <w:rPr>
          <w:rFonts w:ascii="Arial" w:eastAsia="Arial" w:hAnsi="Arial" w:cs="Arial"/>
          <w:color w:val="010202"/>
          <w:position w:val="-1"/>
          <w:sz w:val="16"/>
          <w:szCs w:val="16"/>
        </w:rPr>
        <w:t>5</w:t>
      </w:r>
      <w:r>
        <w:rPr>
          <w:rFonts w:ascii="Arial" w:eastAsia="Arial" w:hAnsi="Arial" w:cs="Arial"/>
          <w:color w:val="010202"/>
          <w:position w:val="-1"/>
          <w:sz w:val="16"/>
          <w:szCs w:val="16"/>
        </w:rPr>
        <w:tab/>
      </w:r>
      <w:r>
        <w:rPr>
          <w:rFonts w:ascii="Arial" w:eastAsia="Arial" w:hAnsi="Arial" w:cs="Arial"/>
          <w:color w:val="010202"/>
          <w:spacing w:val="15"/>
          <w:position w:val="-1"/>
          <w:sz w:val="16"/>
          <w:szCs w:val="16"/>
        </w:rPr>
        <w:t>2</w:t>
      </w:r>
      <w:r>
        <w:rPr>
          <w:rFonts w:ascii="Arial" w:eastAsia="Arial" w:hAnsi="Arial" w:cs="Arial"/>
          <w:color w:val="010202"/>
          <w:position w:val="-1"/>
          <w:sz w:val="16"/>
          <w:szCs w:val="16"/>
        </w:rPr>
        <w:t>4</w:t>
      </w:r>
      <w:r>
        <w:rPr>
          <w:rFonts w:ascii="Arial" w:eastAsia="Arial" w:hAnsi="Arial" w:cs="Arial"/>
          <w:color w:val="010202"/>
          <w:position w:val="-1"/>
          <w:sz w:val="16"/>
          <w:szCs w:val="16"/>
        </w:rPr>
        <w:tab/>
      </w:r>
      <w:r>
        <w:rPr>
          <w:rFonts w:ascii="Arial" w:eastAsia="Arial" w:hAnsi="Arial" w:cs="Arial"/>
          <w:color w:val="010202"/>
          <w:spacing w:val="15"/>
          <w:position w:val="-1"/>
          <w:sz w:val="16"/>
          <w:szCs w:val="16"/>
        </w:rPr>
        <w:t>2</w:t>
      </w:r>
      <w:r>
        <w:rPr>
          <w:rFonts w:ascii="Arial" w:eastAsia="Arial" w:hAnsi="Arial" w:cs="Arial"/>
          <w:color w:val="010202"/>
          <w:position w:val="-1"/>
          <w:sz w:val="16"/>
          <w:szCs w:val="16"/>
        </w:rPr>
        <w:t>3</w:t>
      </w:r>
      <w:r>
        <w:rPr>
          <w:rFonts w:ascii="Arial" w:eastAsia="Arial" w:hAnsi="Arial" w:cs="Arial"/>
          <w:color w:val="010202"/>
          <w:spacing w:val="-29"/>
          <w:position w:val="-1"/>
          <w:sz w:val="16"/>
          <w:szCs w:val="16"/>
        </w:rPr>
        <w:t xml:space="preserve"> </w:t>
      </w:r>
    </w:p>
    <w:p w14:paraId="4EF022D7" w14:textId="77777777" w:rsidR="00AA57AC" w:rsidRDefault="00AA57AC">
      <w:pPr>
        <w:spacing w:line="200" w:lineRule="exact"/>
        <w:rPr>
          <w:sz w:val="20"/>
          <w:szCs w:val="20"/>
        </w:rPr>
      </w:pPr>
    </w:p>
    <w:p w14:paraId="6D7568C2" w14:textId="77777777" w:rsidR="00AA57AC" w:rsidRDefault="00AA57AC">
      <w:pPr>
        <w:spacing w:line="200" w:lineRule="exact"/>
        <w:rPr>
          <w:sz w:val="20"/>
          <w:szCs w:val="20"/>
        </w:rPr>
      </w:pPr>
    </w:p>
    <w:p w14:paraId="4C40CA1F" w14:textId="77777777" w:rsidR="00AA57AC" w:rsidRDefault="00AA57AC">
      <w:pPr>
        <w:spacing w:line="200" w:lineRule="exact"/>
        <w:rPr>
          <w:sz w:val="20"/>
          <w:szCs w:val="20"/>
        </w:rPr>
      </w:pPr>
    </w:p>
    <w:p w14:paraId="6C96D39C" w14:textId="77777777" w:rsidR="00AA57AC" w:rsidRDefault="00AA57AC">
      <w:pPr>
        <w:spacing w:line="200" w:lineRule="exact"/>
        <w:rPr>
          <w:sz w:val="20"/>
          <w:szCs w:val="20"/>
        </w:rPr>
      </w:pPr>
    </w:p>
    <w:p w14:paraId="71410B65" w14:textId="77777777" w:rsidR="00AA57AC" w:rsidRDefault="00AA57AC">
      <w:pPr>
        <w:spacing w:line="200" w:lineRule="exact"/>
        <w:rPr>
          <w:sz w:val="20"/>
          <w:szCs w:val="20"/>
        </w:rPr>
      </w:pPr>
    </w:p>
    <w:p w14:paraId="675F081E" w14:textId="77777777" w:rsidR="00AA57AC" w:rsidRDefault="00AA57AC">
      <w:pPr>
        <w:spacing w:line="200" w:lineRule="exact"/>
        <w:rPr>
          <w:sz w:val="20"/>
          <w:szCs w:val="20"/>
        </w:rPr>
      </w:pPr>
    </w:p>
    <w:p w14:paraId="43C74C6D" w14:textId="77777777" w:rsidR="00AA57AC" w:rsidRDefault="00AA57AC">
      <w:pPr>
        <w:spacing w:line="200" w:lineRule="exact"/>
        <w:rPr>
          <w:sz w:val="20"/>
          <w:szCs w:val="20"/>
        </w:rPr>
      </w:pPr>
    </w:p>
    <w:p w14:paraId="4FCBD028" w14:textId="77777777" w:rsidR="00AA57AC" w:rsidRDefault="00AA57AC">
      <w:pPr>
        <w:spacing w:before="4" w:line="280" w:lineRule="exact"/>
        <w:rPr>
          <w:sz w:val="28"/>
          <w:szCs w:val="28"/>
        </w:rPr>
      </w:pPr>
    </w:p>
    <w:p w14:paraId="58FD7136" w14:textId="77777777" w:rsidR="00AA57AC" w:rsidRDefault="00FA30BE">
      <w:pPr>
        <w:tabs>
          <w:tab w:val="left" w:pos="8135"/>
        </w:tabs>
        <w:spacing w:before="82"/>
        <w:ind w:left="800"/>
        <w:rPr>
          <w:rFonts w:ascii="Arial" w:eastAsia="Arial" w:hAnsi="Arial" w:cs="Arial"/>
          <w:sz w:val="17"/>
          <w:szCs w:val="17"/>
        </w:rPr>
      </w:pPr>
      <w:r>
        <w:rPr>
          <w:noProof/>
        </w:rPr>
        <mc:AlternateContent>
          <mc:Choice Requires="wpg">
            <w:drawing>
              <wp:anchor distT="0" distB="0" distL="114300" distR="114300" simplePos="0" relativeHeight="503278401" behindDoc="1" locked="0" layoutInCell="1" allowOverlap="1" wp14:anchorId="7C0DA823" wp14:editId="32F83097">
                <wp:simplePos x="0" y="0"/>
                <wp:positionH relativeFrom="page">
                  <wp:posOffset>1671955</wp:posOffset>
                </wp:positionH>
                <wp:positionV relativeFrom="paragraph">
                  <wp:posOffset>-916940</wp:posOffset>
                </wp:positionV>
                <wp:extent cx="4312920" cy="2193925"/>
                <wp:effectExtent l="5080" t="6985" r="25400" b="8890"/>
                <wp:wrapNone/>
                <wp:docPr id="371"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2920" cy="2193925"/>
                          <a:chOff x="2633" y="-1444"/>
                          <a:chExt cx="6792" cy="3455"/>
                        </a:xfrm>
                      </wpg:grpSpPr>
                      <wpg:grpSp>
                        <wpg:cNvPr id="372" name="Group 371"/>
                        <wpg:cNvGrpSpPr>
                          <a:grpSpLocks/>
                        </wpg:cNvGrpSpPr>
                        <wpg:grpSpPr bwMode="auto">
                          <a:xfrm>
                            <a:off x="8866" y="193"/>
                            <a:ext cx="555" cy="421"/>
                            <a:chOff x="8866" y="193"/>
                            <a:chExt cx="555" cy="421"/>
                          </a:xfrm>
                        </wpg:grpSpPr>
                        <wps:wsp>
                          <wps:cNvPr id="373" name="Freeform 372"/>
                          <wps:cNvSpPr>
                            <a:spLocks/>
                          </wps:cNvSpPr>
                          <wps:spPr bwMode="auto">
                            <a:xfrm>
                              <a:off x="8866" y="193"/>
                              <a:ext cx="555" cy="421"/>
                            </a:xfrm>
                            <a:custGeom>
                              <a:avLst/>
                              <a:gdLst>
                                <a:gd name="T0" fmla="+- 0 9208 8866"/>
                                <a:gd name="T1" fmla="*/ T0 w 555"/>
                                <a:gd name="T2" fmla="+- 0 220 193"/>
                                <a:gd name="T3" fmla="*/ 220 h 421"/>
                                <a:gd name="T4" fmla="+- 0 9195 8866"/>
                                <a:gd name="T5" fmla="*/ T4 w 555"/>
                                <a:gd name="T6" fmla="+- 0 242 193"/>
                                <a:gd name="T7" fmla="*/ 242 h 421"/>
                                <a:gd name="T8" fmla="+- 0 9190 8866"/>
                                <a:gd name="T9" fmla="*/ T8 w 555"/>
                                <a:gd name="T10" fmla="+- 0 251 193"/>
                                <a:gd name="T11" fmla="*/ 251 h 421"/>
                                <a:gd name="T12" fmla="+- 0 9181 8866"/>
                                <a:gd name="T13" fmla="*/ T12 w 555"/>
                                <a:gd name="T14" fmla="+- 0 260 193"/>
                                <a:gd name="T15" fmla="*/ 260 h 421"/>
                                <a:gd name="T16" fmla="+- 0 9177 8866"/>
                                <a:gd name="T17" fmla="*/ T16 w 555"/>
                                <a:gd name="T18" fmla="+- 0 269 193"/>
                                <a:gd name="T19" fmla="*/ 269 h 421"/>
                                <a:gd name="T20" fmla="+- 0 9164 8866"/>
                                <a:gd name="T21" fmla="*/ T20 w 555"/>
                                <a:gd name="T22" fmla="+- 0 278 193"/>
                                <a:gd name="T23" fmla="*/ 278 h 421"/>
                                <a:gd name="T24" fmla="+- 0 9155 8866"/>
                                <a:gd name="T25" fmla="*/ T24 w 555"/>
                                <a:gd name="T26" fmla="+- 0 287 193"/>
                                <a:gd name="T27" fmla="*/ 287 h 421"/>
                                <a:gd name="T28" fmla="+- 0 9146 8866"/>
                                <a:gd name="T29" fmla="*/ T28 w 555"/>
                                <a:gd name="T30" fmla="+- 0 300 193"/>
                                <a:gd name="T31" fmla="*/ 300 h 421"/>
                                <a:gd name="T32" fmla="+- 0 9137 8866"/>
                                <a:gd name="T33" fmla="*/ T32 w 555"/>
                                <a:gd name="T34" fmla="+- 0 309 193"/>
                                <a:gd name="T35" fmla="*/ 309 h 421"/>
                                <a:gd name="T36" fmla="+- 0 9100 8866"/>
                                <a:gd name="T37" fmla="*/ T36 w 555"/>
                                <a:gd name="T38" fmla="+- 0 356 193"/>
                                <a:gd name="T39" fmla="*/ 356 h 421"/>
                                <a:gd name="T40" fmla="+- 0 9076 8866"/>
                                <a:gd name="T41" fmla="*/ T40 w 555"/>
                                <a:gd name="T42" fmla="+- 0 378 193"/>
                                <a:gd name="T43" fmla="*/ 378 h 421"/>
                                <a:gd name="T44" fmla="+- 0 9044 8866"/>
                                <a:gd name="T45" fmla="*/ T44 w 555"/>
                                <a:gd name="T46" fmla="+- 0 420 193"/>
                                <a:gd name="T47" fmla="*/ 420 h 421"/>
                                <a:gd name="T48" fmla="+- 0 9030 8866"/>
                                <a:gd name="T49" fmla="*/ T48 w 555"/>
                                <a:gd name="T50" fmla="+- 0 433 193"/>
                                <a:gd name="T51" fmla="*/ 433 h 421"/>
                                <a:gd name="T52" fmla="+- 0 9022 8866"/>
                                <a:gd name="T53" fmla="*/ T52 w 555"/>
                                <a:gd name="T54" fmla="+- 0 442 193"/>
                                <a:gd name="T55" fmla="*/ 442 h 421"/>
                                <a:gd name="T56" fmla="+- 0 9017 8866"/>
                                <a:gd name="T57" fmla="*/ T56 w 555"/>
                                <a:gd name="T58" fmla="+- 0 455 193"/>
                                <a:gd name="T59" fmla="*/ 455 h 421"/>
                                <a:gd name="T60" fmla="+- 0 9013 8866"/>
                                <a:gd name="T61" fmla="*/ T60 w 555"/>
                                <a:gd name="T62" fmla="+- 0 460 193"/>
                                <a:gd name="T63" fmla="*/ 460 h 421"/>
                                <a:gd name="T64" fmla="+- 0 8976 8866"/>
                                <a:gd name="T65" fmla="*/ T64 w 555"/>
                                <a:gd name="T66" fmla="+- 0 496 193"/>
                                <a:gd name="T67" fmla="*/ 496 h 421"/>
                                <a:gd name="T68" fmla="+- 0 8973 8866"/>
                                <a:gd name="T69" fmla="*/ T68 w 555"/>
                                <a:gd name="T70" fmla="+- 0 522 193"/>
                                <a:gd name="T71" fmla="*/ 522 h 421"/>
                                <a:gd name="T72" fmla="+- 0 8959 8866"/>
                                <a:gd name="T73" fmla="*/ T72 w 555"/>
                                <a:gd name="T74" fmla="+- 0 543 193"/>
                                <a:gd name="T75" fmla="*/ 543 h 421"/>
                                <a:gd name="T76" fmla="+- 0 8920 8866"/>
                                <a:gd name="T77" fmla="*/ T76 w 555"/>
                                <a:gd name="T78" fmla="+- 0 575 193"/>
                                <a:gd name="T79" fmla="*/ 575 h 421"/>
                                <a:gd name="T80" fmla="+- 0 8902 8866"/>
                                <a:gd name="T81" fmla="*/ T80 w 555"/>
                                <a:gd name="T82" fmla="+- 0 593 193"/>
                                <a:gd name="T83" fmla="*/ 593 h 421"/>
                                <a:gd name="T84" fmla="+- 0 8893 8866"/>
                                <a:gd name="T85" fmla="*/ T84 w 555"/>
                                <a:gd name="T86" fmla="+- 0 602 193"/>
                                <a:gd name="T87" fmla="*/ 602 h 421"/>
                                <a:gd name="T88" fmla="+- 0 8880 8866"/>
                                <a:gd name="T89" fmla="*/ T88 w 555"/>
                                <a:gd name="T90" fmla="+- 0 606 193"/>
                                <a:gd name="T91" fmla="*/ 606 h 421"/>
                                <a:gd name="T92" fmla="+- 0 8866 8866"/>
                                <a:gd name="T93" fmla="*/ T92 w 555"/>
                                <a:gd name="T94" fmla="+- 0 610 193"/>
                                <a:gd name="T95" fmla="*/ 610 h 421"/>
                                <a:gd name="T96" fmla="+- 0 8884 8866"/>
                                <a:gd name="T97" fmla="*/ T96 w 555"/>
                                <a:gd name="T98" fmla="+- 0 584 193"/>
                                <a:gd name="T99" fmla="*/ 584 h 421"/>
                                <a:gd name="T100" fmla="+- 0 8888 8866"/>
                                <a:gd name="T101" fmla="*/ T100 w 555"/>
                                <a:gd name="T102" fmla="+- 0 571 193"/>
                                <a:gd name="T103" fmla="*/ 571 h 421"/>
                                <a:gd name="T104" fmla="+- 0 8902 8866"/>
                                <a:gd name="T105" fmla="*/ T104 w 555"/>
                                <a:gd name="T106" fmla="+- 0 553 193"/>
                                <a:gd name="T107" fmla="*/ 553 h 421"/>
                                <a:gd name="T108" fmla="+- 0 8911 8866"/>
                                <a:gd name="T109" fmla="*/ T108 w 555"/>
                                <a:gd name="T110" fmla="+- 0 539 193"/>
                                <a:gd name="T111" fmla="*/ 539 h 421"/>
                                <a:gd name="T112" fmla="+- 0 8915 8866"/>
                                <a:gd name="T113" fmla="*/ T112 w 555"/>
                                <a:gd name="T114" fmla="+- 0 526 193"/>
                                <a:gd name="T115" fmla="*/ 526 h 421"/>
                                <a:gd name="T116" fmla="+- 0 8933 8866"/>
                                <a:gd name="T117" fmla="*/ T116 w 555"/>
                                <a:gd name="T118" fmla="+- 0 500 193"/>
                                <a:gd name="T119" fmla="*/ 500 h 421"/>
                                <a:gd name="T120" fmla="+- 0 8951 8866"/>
                                <a:gd name="T121" fmla="*/ T120 w 555"/>
                                <a:gd name="T122" fmla="+- 0 504 193"/>
                                <a:gd name="T123" fmla="*/ 504 h 421"/>
                                <a:gd name="T124" fmla="+- 0 8973 8866"/>
                                <a:gd name="T125" fmla="*/ T124 w 555"/>
                                <a:gd name="T126" fmla="+- 0 486 193"/>
                                <a:gd name="T127" fmla="*/ 486 h 421"/>
                                <a:gd name="T128" fmla="+- 0 8982 8866"/>
                                <a:gd name="T129" fmla="*/ T128 w 555"/>
                                <a:gd name="T130" fmla="+- 0 482 193"/>
                                <a:gd name="T131" fmla="*/ 482 h 421"/>
                                <a:gd name="T132" fmla="+- 0 8995 8866"/>
                                <a:gd name="T133" fmla="*/ T132 w 555"/>
                                <a:gd name="T134" fmla="+- 0 460 193"/>
                                <a:gd name="T135" fmla="*/ 460 h 421"/>
                                <a:gd name="T136" fmla="+- 0 8999 8866"/>
                                <a:gd name="T137" fmla="*/ T136 w 555"/>
                                <a:gd name="T138" fmla="+- 0 451 193"/>
                                <a:gd name="T139" fmla="*/ 451 h 421"/>
                                <a:gd name="T140" fmla="+- 0 9035 8866"/>
                                <a:gd name="T141" fmla="*/ T140 w 555"/>
                                <a:gd name="T142" fmla="+- 0 415 193"/>
                                <a:gd name="T143" fmla="*/ 415 h 421"/>
                                <a:gd name="T144" fmla="+- 0 9044 8866"/>
                                <a:gd name="T145" fmla="*/ T144 w 555"/>
                                <a:gd name="T146" fmla="+- 0 406 193"/>
                                <a:gd name="T147" fmla="*/ 406 h 421"/>
                                <a:gd name="T148" fmla="+- 0 9048 8866"/>
                                <a:gd name="T149" fmla="*/ T148 w 555"/>
                                <a:gd name="T150" fmla="+- 0 393 193"/>
                                <a:gd name="T151" fmla="*/ 393 h 421"/>
                                <a:gd name="T152" fmla="+- 0 9079 8866"/>
                                <a:gd name="T153" fmla="*/ T152 w 555"/>
                                <a:gd name="T154" fmla="+- 0 362 193"/>
                                <a:gd name="T155" fmla="*/ 362 h 421"/>
                                <a:gd name="T156" fmla="+- 0 9110 8866"/>
                                <a:gd name="T157" fmla="*/ T156 w 555"/>
                                <a:gd name="T158" fmla="+- 0 332 193"/>
                                <a:gd name="T159" fmla="*/ 332 h 421"/>
                                <a:gd name="T160" fmla="+- 0 9115 8866"/>
                                <a:gd name="T161" fmla="*/ T160 w 555"/>
                                <a:gd name="T162" fmla="+- 0 318 193"/>
                                <a:gd name="T163" fmla="*/ 318 h 421"/>
                                <a:gd name="T164" fmla="+- 0 9128 8866"/>
                                <a:gd name="T165" fmla="*/ T164 w 555"/>
                                <a:gd name="T166" fmla="+- 0 304 193"/>
                                <a:gd name="T167" fmla="*/ 304 h 421"/>
                                <a:gd name="T168" fmla="+- 0 9160 8866"/>
                                <a:gd name="T169" fmla="*/ T168 w 555"/>
                                <a:gd name="T170" fmla="+- 0 276 193"/>
                                <a:gd name="T171" fmla="*/ 276 h 421"/>
                                <a:gd name="T172" fmla="+- 0 9168 8866"/>
                                <a:gd name="T173" fmla="*/ T172 w 555"/>
                                <a:gd name="T174" fmla="+- 0 264 193"/>
                                <a:gd name="T175" fmla="*/ 264 h 421"/>
                                <a:gd name="T176" fmla="+- 0 9181 8866"/>
                                <a:gd name="T177" fmla="*/ T176 w 555"/>
                                <a:gd name="T178" fmla="+- 0 242 193"/>
                                <a:gd name="T179" fmla="*/ 242 h 421"/>
                                <a:gd name="T180" fmla="+- 0 9195 8866"/>
                                <a:gd name="T181" fmla="*/ T180 w 555"/>
                                <a:gd name="T182" fmla="+- 0 229 193"/>
                                <a:gd name="T183" fmla="*/ 229 h 421"/>
                                <a:gd name="T184" fmla="+- 0 9208 8866"/>
                                <a:gd name="T185" fmla="*/ T184 w 555"/>
                                <a:gd name="T186" fmla="+- 0 216 193"/>
                                <a:gd name="T187" fmla="*/ 216 h 421"/>
                                <a:gd name="T188" fmla="+- 0 9212 8866"/>
                                <a:gd name="T189" fmla="*/ T188 w 555"/>
                                <a:gd name="T190" fmla="+- 0 207 193"/>
                                <a:gd name="T191" fmla="*/ 207 h 421"/>
                                <a:gd name="T192" fmla="+- 0 9221 8866"/>
                                <a:gd name="T193" fmla="*/ T192 w 555"/>
                                <a:gd name="T194" fmla="+- 0 193 193"/>
                                <a:gd name="T195" fmla="*/ 193 h 421"/>
                                <a:gd name="T196" fmla="+- 0 9282 8866"/>
                                <a:gd name="T197" fmla="*/ T196 w 555"/>
                                <a:gd name="T198" fmla="+- 0 193 193"/>
                                <a:gd name="T199" fmla="*/ 193 h 421"/>
                                <a:gd name="T200" fmla="+- 0 9421 8866"/>
                                <a:gd name="T201" fmla="*/ T200 w 555"/>
                                <a:gd name="T202" fmla="+- 0 198 193"/>
                                <a:gd name="T203" fmla="*/ 198 h 421"/>
                                <a:gd name="T204" fmla="+- 0 9421 8866"/>
                                <a:gd name="T205" fmla="*/ T204 w 555"/>
                                <a:gd name="T206" fmla="+- 0 202 193"/>
                                <a:gd name="T207" fmla="*/ 202 h 421"/>
                                <a:gd name="T208" fmla="+- 0 9362 8866"/>
                                <a:gd name="T209" fmla="*/ T208 w 555"/>
                                <a:gd name="T210" fmla="+- 0 202 193"/>
                                <a:gd name="T211" fmla="*/ 202 h 421"/>
                                <a:gd name="T212" fmla="+- 0 9302 8866"/>
                                <a:gd name="T213" fmla="*/ T212 w 555"/>
                                <a:gd name="T214" fmla="+- 0 202 193"/>
                                <a:gd name="T215" fmla="*/ 202 h 421"/>
                                <a:gd name="T216" fmla="+- 0 9241 8866"/>
                                <a:gd name="T217" fmla="*/ T216 w 555"/>
                                <a:gd name="T218" fmla="+- 0 202 193"/>
                                <a:gd name="T219" fmla="*/ 202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55" h="421">
                                  <a:moveTo>
                                    <a:pt x="360" y="9"/>
                                  </a:moveTo>
                                  <a:lnTo>
                                    <a:pt x="355" y="23"/>
                                  </a:lnTo>
                                  <a:lnTo>
                                    <a:pt x="342" y="27"/>
                                  </a:lnTo>
                                  <a:lnTo>
                                    <a:pt x="342" y="40"/>
                                  </a:lnTo>
                                  <a:lnTo>
                                    <a:pt x="337" y="40"/>
                                  </a:lnTo>
                                  <a:lnTo>
                                    <a:pt x="329" y="49"/>
                                  </a:lnTo>
                                  <a:lnTo>
                                    <a:pt x="324" y="49"/>
                                  </a:lnTo>
                                  <a:lnTo>
                                    <a:pt x="324" y="54"/>
                                  </a:lnTo>
                                  <a:lnTo>
                                    <a:pt x="324" y="58"/>
                                  </a:lnTo>
                                  <a:lnTo>
                                    <a:pt x="320" y="58"/>
                                  </a:lnTo>
                                  <a:lnTo>
                                    <a:pt x="320" y="63"/>
                                  </a:lnTo>
                                  <a:lnTo>
                                    <a:pt x="315" y="67"/>
                                  </a:lnTo>
                                  <a:lnTo>
                                    <a:pt x="315" y="71"/>
                                  </a:lnTo>
                                  <a:lnTo>
                                    <a:pt x="315" y="76"/>
                                  </a:lnTo>
                                  <a:lnTo>
                                    <a:pt x="311" y="76"/>
                                  </a:lnTo>
                                  <a:lnTo>
                                    <a:pt x="306" y="76"/>
                                  </a:lnTo>
                                  <a:lnTo>
                                    <a:pt x="302" y="80"/>
                                  </a:lnTo>
                                  <a:lnTo>
                                    <a:pt x="298" y="85"/>
                                  </a:lnTo>
                                  <a:lnTo>
                                    <a:pt x="298" y="89"/>
                                  </a:lnTo>
                                  <a:lnTo>
                                    <a:pt x="298" y="94"/>
                                  </a:lnTo>
                                  <a:lnTo>
                                    <a:pt x="289" y="94"/>
                                  </a:lnTo>
                                  <a:lnTo>
                                    <a:pt x="284" y="98"/>
                                  </a:lnTo>
                                  <a:lnTo>
                                    <a:pt x="280" y="102"/>
                                  </a:lnTo>
                                  <a:lnTo>
                                    <a:pt x="280" y="107"/>
                                  </a:lnTo>
                                  <a:lnTo>
                                    <a:pt x="280" y="111"/>
                                  </a:lnTo>
                                  <a:lnTo>
                                    <a:pt x="275" y="116"/>
                                  </a:lnTo>
                                  <a:lnTo>
                                    <a:pt x="271" y="116"/>
                                  </a:lnTo>
                                  <a:lnTo>
                                    <a:pt x="258" y="129"/>
                                  </a:lnTo>
                                  <a:lnTo>
                                    <a:pt x="245" y="145"/>
                                  </a:lnTo>
                                  <a:lnTo>
                                    <a:pt x="234" y="163"/>
                                  </a:lnTo>
                                  <a:lnTo>
                                    <a:pt x="227" y="169"/>
                                  </a:lnTo>
                                  <a:lnTo>
                                    <a:pt x="222" y="169"/>
                                  </a:lnTo>
                                  <a:lnTo>
                                    <a:pt x="210" y="185"/>
                                  </a:lnTo>
                                  <a:lnTo>
                                    <a:pt x="198" y="201"/>
                                  </a:lnTo>
                                  <a:lnTo>
                                    <a:pt x="186" y="217"/>
                                  </a:lnTo>
                                  <a:lnTo>
                                    <a:pt x="178" y="227"/>
                                  </a:lnTo>
                                  <a:lnTo>
                                    <a:pt x="169" y="231"/>
                                  </a:lnTo>
                                  <a:lnTo>
                                    <a:pt x="164" y="236"/>
                                  </a:lnTo>
                                  <a:lnTo>
                                    <a:pt x="164" y="240"/>
                                  </a:lnTo>
                                  <a:lnTo>
                                    <a:pt x="164" y="244"/>
                                  </a:lnTo>
                                  <a:lnTo>
                                    <a:pt x="160" y="249"/>
                                  </a:lnTo>
                                  <a:lnTo>
                                    <a:pt x="156" y="249"/>
                                  </a:lnTo>
                                  <a:lnTo>
                                    <a:pt x="151" y="253"/>
                                  </a:lnTo>
                                  <a:lnTo>
                                    <a:pt x="151" y="258"/>
                                  </a:lnTo>
                                  <a:lnTo>
                                    <a:pt x="151" y="262"/>
                                  </a:lnTo>
                                  <a:lnTo>
                                    <a:pt x="147" y="262"/>
                                  </a:lnTo>
                                  <a:lnTo>
                                    <a:pt x="142" y="267"/>
                                  </a:lnTo>
                                  <a:lnTo>
                                    <a:pt x="147" y="267"/>
                                  </a:lnTo>
                                  <a:lnTo>
                                    <a:pt x="133" y="271"/>
                                  </a:lnTo>
                                  <a:lnTo>
                                    <a:pt x="124" y="288"/>
                                  </a:lnTo>
                                  <a:lnTo>
                                    <a:pt x="110" y="303"/>
                                  </a:lnTo>
                                  <a:lnTo>
                                    <a:pt x="102" y="322"/>
                                  </a:lnTo>
                                  <a:lnTo>
                                    <a:pt x="107" y="324"/>
                                  </a:lnTo>
                                  <a:lnTo>
                                    <a:pt x="107" y="329"/>
                                  </a:lnTo>
                                  <a:lnTo>
                                    <a:pt x="107" y="333"/>
                                  </a:lnTo>
                                  <a:lnTo>
                                    <a:pt x="107" y="338"/>
                                  </a:lnTo>
                                  <a:lnTo>
                                    <a:pt x="93" y="350"/>
                                  </a:lnTo>
                                  <a:lnTo>
                                    <a:pt x="77" y="363"/>
                                  </a:lnTo>
                                  <a:lnTo>
                                    <a:pt x="61" y="376"/>
                                  </a:lnTo>
                                  <a:lnTo>
                                    <a:pt x="54" y="382"/>
                                  </a:lnTo>
                                  <a:lnTo>
                                    <a:pt x="45" y="391"/>
                                  </a:lnTo>
                                  <a:lnTo>
                                    <a:pt x="40" y="400"/>
                                  </a:lnTo>
                                  <a:lnTo>
                                    <a:pt x="36" y="400"/>
                                  </a:lnTo>
                                  <a:lnTo>
                                    <a:pt x="31" y="400"/>
                                  </a:lnTo>
                                  <a:lnTo>
                                    <a:pt x="31" y="404"/>
                                  </a:lnTo>
                                  <a:lnTo>
                                    <a:pt x="27" y="409"/>
                                  </a:lnTo>
                                  <a:lnTo>
                                    <a:pt x="22" y="409"/>
                                  </a:lnTo>
                                  <a:lnTo>
                                    <a:pt x="18" y="409"/>
                                  </a:lnTo>
                                  <a:lnTo>
                                    <a:pt x="14" y="413"/>
                                  </a:lnTo>
                                  <a:lnTo>
                                    <a:pt x="9" y="422"/>
                                  </a:lnTo>
                                  <a:lnTo>
                                    <a:pt x="0" y="422"/>
                                  </a:lnTo>
                                  <a:lnTo>
                                    <a:pt x="0" y="417"/>
                                  </a:lnTo>
                                  <a:lnTo>
                                    <a:pt x="5" y="413"/>
                                  </a:lnTo>
                                  <a:lnTo>
                                    <a:pt x="14" y="400"/>
                                  </a:lnTo>
                                  <a:lnTo>
                                    <a:pt x="18" y="391"/>
                                  </a:lnTo>
                                  <a:lnTo>
                                    <a:pt x="18" y="386"/>
                                  </a:lnTo>
                                  <a:lnTo>
                                    <a:pt x="18" y="382"/>
                                  </a:lnTo>
                                  <a:lnTo>
                                    <a:pt x="22" y="378"/>
                                  </a:lnTo>
                                  <a:lnTo>
                                    <a:pt x="27" y="378"/>
                                  </a:lnTo>
                                  <a:lnTo>
                                    <a:pt x="31" y="369"/>
                                  </a:lnTo>
                                  <a:lnTo>
                                    <a:pt x="36" y="360"/>
                                  </a:lnTo>
                                  <a:lnTo>
                                    <a:pt x="36" y="351"/>
                                  </a:lnTo>
                                  <a:lnTo>
                                    <a:pt x="40" y="346"/>
                                  </a:lnTo>
                                  <a:lnTo>
                                    <a:pt x="45" y="346"/>
                                  </a:lnTo>
                                  <a:lnTo>
                                    <a:pt x="49" y="342"/>
                                  </a:lnTo>
                                  <a:lnTo>
                                    <a:pt x="49" y="338"/>
                                  </a:lnTo>
                                  <a:lnTo>
                                    <a:pt x="49" y="333"/>
                                  </a:lnTo>
                                  <a:lnTo>
                                    <a:pt x="54" y="324"/>
                                  </a:lnTo>
                                  <a:lnTo>
                                    <a:pt x="62" y="315"/>
                                  </a:lnTo>
                                  <a:lnTo>
                                    <a:pt x="67" y="307"/>
                                  </a:lnTo>
                                  <a:lnTo>
                                    <a:pt x="76" y="307"/>
                                  </a:lnTo>
                                  <a:lnTo>
                                    <a:pt x="80" y="307"/>
                                  </a:lnTo>
                                  <a:lnTo>
                                    <a:pt x="85" y="311"/>
                                  </a:lnTo>
                                  <a:lnTo>
                                    <a:pt x="98" y="307"/>
                                  </a:lnTo>
                                  <a:lnTo>
                                    <a:pt x="98" y="302"/>
                                  </a:lnTo>
                                  <a:lnTo>
                                    <a:pt x="107" y="293"/>
                                  </a:lnTo>
                                  <a:lnTo>
                                    <a:pt x="107" y="289"/>
                                  </a:lnTo>
                                  <a:lnTo>
                                    <a:pt x="111" y="289"/>
                                  </a:lnTo>
                                  <a:lnTo>
                                    <a:pt x="116" y="289"/>
                                  </a:lnTo>
                                  <a:lnTo>
                                    <a:pt x="120" y="276"/>
                                  </a:lnTo>
                                  <a:lnTo>
                                    <a:pt x="125" y="276"/>
                                  </a:lnTo>
                                  <a:lnTo>
                                    <a:pt x="129" y="267"/>
                                  </a:lnTo>
                                  <a:lnTo>
                                    <a:pt x="133" y="267"/>
                                  </a:lnTo>
                                  <a:lnTo>
                                    <a:pt x="133" y="262"/>
                                  </a:lnTo>
                                  <a:lnTo>
                                    <a:pt x="133" y="258"/>
                                  </a:lnTo>
                                  <a:lnTo>
                                    <a:pt x="149" y="245"/>
                                  </a:lnTo>
                                  <a:lnTo>
                                    <a:pt x="163" y="231"/>
                                  </a:lnTo>
                                  <a:lnTo>
                                    <a:pt x="169" y="222"/>
                                  </a:lnTo>
                                  <a:lnTo>
                                    <a:pt x="169" y="218"/>
                                  </a:lnTo>
                                  <a:lnTo>
                                    <a:pt x="173" y="218"/>
                                  </a:lnTo>
                                  <a:lnTo>
                                    <a:pt x="178" y="213"/>
                                  </a:lnTo>
                                  <a:lnTo>
                                    <a:pt x="182" y="209"/>
                                  </a:lnTo>
                                  <a:lnTo>
                                    <a:pt x="182" y="205"/>
                                  </a:lnTo>
                                  <a:lnTo>
                                    <a:pt x="182" y="200"/>
                                  </a:lnTo>
                                  <a:lnTo>
                                    <a:pt x="197" y="187"/>
                                  </a:lnTo>
                                  <a:lnTo>
                                    <a:pt x="213" y="174"/>
                                  </a:lnTo>
                                  <a:lnTo>
                                    <a:pt x="213" y="169"/>
                                  </a:lnTo>
                                  <a:lnTo>
                                    <a:pt x="213" y="165"/>
                                  </a:lnTo>
                                  <a:lnTo>
                                    <a:pt x="230" y="152"/>
                                  </a:lnTo>
                                  <a:lnTo>
                                    <a:pt x="244" y="139"/>
                                  </a:lnTo>
                                  <a:lnTo>
                                    <a:pt x="244" y="134"/>
                                  </a:lnTo>
                                  <a:lnTo>
                                    <a:pt x="244" y="129"/>
                                  </a:lnTo>
                                  <a:lnTo>
                                    <a:pt x="249" y="125"/>
                                  </a:lnTo>
                                  <a:lnTo>
                                    <a:pt x="258" y="120"/>
                                  </a:lnTo>
                                  <a:lnTo>
                                    <a:pt x="262" y="116"/>
                                  </a:lnTo>
                                  <a:lnTo>
                                    <a:pt x="262" y="111"/>
                                  </a:lnTo>
                                  <a:lnTo>
                                    <a:pt x="262" y="107"/>
                                  </a:lnTo>
                                  <a:lnTo>
                                    <a:pt x="278" y="95"/>
                                  </a:lnTo>
                                  <a:lnTo>
                                    <a:pt x="294" y="83"/>
                                  </a:lnTo>
                                  <a:lnTo>
                                    <a:pt x="298" y="76"/>
                                  </a:lnTo>
                                  <a:lnTo>
                                    <a:pt x="298" y="71"/>
                                  </a:lnTo>
                                  <a:lnTo>
                                    <a:pt x="302" y="71"/>
                                  </a:lnTo>
                                  <a:lnTo>
                                    <a:pt x="306" y="63"/>
                                  </a:lnTo>
                                  <a:lnTo>
                                    <a:pt x="311" y="58"/>
                                  </a:lnTo>
                                  <a:lnTo>
                                    <a:pt x="315" y="49"/>
                                  </a:lnTo>
                                  <a:lnTo>
                                    <a:pt x="320" y="49"/>
                                  </a:lnTo>
                                  <a:lnTo>
                                    <a:pt x="324" y="40"/>
                                  </a:lnTo>
                                  <a:lnTo>
                                    <a:pt x="329" y="36"/>
                                  </a:lnTo>
                                  <a:lnTo>
                                    <a:pt x="333" y="27"/>
                                  </a:lnTo>
                                  <a:lnTo>
                                    <a:pt x="337" y="27"/>
                                  </a:lnTo>
                                  <a:lnTo>
                                    <a:pt x="342" y="23"/>
                                  </a:lnTo>
                                  <a:lnTo>
                                    <a:pt x="342" y="18"/>
                                  </a:lnTo>
                                  <a:lnTo>
                                    <a:pt x="342" y="14"/>
                                  </a:lnTo>
                                  <a:lnTo>
                                    <a:pt x="346" y="14"/>
                                  </a:lnTo>
                                  <a:lnTo>
                                    <a:pt x="351" y="9"/>
                                  </a:lnTo>
                                  <a:lnTo>
                                    <a:pt x="355" y="5"/>
                                  </a:lnTo>
                                  <a:lnTo>
                                    <a:pt x="355" y="0"/>
                                  </a:lnTo>
                                  <a:lnTo>
                                    <a:pt x="376" y="0"/>
                                  </a:lnTo>
                                  <a:lnTo>
                                    <a:pt x="396" y="0"/>
                                  </a:lnTo>
                                  <a:lnTo>
                                    <a:pt x="416" y="0"/>
                                  </a:lnTo>
                                  <a:lnTo>
                                    <a:pt x="437" y="0"/>
                                  </a:lnTo>
                                  <a:lnTo>
                                    <a:pt x="536" y="0"/>
                                  </a:lnTo>
                                  <a:lnTo>
                                    <a:pt x="555" y="5"/>
                                  </a:lnTo>
                                  <a:lnTo>
                                    <a:pt x="550" y="0"/>
                                  </a:lnTo>
                                  <a:lnTo>
                                    <a:pt x="555" y="5"/>
                                  </a:lnTo>
                                  <a:lnTo>
                                    <a:pt x="555" y="9"/>
                                  </a:lnTo>
                                  <a:lnTo>
                                    <a:pt x="536" y="9"/>
                                  </a:lnTo>
                                  <a:lnTo>
                                    <a:pt x="516" y="9"/>
                                  </a:lnTo>
                                  <a:lnTo>
                                    <a:pt x="496" y="9"/>
                                  </a:lnTo>
                                  <a:lnTo>
                                    <a:pt x="477" y="9"/>
                                  </a:lnTo>
                                  <a:lnTo>
                                    <a:pt x="457" y="9"/>
                                  </a:lnTo>
                                  <a:lnTo>
                                    <a:pt x="436" y="9"/>
                                  </a:lnTo>
                                  <a:lnTo>
                                    <a:pt x="416" y="9"/>
                                  </a:lnTo>
                                  <a:lnTo>
                                    <a:pt x="396" y="9"/>
                                  </a:lnTo>
                                  <a:lnTo>
                                    <a:pt x="375" y="9"/>
                                  </a:lnTo>
                                  <a:lnTo>
                                    <a:pt x="360" y="9"/>
                                  </a:lnTo>
                                  <a:close/>
                                </a:path>
                              </a:pathLst>
                            </a:custGeom>
                            <a:noFill/>
                            <a:ln w="5639">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369"/>
                        <wpg:cNvGrpSpPr>
                          <a:grpSpLocks/>
                        </wpg:cNvGrpSpPr>
                        <wpg:grpSpPr bwMode="auto">
                          <a:xfrm>
                            <a:off x="8738" y="-933"/>
                            <a:ext cx="89" cy="2600"/>
                            <a:chOff x="8738" y="-933"/>
                            <a:chExt cx="89" cy="2600"/>
                          </a:xfrm>
                        </wpg:grpSpPr>
                        <wps:wsp>
                          <wps:cNvPr id="375" name="Freeform 370"/>
                          <wps:cNvSpPr>
                            <a:spLocks/>
                          </wps:cNvSpPr>
                          <wps:spPr bwMode="auto">
                            <a:xfrm>
                              <a:off x="8738" y="-933"/>
                              <a:ext cx="89" cy="2600"/>
                            </a:xfrm>
                            <a:custGeom>
                              <a:avLst/>
                              <a:gdLst>
                                <a:gd name="T0" fmla="+- 0 8738 8738"/>
                                <a:gd name="T1" fmla="*/ T0 w 89"/>
                                <a:gd name="T2" fmla="+- 0 -933 -933"/>
                                <a:gd name="T3" fmla="*/ -933 h 2600"/>
                                <a:gd name="T4" fmla="+- 0 8756 8738"/>
                                <a:gd name="T5" fmla="*/ T4 w 89"/>
                                <a:gd name="T6" fmla="+- 0 -933 -933"/>
                                <a:gd name="T7" fmla="*/ -933 h 2600"/>
                                <a:gd name="T8" fmla="+- 0 8776 8738"/>
                                <a:gd name="T9" fmla="*/ T8 w 89"/>
                                <a:gd name="T10" fmla="+- 0 -933 -933"/>
                                <a:gd name="T11" fmla="*/ -933 h 2600"/>
                                <a:gd name="T12" fmla="+- 0 8796 8738"/>
                                <a:gd name="T13" fmla="*/ T12 w 89"/>
                                <a:gd name="T14" fmla="+- 0 -933 -933"/>
                                <a:gd name="T15" fmla="*/ -933 h 2600"/>
                                <a:gd name="T16" fmla="+- 0 8817 8738"/>
                                <a:gd name="T17" fmla="*/ T16 w 89"/>
                                <a:gd name="T18" fmla="+- 0 -933 -933"/>
                                <a:gd name="T19" fmla="*/ -933 h 2600"/>
                                <a:gd name="T20" fmla="+- 0 8819 8738"/>
                                <a:gd name="T21" fmla="*/ T20 w 89"/>
                                <a:gd name="T22" fmla="+- 0 -804 -933"/>
                                <a:gd name="T23" fmla="*/ -804 h 2600"/>
                                <a:gd name="T24" fmla="+- 0 8820 8738"/>
                                <a:gd name="T25" fmla="*/ T24 w 89"/>
                                <a:gd name="T26" fmla="+- 0 -674 -933"/>
                                <a:gd name="T27" fmla="*/ -674 h 2600"/>
                                <a:gd name="T28" fmla="+- 0 8821 8738"/>
                                <a:gd name="T29" fmla="*/ T28 w 89"/>
                                <a:gd name="T30" fmla="+- 0 -544 -933"/>
                                <a:gd name="T31" fmla="*/ -544 h 2600"/>
                                <a:gd name="T32" fmla="+- 0 8822 8738"/>
                                <a:gd name="T33" fmla="*/ T32 w 89"/>
                                <a:gd name="T34" fmla="+- 0 -414 -933"/>
                                <a:gd name="T35" fmla="*/ -414 h 2600"/>
                                <a:gd name="T36" fmla="+- 0 8823 8738"/>
                                <a:gd name="T37" fmla="*/ T36 w 89"/>
                                <a:gd name="T38" fmla="+- 0 -285 -933"/>
                                <a:gd name="T39" fmla="*/ -285 h 2600"/>
                                <a:gd name="T40" fmla="+- 0 8823 8738"/>
                                <a:gd name="T41" fmla="*/ T40 w 89"/>
                                <a:gd name="T42" fmla="+- 0 -155 -933"/>
                                <a:gd name="T43" fmla="*/ -155 h 2600"/>
                                <a:gd name="T44" fmla="+- 0 8824 8738"/>
                                <a:gd name="T45" fmla="*/ T44 w 89"/>
                                <a:gd name="T46" fmla="+- 0 -25 -933"/>
                                <a:gd name="T47" fmla="*/ -25 h 2600"/>
                                <a:gd name="T48" fmla="+- 0 8824 8738"/>
                                <a:gd name="T49" fmla="*/ T48 w 89"/>
                                <a:gd name="T50" fmla="+- 0 105 -933"/>
                                <a:gd name="T51" fmla="*/ 105 h 2600"/>
                                <a:gd name="T52" fmla="+- 0 8825 8738"/>
                                <a:gd name="T53" fmla="*/ T52 w 89"/>
                                <a:gd name="T54" fmla="+- 0 235 -933"/>
                                <a:gd name="T55" fmla="*/ 235 h 2600"/>
                                <a:gd name="T56" fmla="+- 0 8825 8738"/>
                                <a:gd name="T57" fmla="*/ T56 w 89"/>
                                <a:gd name="T58" fmla="+- 0 365 -933"/>
                                <a:gd name="T59" fmla="*/ 365 h 2600"/>
                                <a:gd name="T60" fmla="+- 0 8826 8738"/>
                                <a:gd name="T61" fmla="*/ T60 w 89"/>
                                <a:gd name="T62" fmla="+- 0 495 -933"/>
                                <a:gd name="T63" fmla="*/ 495 h 2600"/>
                                <a:gd name="T64" fmla="+- 0 8826 8738"/>
                                <a:gd name="T65" fmla="*/ T64 w 89"/>
                                <a:gd name="T66" fmla="+- 0 625 -933"/>
                                <a:gd name="T67" fmla="*/ 625 h 2600"/>
                                <a:gd name="T68" fmla="+- 0 8826 8738"/>
                                <a:gd name="T69" fmla="*/ T68 w 89"/>
                                <a:gd name="T70" fmla="+- 0 755 -933"/>
                                <a:gd name="T71" fmla="*/ 755 h 2600"/>
                                <a:gd name="T72" fmla="+- 0 8826 8738"/>
                                <a:gd name="T73" fmla="*/ T72 w 89"/>
                                <a:gd name="T74" fmla="+- 0 885 -933"/>
                                <a:gd name="T75" fmla="*/ 885 h 2600"/>
                                <a:gd name="T76" fmla="+- 0 8826 8738"/>
                                <a:gd name="T77" fmla="*/ T76 w 89"/>
                                <a:gd name="T78" fmla="+- 0 1015 -933"/>
                                <a:gd name="T79" fmla="*/ 1015 h 2600"/>
                                <a:gd name="T80" fmla="+- 0 8826 8738"/>
                                <a:gd name="T81" fmla="*/ T80 w 89"/>
                                <a:gd name="T82" fmla="+- 0 1145 -933"/>
                                <a:gd name="T83" fmla="*/ 1145 h 2600"/>
                                <a:gd name="T84" fmla="+- 0 8826 8738"/>
                                <a:gd name="T85" fmla="*/ T84 w 89"/>
                                <a:gd name="T86" fmla="+- 0 1275 -933"/>
                                <a:gd name="T87" fmla="*/ 1275 h 2600"/>
                                <a:gd name="T88" fmla="+- 0 8826 8738"/>
                                <a:gd name="T89" fmla="*/ T88 w 89"/>
                                <a:gd name="T90" fmla="+- 0 1406 -933"/>
                                <a:gd name="T91" fmla="*/ 1406 h 2600"/>
                                <a:gd name="T92" fmla="+- 0 8826 8738"/>
                                <a:gd name="T93" fmla="*/ T92 w 89"/>
                                <a:gd name="T94" fmla="+- 0 1536 -933"/>
                                <a:gd name="T95" fmla="*/ 1536 h 2600"/>
                                <a:gd name="T96" fmla="+- 0 8826 8738"/>
                                <a:gd name="T97" fmla="*/ T96 w 89"/>
                                <a:gd name="T98" fmla="+- 0 1666 -933"/>
                                <a:gd name="T99" fmla="*/ 1666 h 2600"/>
                                <a:gd name="T100" fmla="+- 0 8805 8738"/>
                                <a:gd name="T101" fmla="*/ T100 w 89"/>
                                <a:gd name="T102" fmla="+- 0 1666 -933"/>
                                <a:gd name="T103" fmla="*/ 1666 h 2600"/>
                                <a:gd name="T104" fmla="+- 0 8785 8738"/>
                                <a:gd name="T105" fmla="*/ T104 w 89"/>
                                <a:gd name="T106" fmla="+- 0 1666 -933"/>
                                <a:gd name="T107" fmla="*/ 1666 h 2600"/>
                                <a:gd name="T108" fmla="+- 0 8765 8738"/>
                                <a:gd name="T109" fmla="*/ T108 w 89"/>
                                <a:gd name="T110" fmla="+- 0 1666 -933"/>
                                <a:gd name="T111" fmla="*/ 1666 h 2600"/>
                                <a:gd name="T112" fmla="+- 0 8746 8738"/>
                                <a:gd name="T113" fmla="*/ T112 w 89"/>
                                <a:gd name="T114" fmla="+- 0 1666 -933"/>
                                <a:gd name="T115" fmla="*/ 1666 h 2600"/>
                                <a:gd name="T116" fmla="+- 0 8744 8738"/>
                                <a:gd name="T117" fmla="*/ T116 w 89"/>
                                <a:gd name="T118" fmla="+- 0 1536 -933"/>
                                <a:gd name="T119" fmla="*/ 1536 h 2600"/>
                                <a:gd name="T120" fmla="+- 0 8743 8738"/>
                                <a:gd name="T121" fmla="*/ T120 w 89"/>
                                <a:gd name="T122" fmla="+- 0 1406 -933"/>
                                <a:gd name="T123" fmla="*/ 1406 h 2600"/>
                                <a:gd name="T124" fmla="+- 0 8743 8738"/>
                                <a:gd name="T125" fmla="*/ T124 w 89"/>
                                <a:gd name="T126" fmla="+- 0 1275 -933"/>
                                <a:gd name="T127" fmla="*/ 1275 h 2600"/>
                                <a:gd name="T128" fmla="+- 0 8742 8738"/>
                                <a:gd name="T129" fmla="*/ T128 w 89"/>
                                <a:gd name="T130" fmla="+- 0 1145 -933"/>
                                <a:gd name="T131" fmla="*/ 1145 h 2600"/>
                                <a:gd name="T132" fmla="+- 0 8741 8738"/>
                                <a:gd name="T133" fmla="*/ T132 w 89"/>
                                <a:gd name="T134" fmla="+- 0 1015 -933"/>
                                <a:gd name="T135" fmla="*/ 1015 h 2600"/>
                                <a:gd name="T136" fmla="+- 0 8740 8738"/>
                                <a:gd name="T137" fmla="*/ T136 w 89"/>
                                <a:gd name="T138" fmla="+- 0 885 -933"/>
                                <a:gd name="T139" fmla="*/ 885 h 2600"/>
                                <a:gd name="T140" fmla="+- 0 8740 8738"/>
                                <a:gd name="T141" fmla="*/ T140 w 89"/>
                                <a:gd name="T142" fmla="+- 0 755 -933"/>
                                <a:gd name="T143" fmla="*/ 755 h 2600"/>
                                <a:gd name="T144" fmla="+- 0 8739 8738"/>
                                <a:gd name="T145" fmla="*/ T144 w 89"/>
                                <a:gd name="T146" fmla="+- 0 625 -933"/>
                                <a:gd name="T147" fmla="*/ 625 h 2600"/>
                                <a:gd name="T148" fmla="+- 0 8739 8738"/>
                                <a:gd name="T149" fmla="*/ T148 w 89"/>
                                <a:gd name="T150" fmla="+- 0 495 -933"/>
                                <a:gd name="T151" fmla="*/ 495 h 2600"/>
                                <a:gd name="T152" fmla="+- 0 8739 8738"/>
                                <a:gd name="T153" fmla="*/ T152 w 89"/>
                                <a:gd name="T154" fmla="+- 0 365 -933"/>
                                <a:gd name="T155" fmla="*/ 365 h 2600"/>
                                <a:gd name="T156" fmla="+- 0 8738 8738"/>
                                <a:gd name="T157" fmla="*/ T156 w 89"/>
                                <a:gd name="T158" fmla="+- 0 235 -933"/>
                                <a:gd name="T159" fmla="*/ 235 h 2600"/>
                                <a:gd name="T160" fmla="+- 0 8738 8738"/>
                                <a:gd name="T161" fmla="*/ T160 w 89"/>
                                <a:gd name="T162" fmla="+- 0 105 -933"/>
                                <a:gd name="T163" fmla="*/ 105 h 2600"/>
                                <a:gd name="T164" fmla="+- 0 8738 8738"/>
                                <a:gd name="T165" fmla="*/ T164 w 89"/>
                                <a:gd name="T166" fmla="+- 0 -25 -933"/>
                                <a:gd name="T167" fmla="*/ -25 h 2600"/>
                                <a:gd name="T168" fmla="+- 0 8738 8738"/>
                                <a:gd name="T169" fmla="*/ T168 w 89"/>
                                <a:gd name="T170" fmla="+- 0 -155 -933"/>
                                <a:gd name="T171" fmla="*/ -155 h 2600"/>
                                <a:gd name="T172" fmla="+- 0 8738 8738"/>
                                <a:gd name="T173" fmla="*/ T172 w 89"/>
                                <a:gd name="T174" fmla="+- 0 -285 -933"/>
                                <a:gd name="T175" fmla="*/ -285 h 2600"/>
                                <a:gd name="T176" fmla="+- 0 8738 8738"/>
                                <a:gd name="T177" fmla="*/ T176 w 89"/>
                                <a:gd name="T178" fmla="+- 0 -414 -933"/>
                                <a:gd name="T179" fmla="*/ -414 h 2600"/>
                                <a:gd name="T180" fmla="+- 0 8738 8738"/>
                                <a:gd name="T181" fmla="*/ T180 w 89"/>
                                <a:gd name="T182" fmla="+- 0 -544 -933"/>
                                <a:gd name="T183" fmla="*/ -544 h 2600"/>
                                <a:gd name="T184" fmla="+- 0 8738 8738"/>
                                <a:gd name="T185" fmla="*/ T184 w 89"/>
                                <a:gd name="T186" fmla="+- 0 -674 -933"/>
                                <a:gd name="T187" fmla="*/ -674 h 2600"/>
                                <a:gd name="T188" fmla="+- 0 8738 8738"/>
                                <a:gd name="T189" fmla="*/ T188 w 89"/>
                                <a:gd name="T190" fmla="+- 0 -804 -933"/>
                                <a:gd name="T191" fmla="*/ -804 h 2600"/>
                                <a:gd name="T192" fmla="+- 0 8738 8738"/>
                                <a:gd name="T193" fmla="*/ T192 w 89"/>
                                <a:gd name="T194" fmla="+- 0 -933 -933"/>
                                <a:gd name="T195" fmla="*/ -933 h 2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9" h="2600">
                                  <a:moveTo>
                                    <a:pt x="0" y="0"/>
                                  </a:moveTo>
                                  <a:lnTo>
                                    <a:pt x="18" y="0"/>
                                  </a:lnTo>
                                  <a:lnTo>
                                    <a:pt x="38" y="0"/>
                                  </a:lnTo>
                                  <a:lnTo>
                                    <a:pt x="58" y="0"/>
                                  </a:lnTo>
                                  <a:lnTo>
                                    <a:pt x="79" y="0"/>
                                  </a:lnTo>
                                  <a:lnTo>
                                    <a:pt x="81" y="129"/>
                                  </a:lnTo>
                                  <a:lnTo>
                                    <a:pt x="82" y="259"/>
                                  </a:lnTo>
                                  <a:lnTo>
                                    <a:pt x="83" y="389"/>
                                  </a:lnTo>
                                  <a:lnTo>
                                    <a:pt x="84" y="519"/>
                                  </a:lnTo>
                                  <a:lnTo>
                                    <a:pt x="85" y="648"/>
                                  </a:lnTo>
                                  <a:lnTo>
                                    <a:pt x="85" y="778"/>
                                  </a:lnTo>
                                  <a:lnTo>
                                    <a:pt x="86" y="908"/>
                                  </a:lnTo>
                                  <a:lnTo>
                                    <a:pt x="86" y="1038"/>
                                  </a:lnTo>
                                  <a:lnTo>
                                    <a:pt x="87" y="1168"/>
                                  </a:lnTo>
                                  <a:lnTo>
                                    <a:pt x="87" y="1298"/>
                                  </a:lnTo>
                                  <a:lnTo>
                                    <a:pt x="88" y="1428"/>
                                  </a:lnTo>
                                  <a:lnTo>
                                    <a:pt x="88" y="1558"/>
                                  </a:lnTo>
                                  <a:lnTo>
                                    <a:pt x="88" y="1688"/>
                                  </a:lnTo>
                                  <a:lnTo>
                                    <a:pt x="88" y="1818"/>
                                  </a:lnTo>
                                  <a:lnTo>
                                    <a:pt x="88" y="1948"/>
                                  </a:lnTo>
                                  <a:lnTo>
                                    <a:pt x="88" y="2078"/>
                                  </a:lnTo>
                                  <a:lnTo>
                                    <a:pt x="88" y="2208"/>
                                  </a:lnTo>
                                  <a:lnTo>
                                    <a:pt x="88" y="2339"/>
                                  </a:lnTo>
                                  <a:lnTo>
                                    <a:pt x="88" y="2469"/>
                                  </a:lnTo>
                                  <a:lnTo>
                                    <a:pt x="88" y="2599"/>
                                  </a:lnTo>
                                  <a:lnTo>
                                    <a:pt x="67" y="2599"/>
                                  </a:lnTo>
                                  <a:lnTo>
                                    <a:pt x="47" y="2599"/>
                                  </a:lnTo>
                                  <a:lnTo>
                                    <a:pt x="27" y="2599"/>
                                  </a:lnTo>
                                  <a:lnTo>
                                    <a:pt x="8" y="2599"/>
                                  </a:lnTo>
                                  <a:lnTo>
                                    <a:pt x="6" y="2469"/>
                                  </a:lnTo>
                                  <a:lnTo>
                                    <a:pt x="5" y="2339"/>
                                  </a:lnTo>
                                  <a:lnTo>
                                    <a:pt x="5" y="2208"/>
                                  </a:lnTo>
                                  <a:lnTo>
                                    <a:pt x="4" y="2078"/>
                                  </a:lnTo>
                                  <a:lnTo>
                                    <a:pt x="3" y="1948"/>
                                  </a:lnTo>
                                  <a:lnTo>
                                    <a:pt x="2" y="1818"/>
                                  </a:lnTo>
                                  <a:lnTo>
                                    <a:pt x="2" y="1688"/>
                                  </a:lnTo>
                                  <a:lnTo>
                                    <a:pt x="1" y="1558"/>
                                  </a:lnTo>
                                  <a:lnTo>
                                    <a:pt x="1" y="1428"/>
                                  </a:lnTo>
                                  <a:lnTo>
                                    <a:pt x="1" y="1298"/>
                                  </a:lnTo>
                                  <a:lnTo>
                                    <a:pt x="0" y="1168"/>
                                  </a:lnTo>
                                  <a:lnTo>
                                    <a:pt x="0" y="1038"/>
                                  </a:lnTo>
                                  <a:lnTo>
                                    <a:pt x="0" y="908"/>
                                  </a:lnTo>
                                  <a:lnTo>
                                    <a:pt x="0" y="778"/>
                                  </a:lnTo>
                                  <a:lnTo>
                                    <a:pt x="0" y="648"/>
                                  </a:lnTo>
                                  <a:lnTo>
                                    <a:pt x="0" y="519"/>
                                  </a:lnTo>
                                  <a:lnTo>
                                    <a:pt x="0" y="389"/>
                                  </a:lnTo>
                                  <a:lnTo>
                                    <a:pt x="0" y="259"/>
                                  </a:lnTo>
                                  <a:lnTo>
                                    <a:pt x="0" y="129"/>
                                  </a:lnTo>
                                  <a:lnTo>
                                    <a:pt x="0" y="0"/>
                                  </a:lnTo>
                                  <a:close/>
                                </a:path>
                              </a:pathLst>
                            </a:custGeom>
                            <a:noFill/>
                            <a:ln w="5639">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367"/>
                        <wpg:cNvGrpSpPr>
                          <a:grpSpLocks/>
                        </wpg:cNvGrpSpPr>
                        <wpg:grpSpPr bwMode="auto">
                          <a:xfrm>
                            <a:off x="2638" y="193"/>
                            <a:ext cx="555" cy="421"/>
                            <a:chOff x="2638" y="193"/>
                            <a:chExt cx="555" cy="421"/>
                          </a:xfrm>
                        </wpg:grpSpPr>
                        <wps:wsp>
                          <wps:cNvPr id="377" name="Freeform 368"/>
                          <wps:cNvSpPr>
                            <a:spLocks/>
                          </wps:cNvSpPr>
                          <wps:spPr bwMode="auto">
                            <a:xfrm>
                              <a:off x="2638" y="193"/>
                              <a:ext cx="555" cy="421"/>
                            </a:xfrm>
                            <a:custGeom>
                              <a:avLst/>
                              <a:gdLst>
                                <a:gd name="T0" fmla="+- 0 2678 2638"/>
                                <a:gd name="T1" fmla="*/ T0 w 555"/>
                                <a:gd name="T2" fmla="+- 0 193 193"/>
                                <a:gd name="T3" fmla="*/ 193 h 421"/>
                                <a:gd name="T4" fmla="+- 0 2738 2638"/>
                                <a:gd name="T5" fmla="*/ T4 w 555"/>
                                <a:gd name="T6" fmla="+- 0 193 193"/>
                                <a:gd name="T7" fmla="*/ 193 h 421"/>
                                <a:gd name="T8" fmla="+- 0 2797 2638"/>
                                <a:gd name="T9" fmla="*/ T8 w 555"/>
                                <a:gd name="T10" fmla="+- 0 193 193"/>
                                <a:gd name="T11" fmla="*/ 193 h 421"/>
                                <a:gd name="T12" fmla="+- 0 2854 2638"/>
                                <a:gd name="T13" fmla="*/ T12 w 555"/>
                                <a:gd name="T14" fmla="+- 0 214 193"/>
                                <a:gd name="T15" fmla="*/ 214 h 421"/>
                                <a:gd name="T16" fmla="+- 0 2859 2638"/>
                                <a:gd name="T17" fmla="*/ T16 w 555"/>
                                <a:gd name="T18" fmla="+- 0 229 193"/>
                                <a:gd name="T19" fmla="*/ 229 h 421"/>
                                <a:gd name="T20" fmla="+- 0 2868 2638"/>
                                <a:gd name="T21" fmla="*/ T20 w 555"/>
                                <a:gd name="T22" fmla="+- 0 238 193"/>
                                <a:gd name="T23" fmla="*/ 238 h 421"/>
                                <a:gd name="T24" fmla="+- 0 2877 2638"/>
                                <a:gd name="T25" fmla="*/ T24 w 555"/>
                                <a:gd name="T26" fmla="+- 0 247 193"/>
                                <a:gd name="T27" fmla="*/ 247 h 421"/>
                                <a:gd name="T28" fmla="+- 0 2886 2638"/>
                                <a:gd name="T29" fmla="*/ T28 w 555"/>
                                <a:gd name="T30" fmla="+- 0 256 193"/>
                                <a:gd name="T31" fmla="*/ 256 h 421"/>
                                <a:gd name="T32" fmla="+- 0 2895 2638"/>
                                <a:gd name="T33" fmla="*/ T32 w 555"/>
                                <a:gd name="T34" fmla="+- 0 269 193"/>
                                <a:gd name="T35" fmla="*/ 269 h 421"/>
                                <a:gd name="T36" fmla="+- 0 2904 2638"/>
                                <a:gd name="T37" fmla="*/ T36 w 555"/>
                                <a:gd name="T38" fmla="+- 0 282 193"/>
                                <a:gd name="T39" fmla="*/ 282 h 421"/>
                                <a:gd name="T40" fmla="+- 0 2930 2638"/>
                                <a:gd name="T41" fmla="*/ T40 w 555"/>
                                <a:gd name="T42" fmla="+- 0 304 193"/>
                                <a:gd name="T43" fmla="*/ 304 h 421"/>
                                <a:gd name="T44" fmla="+- 0 2935 2638"/>
                                <a:gd name="T45" fmla="*/ T44 w 555"/>
                                <a:gd name="T46" fmla="+- 0 318 193"/>
                                <a:gd name="T47" fmla="*/ 318 h 421"/>
                                <a:gd name="T48" fmla="+- 0 2953 2638"/>
                                <a:gd name="T49" fmla="*/ T48 w 555"/>
                                <a:gd name="T50" fmla="+- 0 335 193"/>
                                <a:gd name="T51" fmla="*/ 335 h 421"/>
                                <a:gd name="T52" fmla="+- 0 2966 2638"/>
                                <a:gd name="T53" fmla="*/ T52 w 555"/>
                                <a:gd name="T54" fmla="+- 0 349 193"/>
                                <a:gd name="T55" fmla="*/ 349 h 421"/>
                                <a:gd name="T56" fmla="+- 0 2975 2638"/>
                                <a:gd name="T57" fmla="*/ T56 w 555"/>
                                <a:gd name="T58" fmla="+- 0 362 193"/>
                                <a:gd name="T59" fmla="*/ 362 h 421"/>
                                <a:gd name="T60" fmla="+- 0 2984 2638"/>
                                <a:gd name="T61" fmla="*/ T60 w 555"/>
                                <a:gd name="T62" fmla="+- 0 375 193"/>
                                <a:gd name="T63" fmla="*/ 375 h 421"/>
                                <a:gd name="T64" fmla="+- 0 3010 2638"/>
                                <a:gd name="T65" fmla="*/ T64 w 555"/>
                                <a:gd name="T66" fmla="+- 0 398 193"/>
                                <a:gd name="T67" fmla="*/ 398 h 421"/>
                                <a:gd name="T68" fmla="+- 0 3015 2638"/>
                                <a:gd name="T69" fmla="*/ T68 w 555"/>
                                <a:gd name="T70" fmla="+- 0 411 193"/>
                                <a:gd name="T71" fmla="*/ 411 h 421"/>
                                <a:gd name="T72" fmla="+- 0 3032 2638"/>
                                <a:gd name="T73" fmla="*/ T72 w 555"/>
                                <a:gd name="T74" fmla="+- 0 428 193"/>
                                <a:gd name="T75" fmla="*/ 428 h 421"/>
                                <a:gd name="T76" fmla="+- 0 3046 2638"/>
                                <a:gd name="T77" fmla="*/ T76 w 555"/>
                                <a:gd name="T78" fmla="+- 0 446 193"/>
                                <a:gd name="T79" fmla="*/ 446 h 421"/>
                                <a:gd name="T80" fmla="+- 0 3064 2638"/>
                                <a:gd name="T81" fmla="*/ T80 w 555"/>
                                <a:gd name="T82" fmla="+- 0 460 193"/>
                                <a:gd name="T83" fmla="*/ 460 h 421"/>
                                <a:gd name="T84" fmla="+- 0 3077 2638"/>
                                <a:gd name="T85" fmla="*/ T84 w 555"/>
                                <a:gd name="T86" fmla="+- 0 482 193"/>
                                <a:gd name="T87" fmla="*/ 482 h 421"/>
                                <a:gd name="T88" fmla="+- 0 3099 2638"/>
                                <a:gd name="T89" fmla="*/ T88 w 555"/>
                                <a:gd name="T90" fmla="+- 0 504 193"/>
                                <a:gd name="T91" fmla="*/ 504 h 421"/>
                                <a:gd name="T92" fmla="+- 0 3112 2638"/>
                                <a:gd name="T93" fmla="*/ T92 w 555"/>
                                <a:gd name="T94" fmla="+- 0 504 193"/>
                                <a:gd name="T95" fmla="*/ 504 h 421"/>
                                <a:gd name="T96" fmla="+- 0 3130 2638"/>
                                <a:gd name="T97" fmla="*/ T96 w 555"/>
                                <a:gd name="T98" fmla="+- 0 508 193"/>
                                <a:gd name="T99" fmla="*/ 508 h 421"/>
                                <a:gd name="T100" fmla="+- 0 3143 2638"/>
                                <a:gd name="T101" fmla="*/ T100 w 555"/>
                                <a:gd name="T102" fmla="+- 0 535 193"/>
                                <a:gd name="T103" fmla="*/ 535 h 421"/>
                                <a:gd name="T104" fmla="+- 0 3152 2638"/>
                                <a:gd name="T105" fmla="*/ T104 w 555"/>
                                <a:gd name="T106" fmla="+- 0 544 193"/>
                                <a:gd name="T107" fmla="*/ 544 h 421"/>
                                <a:gd name="T108" fmla="+- 0 3161 2638"/>
                                <a:gd name="T109" fmla="*/ T108 w 555"/>
                                <a:gd name="T110" fmla="+- 0 571 193"/>
                                <a:gd name="T111" fmla="*/ 571 h 421"/>
                                <a:gd name="T112" fmla="+- 0 3170 2638"/>
                                <a:gd name="T113" fmla="*/ T112 w 555"/>
                                <a:gd name="T114" fmla="+- 0 579 193"/>
                                <a:gd name="T115" fmla="*/ 579 h 421"/>
                                <a:gd name="T116" fmla="+- 0 3179 2638"/>
                                <a:gd name="T117" fmla="*/ T116 w 555"/>
                                <a:gd name="T118" fmla="+- 0 588 193"/>
                                <a:gd name="T119" fmla="*/ 588 h 421"/>
                                <a:gd name="T120" fmla="+- 0 3192 2638"/>
                                <a:gd name="T121" fmla="*/ T120 w 555"/>
                                <a:gd name="T122" fmla="+- 0 615 193"/>
                                <a:gd name="T123" fmla="*/ 615 h 421"/>
                                <a:gd name="T124" fmla="+- 0 3179 2638"/>
                                <a:gd name="T125" fmla="*/ T124 w 555"/>
                                <a:gd name="T126" fmla="+- 0 610 193"/>
                                <a:gd name="T127" fmla="*/ 610 h 421"/>
                                <a:gd name="T128" fmla="+- 0 3166 2638"/>
                                <a:gd name="T129" fmla="*/ T128 w 555"/>
                                <a:gd name="T130" fmla="+- 0 606 193"/>
                                <a:gd name="T131" fmla="*/ 606 h 421"/>
                                <a:gd name="T132" fmla="+- 0 3143 2638"/>
                                <a:gd name="T133" fmla="*/ T132 w 555"/>
                                <a:gd name="T134" fmla="+- 0 579 193"/>
                                <a:gd name="T135" fmla="*/ 579 h 421"/>
                                <a:gd name="T136" fmla="+- 0 3130 2638"/>
                                <a:gd name="T137" fmla="*/ T136 w 555"/>
                                <a:gd name="T138" fmla="+- 0 571 193"/>
                                <a:gd name="T139" fmla="*/ 571 h 421"/>
                                <a:gd name="T140" fmla="+- 0 3097 2638"/>
                                <a:gd name="T141" fmla="*/ T140 w 555"/>
                                <a:gd name="T142" fmla="+- 0 544 193"/>
                                <a:gd name="T143" fmla="*/ 544 h 421"/>
                                <a:gd name="T144" fmla="+- 0 3090 2638"/>
                                <a:gd name="T145" fmla="*/ T144 w 555"/>
                                <a:gd name="T146" fmla="+- 0 517 193"/>
                                <a:gd name="T147" fmla="*/ 517 h 421"/>
                                <a:gd name="T148" fmla="+- 0 3090 2638"/>
                                <a:gd name="T149" fmla="*/ T148 w 555"/>
                                <a:gd name="T150" fmla="+- 0 508 193"/>
                                <a:gd name="T151" fmla="*/ 508 h 421"/>
                                <a:gd name="T152" fmla="+- 0 3072 2638"/>
                                <a:gd name="T153" fmla="*/ T152 w 555"/>
                                <a:gd name="T154" fmla="+- 0 491 193"/>
                                <a:gd name="T155" fmla="*/ 491 h 421"/>
                                <a:gd name="T156" fmla="+- 0 3068 2638"/>
                                <a:gd name="T157" fmla="*/ T156 w 555"/>
                                <a:gd name="T158" fmla="+- 0 477 193"/>
                                <a:gd name="T159" fmla="*/ 477 h 421"/>
                                <a:gd name="T160" fmla="+- 0 3064 2638"/>
                                <a:gd name="T161" fmla="*/ T160 w 555"/>
                                <a:gd name="T162" fmla="+- 0 469 193"/>
                                <a:gd name="T163" fmla="*/ 469 h 421"/>
                                <a:gd name="T164" fmla="+- 0 3050 2638"/>
                                <a:gd name="T165" fmla="*/ T164 w 555"/>
                                <a:gd name="T166" fmla="+- 0 460 193"/>
                                <a:gd name="T167" fmla="*/ 460 h 421"/>
                                <a:gd name="T168" fmla="+- 0 3032 2638"/>
                                <a:gd name="T169" fmla="*/ T168 w 555"/>
                                <a:gd name="T170" fmla="+- 0 446 193"/>
                                <a:gd name="T171" fmla="*/ 446 h 421"/>
                                <a:gd name="T172" fmla="+- 0 3024 2638"/>
                                <a:gd name="T173" fmla="*/ T172 w 555"/>
                                <a:gd name="T174" fmla="+- 0 429 193"/>
                                <a:gd name="T175" fmla="*/ 429 h 421"/>
                                <a:gd name="T176" fmla="+- 0 3006 2638"/>
                                <a:gd name="T177" fmla="*/ T176 w 555"/>
                                <a:gd name="T178" fmla="+- 0 406 193"/>
                                <a:gd name="T179" fmla="*/ 406 h 421"/>
                                <a:gd name="T180" fmla="+- 0 2997 2638"/>
                                <a:gd name="T181" fmla="*/ T180 w 555"/>
                                <a:gd name="T182" fmla="+- 0 398 193"/>
                                <a:gd name="T183" fmla="*/ 398 h 421"/>
                                <a:gd name="T184" fmla="+- 0 2974 2638"/>
                                <a:gd name="T185" fmla="*/ T184 w 555"/>
                                <a:gd name="T186" fmla="+- 0 376 193"/>
                                <a:gd name="T187" fmla="*/ 376 h 421"/>
                                <a:gd name="T188" fmla="+- 0 2966 2638"/>
                                <a:gd name="T189" fmla="*/ T188 w 555"/>
                                <a:gd name="T190" fmla="+- 0 362 193"/>
                                <a:gd name="T191" fmla="*/ 362 h 421"/>
                                <a:gd name="T192" fmla="+- 0 2953 2638"/>
                                <a:gd name="T193" fmla="*/ T192 w 555"/>
                                <a:gd name="T194" fmla="+- 0 349 193"/>
                                <a:gd name="T195" fmla="*/ 349 h 421"/>
                                <a:gd name="T196" fmla="+- 0 2922 2638"/>
                                <a:gd name="T197" fmla="*/ T196 w 555"/>
                                <a:gd name="T198" fmla="+- 0 318 193"/>
                                <a:gd name="T199" fmla="*/ 318 h 421"/>
                                <a:gd name="T200" fmla="+- 0 2917 2638"/>
                                <a:gd name="T201" fmla="*/ T200 w 555"/>
                                <a:gd name="T202" fmla="+- 0 304 193"/>
                                <a:gd name="T203" fmla="*/ 304 h 421"/>
                                <a:gd name="T204" fmla="+- 0 2904 2638"/>
                                <a:gd name="T205" fmla="*/ T204 w 555"/>
                                <a:gd name="T206" fmla="+- 0 291 193"/>
                                <a:gd name="T207" fmla="*/ 291 h 421"/>
                                <a:gd name="T208" fmla="+- 0 2895 2638"/>
                                <a:gd name="T209" fmla="*/ T208 w 555"/>
                                <a:gd name="T210" fmla="+- 0 287 193"/>
                                <a:gd name="T211" fmla="*/ 287 h 421"/>
                                <a:gd name="T212" fmla="+- 0 2890 2638"/>
                                <a:gd name="T213" fmla="*/ T212 w 555"/>
                                <a:gd name="T214" fmla="+- 0 273 193"/>
                                <a:gd name="T215" fmla="*/ 273 h 421"/>
                                <a:gd name="T216" fmla="+- 0 2873 2638"/>
                                <a:gd name="T217" fmla="*/ T216 w 555"/>
                                <a:gd name="T218" fmla="+- 0 260 193"/>
                                <a:gd name="T219" fmla="*/ 260 h 421"/>
                                <a:gd name="T220" fmla="+- 0 2868 2638"/>
                                <a:gd name="T221" fmla="*/ T220 w 555"/>
                                <a:gd name="T222" fmla="+- 0 247 193"/>
                                <a:gd name="T223" fmla="*/ 247 h 421"/>
                                <a:gd name="T224" fmla="+- 0 2855 2638"/>
                                <a:gd name="T225" fmla="*/ T224 w 555"/>
                                <a:gd name="T226" fmla="+- 0 233 193"/>
                                <a:gd name="T227" fmla="*/ 233 h 421"/>
                                <a:gd name="T228" fmla="+- 0 2846 2638"/>
                                <a:gd name="T229" fmla="*/ T228 w 555"/>
                                <a:gd name="T230" fmla="+- 0 225 193"/>
                                <a:gd name="T231" fmla="*/ 225 h 421"/>
                                <a:gd name="T232" fmla="+- 0 2842 2638"/>
                                <a:gd name="T233" fmla="*/ T232 w 555"/>
                                <a:gd name="T234" fmla="+- 0 216 193"/>
                                <a:gd name="T235" fmla="*/ 216 h 421"/>
                                <a:gd name="T236" fmla="+- 0 2809 2638"/>
                                <a:gd name="T237" fmla="*/ T236 w 555"/>
                                <a:gd name="T238" fmla="+- 0 202 193"/>
                                <a:gd name="T239" fmla="*/ 202 h 421"/>
                                <a:gd name="T240" fmla="+- 0 2749 2638"/>
                                <a:gd name="T241" fmla="*/ T240 w 555"/>
                                <a:gd name="T242" fmla="+- 0 202 193"/>
                                <a:gd name="T243" fmla="*/ 202 h 421"/>
                                <a:gd name="T244" fmla="+- 0 2688 2638"/>
                                <a:gd name="T245" fmla="*/ T244 w 555"/>
                                <a:gd name="T246" fmla="+- 0 202 193"/>
                                <a:gd name="T247" fmla="*/ 202 h 421"/>
                                <a:gd name="T248" fmla="+- 0 2638 2638"/>
                                <a:gd name="T249" fmla="*/ T248 w 555"/>
                                <a:gd name="T250" fmla="+- 0 198 193"/>
                                <a:gd name="T251" fmla="*/ 19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55" h="421">
                                  <a:moveTo>
                                    <a:pt x="0" y="0"/>
                                  </a:moveTo>
                                  <a:lnTo>
                                    <a:pt x="20" y="0"/>
                                  </a:lnTo>
                                  <a:lnTo>
                                    <a:pt x="40" y="0"/>
                                  </a:lnTo>
                                  <a:lnTo>
                                    <a:pt x="60" y="0"/>
                                  </a:lnTo>
                                  <a:lnTo>
                                    <a:pt x="80" y="0"/>
                                  </a:lnTo>
                                  <a:lnTo>
                                    <a:pt x="100" y="0"/>
                                  </a:lnTo>
                                  <a:lnTo>
                                    <a:pt x="119" y="0"/>
                                  </a:lnTo>
                                  <a:lnTo>
                                    <a:pt x="139" y="0"/>
                                  </a:lnTo>
                                  <a:lnTo>
                                    <a:pt x="159" y="0"/>
                                  </a:lnTo>
                                  <a:lnTo>
                                    <a:pt x="179" y="0"/>
                                  </a:lnTo>
                                  <a:lnTo>
                                    <a:pt x="202" y="12"/>
                                  </a:lnTo>
                                  <a:lnTo>
                                    <a:pt x="216" y="21"/>
                                  </a:lnTo>
                                  <a:lnTo>
                                    <a:pt x="217" y="27"/>
                                  </a:lnTo>
                                  <a:lnTo>
                                    <a:pt x="217" y="32"/>
                                  </a:lnTo>
                                  <a:lnTo>
                                    <a:pt x="221" y="36"/>
                                  </a:lnTo>
                                  <a:lnTo>
                                    <a:pt x="226" y="36"/>
                                  </a:lnTo>
                                  <a:lnTo>
                                    <a:pt x="230" y="40"/>
                                  </a:lnTo>
                                  <a:lnTo>
                                    <a:pt x="230" y="45"/>
                                  </a:lnTo>
                                  <a:lnTo>
                                    <a:pt x="230" y="49"/>
                                  </a:lnTo>
                                  <a:lnTo>
                                    <a:pt x="235" y="54"/>
                                  </a:lnTo>
                                  <a:lnTo>
                                    <a:pt x="239" y="54"/>
                                  </a:lnTo>
                                  <a:lnTo>
                                    <a:pt x="244" y="58"/>
                                  </a:lnTo>
                                  <a:lnTo>
                                    <a:pt x="248" y="58"/>
                                  </a:lnTo>
                                  <a:lnTo>
                                    <a:pt x="248" y="63"/>
                                  </a:lnTo>
                                  <a:lnTo>
                                    <a:pt x="248" y="67"/>
                                  </a:lnTo>
                                  <a:lnTo>
                                    <a:pt x="252" y="71"/>
                                  </a:lnTo>
                                  <a:lnTo>
                                    <a:pt x="257" y="76"/>
                                  </a:lnTo>
                                  <a:lnTo>
                                    <a:pt x="266" y="80"/>
                                  </a:lnTo>
                                  <a:lnTo>
                                    <a:pt x="266" y="85"/>
                                  </a:lnTo>
                                  <a:lnTo>
                                    <a:pt x="266" y="89"/>
                                  </a:lnTo>
                                  <a:lnTo>
                                    <a:pt x="275" y="94"/>
                                  </a:lnTo>
                                  <a:lnTo>
                                    <a:pt x="284" y="102"/>
                                  </a:lnTo>
                                  <a:lnTo>
                                    <a:pt x="292" y="111"/>
                                  </a:lnTo>
                                  <a:lnTo>
                                    <a:pt x="292" y="116"/>
                                  </a:lnTo>
                                  <a:lnTo>
                                    <a:pt x="292" y="120"/>
                                  </a:lnTo>
                                  <a:lnTo>
                                    <a:pt x="297" y="125"/>
                                  </a:lnTo>
                                  <a:lnTo>
                                    <a:pt x="301" y="129"/>
                                  </a:lnTo>
                                  <a:lnTo>
                                    <a:pt x="306" y="129"/>
                                  </a:lnTo>
                                  <a:lnTo>
                                    <a:pt x="315" y="142"/>
                                  </a:lnTo>
                                  <a:lnTo>
                                    <a:pt x="310" y="147"/>
                                  </a:lnTo>
                                  <a:lnTo>
                                    <a:pt x="328" y="151"/>
                                  </a:lnTo>
                                  <a:lnTo>
                                    <a:pt x="328" y="156"/>
                                  </a:lnTo>
                                  <a:lnTo>
                                    <a:pt x="328" y="160"/>
                                  </a:lnTo>
                                  <a:lnTo>
                                    <a:pt x="332" y="165"/>
                                  </a:lnTo>
                                  <a:lnTo>
                                    <a:pt x="337" y="169"/>
                                  </a:lnTo>
                                  <a:lnTo>
                                    <a:pt x="346" y="173"/>
                                  </a:lnTo>
                                  <a:lnTo>
                                    <a:pt x="346" y="178"/>
                                  </a:lnTo>
                                  <a:lnTo>
                                    <a:pt x="346" y="182"/>
                                  </a:lnTo>
                                  <a:lnTo>
                                    <a:pt x="355" y="191"/>
                                  </a:lnTo>
                                  <a:lnTo>
                                    <a:pt x="363" y="200"/>
                                  </a:lnTo>
                                  <a:lnTo>
                                    <a:pt x="372" y="205"/>
                                  </a:lnTo>
                                  <a:lnTo>
                                    <a:pt x="372" y="209"/>
                                  </a:lnTo>
                                  <a:lnTo>
                                    <a:pt x="372" y="213"/>
                                  </a:lnTo>
                                  <a:lnTo>
                                    <a:pt x="377" y="218"/>
                                  </a:lnTo>
                                  <a:lnTo>
                                    <a:pt x="381" y="222"/>
                                  </a:lnTo>
                                  <a:lnTo>
                                    <a:pt x="386" y="222"/>
                                  </a:lnTo>
                                  <a:lnTo>
                                    <a:pt x="394" y="235"/>
                                  </a:lnTo>
                                  <a:lnTo>
                                    <a:pt x="402" y="243"/>
                                  </a:lnTo>
                                  <a:lnTo>
                                    <a:pt x="408" y="249"/>
                                  </a:lnTo>
                                  <a:lnTo>
                                    <a:pt x="408" y="253"/>
                                  </a:lnTo>
                                  <a:lnTo>
                                    <a:pt x="412" y="258"/>
                                  </a:lnTo>
                                  <a:lnTo>
                                    <a:pt x="421" y="262"/>
                                  </a:lnTo>
                                  <a:lnTo>
                                    <a:pt x="426" y="267"/>
                                  </a:lnTo>
                                  <a:lnTo>
                                    <a:pt x="426" y="271"/>
                                  </a:lnTo>
                                  <a:lnTo>
                                    <a:pt x="426" y="276"/>
                                  </a:lnTo>
                                  <a:lnTo>
                                    <a:pt x="439" y="289"/>
                                  </a:lnTo>
                                  <a:lnTo>
                                    <a:pt x="456" y="302"/>
                                  </a:lnTo>
                                  <a:lnTo>
                                    <a:pt x="457" y="307"/>
                                  </a:lnTo>
                                  <a:lnTo>
                                    <a:pt x="461" y="311"/>
                                  </a:lnTo>
                                  <a:lnTo>
                                    <a:pt x="465" y="311"/>
                                  </a:lnTo>
                                  <a:lnTo>
                                    <a:pt x="470" y="311"/>
                                  </a:lnTo>
                                  <a:lnTo>
                                    <a:pt x="474" y="311"/>
                                  </a:lnTo>
                                  <a:lnTo>
                                    <a:pt x="474" y="302"/>
                                  </a:lnTo>
                                  <a:lnTo>
                                    <a:pt x="483" y="307"/>
                                  </a:lnTo>
                                  <a:lnTo>
                                    <a:pt x="492" y="315"/>
                                  </a:lnTo>
                                  <a:lnTo>
                                    <a:pt x="501" y="329"/>
                                  </a:lnTo>
                                  <a:lnTo>
                                    <a:pt x="505" y="338"/>
                                  </a:lnTo>
                                  <a:lnTo>
                                    <a:pt x="505" y="342"/>
                                  </a:lnTo>
                                  <a:lnTo>
                                    <a:pt x="505" y="346"/>
                                  </a:lnTo>
                                  <a:lnTo>
                                    <a:pt x="510" y="346"/>
                                  </a:lnTo>
                                  <a:lnTo>
                                    <a:pt x="514" y="351"/>
                                  </a:lnTo>
                                  <a:lnTo>
                                    <a:pt x="519" y="360"/>
                                  </a:lnTo>
                                  <a:lnTo>
                                    <a:pt x="519" y="369"/>
                                  </a:lnTo>
                                  <a:lnTo>
                                    <a:pt x="523" y="378"/>
                                  </a:lnTo>
                                  <a:lnTo>
                                    <a:pt x="528" y="378"/>
                                  </a:lnTo>
                                  <a:lnTo>
                                    <a:pt x="532" y="382"/>
                                  </a:lnTo>
                                  <a:lnTo>
                                    <a:pt x="532" y="386"/>
                                  </a:lnTo>
                                  <a:lnTo>
                                    <a:pt x="532" y="391"/>
                                  </a:lnTo>
                                  <a:lnTo>
                                    <a:pt x="536" y="391"/>
                                  </a:lnTo>
                                  <a:lnTo>
                                    <a:pt x="541" y="395"/>
                                  </a:lnTo>
                                  <a:lnTo>
                                    <a:pt x="545" y="404"/>
                                  </a:lnTo>
                                  <a:lnTo>
                                    <a:pt x="550" y="413"/>
                                  </a:lnTo>
                                  <a:lnTo>
                                    <a:pt x="554" y="422"/>
                                  </a:lnTo>
                                  <a:lnTo>
                                    <a:pt x="550" y="422"/>
                                  </a:lnTo>
                                  <a:lnTo>
                                    <a:pt x="545" y="417"/>
                                  </a:lnTo>
                                  <a:lnTo>
                                    <a:pt x="541" y="417"/>
                                  </a:lnTo>
                                  <a:lnTo>
                                    <a:pt x="536" y="413"/>
                                  </a:lnTo>
                                  <a:lnTo>
                                    <a:pt x="532" y="413"/>
                                  </a:lnTo>
                                  <a:lnTo>
                                    <a:pt x="528" y="413"/>
                                  </a:lnTo>
                                  <a:lnTo>
                                    <a:pt x="519" y="404"/>
                                  </a:lnTo>
                                  <a:lnTo>
                                    <a:pt x="514" y="395"/>
                                  </a:lnTo>
                                  <a:lnTo>
                                    <a:pt x="505" y="386"/>
                                  </a:lnTo>
                                  <a:lnTo>
                                    <a:pt x="501" y="386"/>
                                  </a:lnTo>
                                  <a:lnTo>
                                    <a:pt x="496" y="386"/>
                                  </a:lnTo>
                                  <a:lnTo>
                                    <a:pt x="492" y="378"/>
                                  </a:lnTo>
                                  <a:lnTo>
                                    <a:pt x="483" y="369"/>
                                  </a:lnTo>
                                  <a:lnTo>
                                    <a:pt x="479" y="360"/>
                                  </a:lnTo>
                                  <a:lnTo>
                                    <a:pt x="459" y="351"/>
                                  </a:lnTo>
                                  <a:lnTo>
                                    <a:pt x="446" y="337"/>
                                  </a:lnTo>
                                  <a:lnTo>
                                    <a:pt x="448" y="324"/>
                                  </a:lnTo>
                                  <a:lnTo>
                                    <a:pt x="452" y="324"/>
                                  </a:lnTo>
                                  <a:lnTo>
                                    <a:pt x="457" y="315"/>
                                  </a:lnTo>
                                  <a:lnTo>
                                    <a:pt x="443" y="307"/>
                                  </a:lnTo>
                                  <a:lnTo>
                                    <a:pt x="452" y="315"/>
                                  </a:lnTo>
                                  <a:lnTo>
                                    <a:pt x="448" y="307"/>
                                  </a:lnTo>
                                  <a:lnTo>
                                    <a:pt x="443" y="302"/>
                                  </a:lnTo>
                                  <a:lnTo>
                                    <a:pt x="434" y="298"/>
                                  </a:lnTo>
                                  <a:lnTo>
                                    <a:pt x="430" y="293"/>
                                  </a:lnTo>
                                  <a:lnTo>
                                    <a:pt x="430" y="289"/>
                                  </a:lnTo>
                                  <a:lnTo>
                                    <a:pt x="430" y="284"/>
                                  </a:lnTo>
                                  <a:lnTo>
                                    <a:pt x="426" y="284"/>
                                  </a:lnTo>
                                  <a:lnTo>
                                    <a:pt x="421" y="276"/>
                                  </a:lnTo>
                                  <a:lnTo>
                                    <a:pt x="426" y="276"/>
                                  </a:lnTo>
                                  <a:lnTo>
                                    <a:pt x="412" y="276"/>
                                  </a:lnTo>
                                  <a:lnTo>
                                    <a:pt x="412" y="271"/>
                                  </a:lnTo>
                                  <a:lnTo>
                                    <a:pt x="412" y="267"/>
                                  </a:lnTo>
                                  <a:lnTo>
                                    <a:pt x="408" y="262"/>
                                  </a:lnTo>
                                  <a:lnTo>
                                    <a:pt x="403" y="258"/>
                                  </a:lnTo>
                                  <a:lnTo>
                                    <a:pt x="394" y="253"/>
                                  </a:lnTo>
                                  <a:lnTo>
                                    <a:pt x="394" y="249"/>
                                  </a:lnTo>
                                  <a:lnTo>
                                    <a:pt x="394" y="244"/>
                                  </a:lnTo>
                                  <a:lnTo>
                                    <a:pt x="386" y="236"/>
                                  </a:lnTo>
                                  <a:lnTo>
                                    <a:pt x="377" y="227"/>
                                  </a:lnTo>
                                  <a:lnTo>
                                    <a:pt x="368" y="218"/>
                                  </a:lnTo>
                                  <a:lnTo>
                                    <a:pt x="368" y="213"/>
                                  </a:lnTo>
                                  <a:lnTo>
                                    <a:pt x="368" y="209"/>
                                  </a:lnTo>
                                  <a:lnTo>
                                    <a:pt x="363" y="209"/>
                                  </a:lnTo>
                                  <a:lnTo>
                                    <a:pt x="359" y="205"/>
                                  </a:lnTo>
                                  <a:lnTo>
                                    <a:pt x="355" y="200"/>
                                  </a:lnTo>
                                  <a:lnTo>
                                    <a:pt x="346" y="190"/>
                                  </a:lnTo>
                                  <a:lnTo>
                                    <a:pt x="336" y="183"/>
                                  </a:lnTo>
                                  <a:lnTo>
                                    <a:pt x="332" y="178"/>
                                  </a:lnTo>
                                  <a:lnTo>
                                    <a:pt x="332" y="173"/>
                                  </a:lnTo>
                                  <a:lnTo>
                                    <a:pt x="328" y="169"/>
                                  </a:lnTo>
                                  <a:lnTo>
                                    <a:pt x="319" y="165"/>
                                  </a:lnTo>
                                  <a:lnTo>
                                    <a:pt x="315" y="160"/>
                                  </a:lnTo>
                                  <a:lnTo>
                                    <a:pt x="315" y="156"/>
                                  </a:lnTo>
                                  <a:lnTo>
                                    <a:pt x="315" y="151"/>
                                  </a:lnTo>
                                  <a:lnTo>
                                    <a:pt x="301" y="138"/>
                                  </a:lnTo>
                                  <a:lnTo>
                                    <a:pt x="284" y="125"/>
                                  </a:lnTo>
                                  <a:lnTo>
                                    <a:pt x="284" y="120"/>
                                  </a:lnTo>
                                  <a:lnTo>
                                    <a:pt x="284" y="116"/>
                                  </a:lnTo>
                                  <a:lnTo>
                                    <a:pt x="279" y="111"/>
                                  </a:lnTo>
                                  <a:lnTo>
                                    <a:pt x="275" y="107"/>
                                  </a:lnTo>
                                  <a:lnTo>
                                    <a:pt x="266" y="102"/>
                                  </a:lnTo>
                                  <a:lnTo>
                                    <a:pt x="266" y="98"/>
                                  </a:lnTo>
                                  <a:lnTo>
                                    <a:pt x="266" y="94"/>
                                  </a:lnTo>
                                  <a:lnTo>
                                    <a:pt x="261" y="94"/>
                                  </a:lnTo>
                                  <a:lnTo>
                                    <a:pt x="257" y="94"/>
                                  </a:lnTo>
                                  <a:lnTo>
                                    <a:pt x="252" y="89"/>
                                  </a:lnTo>
                                  <a:lnTo>
                                    <a:pt x="252" y="85"/>
                                  </a:lnTo>
                                  <a:lnTo>
                                    <a:pt x="252" y="80"/>
                                  </a:lnTo>
                                  <a:lnTo>
                                    <a:pt x="244" y="76"/>
                                  </a:lnTo>
                                  <a:lnTo>
                                    <a:pt x="239" y="71"/>
                                  </a:lnTo>
                                  <a:lnTo>
                                    <a:pt x="235" y="67"/>
                                  </a:lnTo>
                                  <a:lnTo>
                                    <a:pt x="235" y="63"/>
                                  </a:lnTo>
                                  <a:lnTo>
                                    <a:pt x="235" y="58"/>
                                  </a:lnTo>
                                  <a:lnTo>
                                    <a:pt x="230" y="54"/>
                                  </a:lnTo>
                                  <a:lnTo>
                                    <a:pt x="221" y="49"/>
                                  </a:lnTo>
                                  <a:lnTo>
                                    <a:pt x="217" y="45"/>
                                  </a:lnTo>
                                  <a:lnTo>
                                    <a:pt x="217" y="40"/>
                                  </a:lnTo>
                                  <a:lnTo>
                                    <a:pt x="213" y="36"/>
                                  </a:lnTo>
                                  <a:lnTo>
                                    <a:pt x="213" y="32"/>
                                  </a:lnTo>
                                  <a:lnTo>
                                    <a:pt x="208" y="32"/>
                                  </a:lnTo>
                                  <a:lnTo>
                                    <a:pt x="204" y="32"/>
                                  </a:lnTo>
                                  <a:lnTo>
                                    <a:pt x="204" y="27"/>
                                  </a:lnTo>
                                  <a:lnTo>
                                    <a:pt x="204" y="23"/>
                                  </a:lnTo>
                                  <a:lnTo>
                                    <a:pt x="199" y="23"/>
                                  </a:lnTo>
                                  <a:lnTo>
                                    <a:pt x="190" y="9"/>
                                  </a:lnTo>
                                  <a:lnTo>
                                    <a:pt x="171" y="9"/>
                                  </a:lnTo>
                                  <a:lnTo>
                                    <a:pt x="151" y="9"/>
                                  </a:lnTo>
                                  <a:lnTo>
                                    <a:pt x="131" y="9"/>
                                  </a:lnTo>
                                  <a:lnTo>
                                    <a:pt x="111" y="9"/>
                                  </a:lnTo>
                                  <a:lnTo>
                                    <a:pt x="90" y="9"/>
                                  </a:lnTo>
                                  <a:lnTo>
                                    <a:pt x="70" y="9"/>
                                  </a:lnTo>
                                  <a:lnTo>
                                    <a:pt x="50" y="9"/>
                                  </a:lnTo>
                                  <a:lnTo>
                                    <a:pt x="30" y="9"/>
                                  </a:lnTo>
                                  <a:lnTo>
                                    <a:pt x="10" y="9"/>
                                  </a:lnTo>
                                  <a:lnTo>
                                    <a:pt x="0" y="5"/>
                                  </a:lnTo>
                                  <a:lnTo>
                                    <a:pt x="0" y="0"/>
                                  </a:lnTo>
                                  <a:close/>
                                </a:path>
                              </a:pathLst>
                            </a:custGeom>
                            <a:noFill/>
                            <a:ln w="5639">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365"/>
                        <wpg:cNvGrpSpPr>
                          <a:grpSpLocks/>
                        </wpg:cNvGrpSpPr>
                        <wpg:grpSpPr bwMode="auto">
                          <a:xfrm>
                            <a:off x="3232" y="-933"/>
                            <a:ext cx="89" cy="2600"/>
                            <a:chOff x="3232" y="-933"/>
                            <a:chExt cx="89" cy="2600"/>
                          </a:xfrm>
                        </wpg:grpSpPr>
                        <wps:wsp>
                          <wps:cNvPr id="379" name="Freeform 366"/>
                          <wps:cNvSpPr>
                            <a:spLocks/>
                          </wps:cNvSpPr>
                          <wps:spPr bwMode="auto">
                            <a:xfrm>
                              <a:off x="3232" y="-933"/>
                              <a:ext cx="89" cy="2600"/>
                            </a:xfrm>
                            <a:custGeom>
                              <a:avLst/>
                              <a:gdLst>
                                <a:gd name="T0" fmla="+- 0 3232 3232"/>
                                <a:gd name="T1" fmla="*/ T0 w 89"/>
                                <a:gd name="T2" fmla="+- 0 -933 -933"/>
                                <a:gd name="T3" fmla="*/ -933 h 2600"/>
                                <a:gd name="T4" fmla="+- 0 3253 3232"/>
                                <a:gd name="T5" fmla="*/ T4 w 89"/>
                                <a:gd name="T6" fmla="+- 0 -933 -933"/>
                                <a:gd name="T7" fmla="*/ -933 h 2600"/>
                                <a:gd name="T8" fmla="+- 0 3272 3232"/>
                                <a:gd name="T9" fmla="*/ T8 w 89"/>
                                <a:gd name="T10" fmla="+- 0 -933 -933"/>
                                <a:gd name="T11" fmla="*/ -933 h 2600"/>
                                <a:gd name="T12" fmla="+- 0 3292 3232"/>
                                <a:gd name="T13" fmla="*/ T12 w 89"/>
                                <a:gd name="T14" fmla="+- 0 -933 -933"/>
                                <a:gd name="T15" fmla="*/ -933 h 2600"/>
                                <a:gd name="T16" fmla="+- 0 3312 3232"/>
                                <a:gd name="T17" fmla="*/ T16 w 89"/>
                                <a:gd name="T18" fmla="+- 0 -933 -933"/>
                                <a:gd name="T19" fmla="*/ -933 h 2600"/>
                                <a:gd name="T20" fmla="+- 0 3313 3232"/>
                                <a:gd name="T21" fmla="*/ T20 w 89"/>
                                <a:gd name="T22" fmla="+- 0 -804 -933"/>
                                <a:gd name="T23" fmla="*/ -804 h 2600"/>
                                <a:gd name="T24" fmla="+- 0 3314 3232"/>
                                <a:gd name="T25" fmla="*/ T24 w 89"/>
                                <a:gd name="T26" fmla="+- 0 -674 -933"/>
                                <a:gd name="T27" fmla="*/ -674 h 2600"/>
                                <a:gd name="T28" fmla="+- 0 3315 3232"/>
                                <a:gd name="T29" fmla="*/ T28 w 89"/>
                                <a:gd name="T30" fmla="+- 0 -544 -933"/>
                                <a:gd name="T31" fmla="*/ -544 h 2600"/>
                                <a:gd name="T32" fmla="+- 0 3316 3232"/>
                                <a:gd name="T33" fmla="*/ T32 w 89"/>
                                <a:gd name="T34" fmla="+- 0 -414 -933"/>
                                <a:gd name="T35" fmla="*/ -414 h 2600"/>
                                <a:gd name="T36" fmla="+- 0 3317 3232"/>
                                <a:gd name="T37" fmla="*/ T36 w 89"/>
                                <a:gd name="T38" fmla="+- 0 -285 -933"/>
                                <a:gd name="T39" fmla="*/ -285 h 2600"/>
                                <a:gd name="T40" fmla="+- 0 3318 3232"/>
                                <a:gd name="T41" fmla="*/ T40 w 89"/>
                                <a:gd name="T42" fmla="+- 0 -155 -933"/>
                                <a:gd name="T43" fmla="*/ -155 h 2600"/>
                                <a:gd name="T44" fmla="+- 0 3318 3232"/>
                                <a:gd name="T45" fmla="*/ T44 w 89"/>
                                <a:gd name="T46" fmla="+- 0 -25 -933"/>
                                <a:gd name="T47" fmla="*/ -25 h 2600"/>
                                <a:gd name="T48" fmla="+- 0 3319 3232"/>
                                <a:gd name="T49" fmla="*/ T48 w 89"/>
                                <a:gd name="T50" fmla="+- 0 105 -933"/>
                                <a:gd name="T51" fmla="*/ 105 h 2600"/>
                                <a:gd name="T52" fmla="+- 0 3319 3232"/>
                                <a:gd name="T53" fmla="*/ T52 w 89"/>
                                <a:gd name="T54" fmla="+- 0 235 -933"/>
                                <a:gd name="T55" fmla="*/ 235 h 2600"/>
                                <a:gd name="T56" fmla="+- 0 3320 3232"/>
                                <a:gd name="T57" fmla="*/ T56 w 89"/>
                                <a:gd name="T58" fmla="+- 0 365 -933"/>
                                <a:gd name="T59" fmla="*/ 365 h 2600"/>
                                <a:gd name="T60" fmla="+- 0 3320 3232"/>
                                <a:gd name="T61" fmla="*/ T60 w 89"/>
                                <a:gd name="T62" fmla="+- 0 495 -933"/>
                                <a:gd name="T63" fmla="*/ 495 h 2600"/>
                                <a:gd name="T64" fmla="+- 0 3320 3232"/>
                                <a:gd name="T65" fmla="*/ T64 w 89"/>
                                <a:gd name="T66" fmla="+- 0 625 -933"/>
                                <a:gd name="T67" fmla="*/ 625 h 2600"/>
                                <a:gd name="T68" fmla="+- 0 3320 3232"/>
                                <a:gd name="T69" fmla="*/ T68 w 89"/>
                                <a:gd name="T70" fmla="+- 0 755 -933"/>
                                <a:gd name="T71" fmla="*/ 755 h 2600"/>
                                <a:gd name="T72" fmla="+- 0 3321 3232"/>
                                <a:gd name="T73" fmla="*/ T72 w 89"/>
                                <a:gd name="T74" fmla="+- 0 885 -933"/>
                                <a:gd name="T75" fmla="*/ 885 h 2600"/>
                                <a:gd name="T76" fmla="+- 0 3321 3232"/>
                                <a:gd name="T77" fmla="*/ T76 w 89"/>
                                <a:gd name="T78" fmla="+- 0 1015 -933"/>
                                <a:gd name="T79" fmla="*/ 1015 h 2600"/>
                                <a:gd name="T80" fmla="+- 0 3321 3232"/>
                                <a:gd name="T81" fmla="*/ T80 w 89"/>
                                <a:gd name="T82" fmla="+- 0 1145 -933"/>
                                <a:gd name="T83" fmla="*/ 1145 h 2600"/>
                                <a:gd name="T84" fmla="+- 0 3321 3232"/>
                                <a:gd name="T85" fmla="*/ T84 w 89"/>
                                <a:gd name="T86" fmla="+- 0 1275 -933"/>
                                <a:gd name="T87" fmla="*/ 1275 h 2600"/>
                                <a:gd name="T88" fmla="+- 0 3321 3232"/>
                                <a:gd name="T89" fmla="*/ T88 w 89"/>
                                <a:gd name="T90" fmla="+- 0 1406 -933"/>
                                <a:gd name="T91" fmla="*/ 1406 h 2600"/>
                                <a:gd name="T92" fmla="+- 0 3321 3232"/>
                                <a:gd name="T93" fmla="*/ T92 w 89"/>
                                <a:gd name="T94" fmla="+- 0 1536 -933"/>
                                <a:gd name="T95" fmla="*/ 1536 h 2600"/>
                                <a:gd name="T96" fmla="+- 0 3321 3232"/>
                                <a:gd name="T97" fmla="*/ T96 w 89"/>
                                <a:gd name="T98" fmla="+- 0 1666 -933"/>
                                <a:gd name="T99" fmla="*/ 1666 h 2600"/>
                                <a:gd name="T100" fmla="+- 0 3300 3232"/>
                                <a:gd name="T101" fmla="*/ T100 w 89"/>
                                <a:gd name="T102" fmla="+- 0 1666 -933"/>
                                <a:gd name="T103" fmla="*/ 1666 h 2600"/>
                                <a:gd name="T104" fmla="+- 0 3281 3232"/>
                                <a:gd name="T105" fmla="*/ T104 w 89"/>
                                <a:gd name="T106" fmla="+- 0 1666 -933"/>
                                <a:gd name="T107" fmla="*/ 1666 h 2600"/>
                                <a:gd name="T108" fmla="+- 0 3261 3232"/>
                                <a:gd name="T109" fmla="*/ T108 w 89"/>
                                <a:gd name="T110" fmla="+- 0 1666 -933"/>
                                <a:gd name="T111" fmla="*/ 1666 h 2600"/>
                                <a:gd name="T112" fmla="+- 0 3241 3232"/>
                                <a:gd name="T113" fmla="*/ T112 w 89"/>
                                <a:gd name="T114" fmla="+- 0 1666 -933"/>
                                <a:gd name="T115" fmla="*/ 1666 h 2600"/>
                                <a:gd name="T116" fmla="+- 0 3240 3232"/>
                                <a:gd name="T117" fmla="*/ T116 w 89"/>
                                <a:gd name="T118" fmla="+- 0 1536 -933"/>
                                <a:gd name="T119" fmla="*/ 1536 h 2600"/>
                                <a:gd name="T120" fmla="+- 0 3239 3232"/>
                                <a:gd name="T121" fmla="*/ T120 w 89"/>
                                <a:gd name="T122" fmla="+- 0 1406 -933"/>
                                <a:gd name="T123" fmla="*/ 1406 h 2600"/>
                                <a:gd name="T124" fmla="+- 0 3238 3232"/>
                                <a:gd name="T125" fmla="*/ T124 w 89"/>
                                <a:gd name="T126" fmla="+- 0 1275 -933"/>
                                <a:gd name="T127" fmla="*/ 1275 h 2600"/>
                                <a:gd name="T128" fmla="+- 0 3237 3232"/>
                                <a:gd name="T129" fmla="*/ T128 w 89"/>
                                <a:gd name="T130" fmla="+- 0 1145 -933"/>
                                <a:gd name="T131" fmla="*/ 1145 h 2600"/>
                                <a:gd name="T132" fmla="+- 0 3236 3232"/>
                                <a:gd name="T133" fmla="*/ T132 w 89"/>
                                <a:gd name="T134" fmla="+- 0 1015 -933"/>
                                <a:gd name="T135" fmla="*/ 1015 h 2600"/>
                                <a:gd name="T136" fmla="+- 0 3235 3232"/>
                                <a:gd name="T137" fmla="*/ T136 w 89"/>
                                <a:gd name="T138" fmla="+- 0 885 -933"/>
                                <a:gd name="T139" fmla="*/ 885 h 2600"/>
                                <a:gd name="T140" fmla="+- 0 3235 3232"/>
                                <a:gd name="T141" fmla="*/ T140 w 89"/>
                                <a:gd name="T142" fmla="+- 0 755 -933"/>
                                <a:gd name="T143" fmla="*/ 755 h 2600"/>
                                <a:gd name="T144" fmla="+- 0 3234 3232"/>
                                <a:gd name="T145" fmla="*/ T144 w 89"/>
                                <a:gd name="T146" fmla="+- 0 625 -933"/>
                                <a:gd name="T147" fmla="*/ 625 h 2600"/>
                                <a:gd name="T148" fmla="+- 0 3234 3232"/>
                                <a:gd name="T149" fmla="*/ T148 w 89"/>
                                <a:gd name="T150" fmla="+- 0 495 -933"/>
                                <a:gd name="T151" fmla="*/ 495 h 2600"/>
                                <a:gd name="T152" fmla="+- 0 3233 3232"/>
                                <a:gd name="T153" fmla="*/ T152 w 89"/>
                                <a:gd name="T154" fmla="+- 0 365 -933"/>
                                <a:gd name="T155" fmla="*/ 365 h 2600"/>
                                <a:gd name="T156" fmla="+- 0 3233 3232"/>
                                <a:gd name="T157" fmla="*/ T156 w 89"/>
                                <a:gd name="T158" fmla="+- 0 235 -933"/>
                                <a:gd name="T159" fmla="*/ 235 h 2600"/>
                                <a:gd name="T160" fmla="+- 0 3233 3232"/>
                                <a:gd name="T161" fmla="*/ T160 w 89"/>
                                <a:gd name="T162" fmla="+- 0 105 -933"/>
                                <a:gd name="T163" fmla="*/ 105 h 2600"/>
                                <a:gd name="T164" fmla="+- 0 3232 3232"/>
                                <a:gd name="T165" fmla="*/ T164 w 89"/>
                                <a:gd name="T166" fmla="+- 0 -25 -933"/>
                                <a:gd name="T167" fmla="*/ -25 h 2600"/>
                                <a:gd name="T168" fmla="+- 0 3232 3232"/>
                                <a:gd name="T169" fmla="*/ T168 w 89"/>
                                <a:gd name="T170" fmla="+- 0 -155 -933"/>
                                <a:gd name="T171" fmla="*/ -155 h 2600"/>
                                <a:gd name="T172" fmla="+- 0 3232 3232"/>
                                <a:gd name="T173" fmla="*/ T172 w 89"/>
                                <a:gd name="T174" fmla="+- 0 -285 -933"/>
                                <a:gd name="T175" fmla="*/ -285 h 2600"/>
                                <a:gd name="T176" fmla="+- 0 3232 3232"/>
                                <a:gd name="T177" fmla="*/ T176 w 89"/>
                                <a:gd name="T178" fmla="+- 0 -414 -933"/>
                                <a:gd name="T179" fmla="*/ -414 h 2600"/>
                                <a:gd name="T180" fmla="+- 0 3232 3232"/>
                                <a:gd name="T181" fmla="*/ T180 w 89"/>
                                <a:gd name="T182" fmla="+- 0 -544 -933"/>
                                <a:gd name="T183" fmla="*/ -544 h 2600"/>
                                <a:gd name="T184" fmla="+- 0 3232 3232"/>
                                <a:gd name="T185" fmla="*/ T184 w 89"/>
                                <a:gd name="T186" fmla="+- 0 -674 -933"/>
                                <a:gd name="T187" fmla="*/ -674 h 2600"/>
                                <a:gd name="T188" fmla="+- 0 3232 3232"/>
                                <a:gd name="T189" fmla="*/ T188 w 89"/>
                                <a:gd name="T190" fmla="+- 0 -804 -933"/>
                                <a:gd name="T191" fmla="*/ -804 h 2600"/>
                                <a:gd name="T192" fmla="+- 0 3232 3232"/>
                                <a:gd name="T193" fmla="*/ T192 w 89"/>
                                <a:gd name="T194" fmla="+- 0 -933 -933"/>
                                <a:gd name="T195" fmla="*/ -933 h 2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9" h="2600">
                                  <a:moveTo>
                                    <a:pt x="0" y="0"/>
                                  </a:moveTo>
                                  <a:lnTo>
                                    <a:pt x="21" y="0"/>
                                  </a:lnTo>
                                  <a:lnTo>
                                    <a:pt x="40" y="0"/>
                                  </a:lnTo>
                                  <a:lnTo>
                                    <a:pt x="60" y="0"/>
                                  </a:lnTo>
                                  <a:lnTo>
                                    <a:pt x="80" y="0"/>
                                  </a:lnTo>
                                  <a:lnTo>
                                    <a:pt x="81" y="129"/>
                                  </a:lnTo>
                                  <a:lnTo>
                                    <a:pt x="82" y="259"/>
                                  </a:lnTo>
                                  <a:lnTo>
                                    <a:pt x="83" y="389"/>
                                  </a:lnTo>
                                  <a:lnTo>
                                    <a:pt x="84" y="519"/>
                                  </a:lnTo>
                                  <a:lnTo>
                                    <a:pt x="85" y="648"/>
                                  </a:lnTo>
                                  <a:lnTo>
                                    <a:pt x="86" y="778"/>
                                  </a:lnTo>
                                  <a:lnTo>
                                    <a:pt x="86" y="908"/>
                                  </a:lnTo>
                                  <a:lnTo>
                                    <a:pt x="87" y="1038"/>
                                  </a:lnTo>
                                  <a:lnTo>
                                    <a:pt x="87" y="1168"/>
                                  </a:lnTo>
                                  <a:lnTo>
                                    <a:pt x="88" y="1298"/>
                                  </a:lnTo>
                                  <a:lnTo>
                                    <a:pt x="88" y="1428"/>
                                  </a:lnTo>
                                  <a:lnTo>
                                    <a:pt x="88" y="1558"/>
                                  </a:lnTo>
                                  <a:lnTo>
                                    <a:pt x="88" y="1688"/>
                                  </a:lnTo>
                                  <a:lnTo>
                                    <a:pt x="89" y="1818"/>
                                  </a:lnTo>
                                  <a:lnTo>
                                    <a:pt x="89" y="1948"/>
                                  </a:lnTo>
                                  <a:lnTo>
                                    <a:pt x="89" y="2078"/>
                                  </a:lnTo>
                                  <a:lnTo>
                                    <a:pt x="89" y="2208"/>
                                  </a:lnTo>
                                  <a:lnTo>
                                    <a:pt x="89" y="2339"/>
                                  </a:lnTo>
                                  <a:lnTo>
                                    <a:pt x="89" y="2469"/>
                                  </a:lnTo>
                                  <a:lnTo>
                                    <a:pt x="89" y="2599"/>
                                  </a:lnTo>
                                  <a:lnTo>
                                    <a:pt x="68" y="2599"/>
                                  </a:lnTo>
                                  <a:lnTo>
                                    <a:pt x="49" y="2599"/>
                                  </a:lnTo>
                                  <a:lnTo>
                                    <a:pt x="29" y="2599"/>
                                  </a:lnTo>
                                  <a:lnTo>
                                    <a:pt x="9" y="2599"/>
                                  </a:lnTo>
                                  <a:lnTo>
                                    <a:pt x="8" y="2469"/>
                                  </a:lnTo>
                                  <a:lnTo>
                                    <a:pt x="7" y="2339"/>
                                  </a:lnTo>
                                  <a:lnTo>
                                    <a:pt x="6" y="2208"/>
                                  </a:lnTo>
                                  <a:lnTo>
                                    <a:pt x="5" y="2078"/>
                                  </a:lnTo>
                                  <a:lnTo>
                                    <a:pt x="4" y="1948"/>
                                  </a:lnTo>
                                  <a:lnTo>
                                    <a:pt x="3" y="1818"/>
                                  </a:lnTo>
                                  <a:lnTo>
                                    <a:pt x="3" y="1688"/>
                                  </a:lnTo>
                                  <a:lnTo>
                                    <a:pt x="2" y="1558"/>
                                  </a:lnTo>
                                  <a:lnTo>
                                    <a:pt x="2" y="1428"/>
                                  </a:lnTo>
                                  <a:lnTo>
                                    <a:pt x="1" y="1298"/>
                                  </a:lnTo>
                                  <a:lnTo>
                                    <a:pt x="1" y="1168"/>
                                  </a:lnTo>
                                  <a:lnTo>
                                    <a:pt x="1" y="1038"/>
                                  </a:lnTo>
                                  <a:lnTo>
                                    <a:pt x="0" y="908"/>
                                  </a:lnTo>
                                  <a:lnTo>
                                    <a:pt x="0" y="778"/>
                                  </a:lnTo>
                                  <a:lnTo>
                                    <a:pt x="0" y="648"/>
                                  </a:lnTo>
                                  <a:lnTo>
                                    <a:pt x="0" y="519"/>
                                  </a:lnTo>
                                  <a:lnTo>
                                    <a:pt x="0" y="389"/>
                                  </a:lnTo>
                                  <a:lnTo>
                                    <a:pt x="0" y="259"/>
                                  </a:lnTo>
                                  <a:lnTo>
                                    <a:pt x="0" y="129"/>
                                  </a:lnTo>
                                  <a:lnTo>
                                    <a:pt x="0" y="0"/>
                                  </a:lnTo>
                                  <a:close/>
                                </a:path>
                              </a:pathLst>
                            </a:custGeom>
                            <a:noFill/>
                            <a:ln w="5639">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357"/>
                        <wpg:cNvGrpSpPr>
                          <a:grpSpLocks/>
                        </wpg:cNvGrpSpPr>
                        <wpg:grpSpPr bwMode="auto">
                          <a:xfrm>
                            <a:off x="3392" y="-1439"/>
                            <a:ext cx="5275" cy="3446"/>
                            <a:chOff x="3392" y="-1439"/>
                            <a:chExt cx="5275" cy="3446"/>
                          </a:xfrm>
                        </wpg:grpSpPr>
                        <wps:wsp>
                          <wps:cNvPr id="381" name="Freeform 364"/>
                          <wps:cNvSpPr>
                            <a:spLocks/>
                          </wps:cNvSpPr>
                          <wps:spPr bwMode="auto">
                            <a:xfrm>
                              <a:off x="3392" y="-1439"/>
                              <a:ext cx="5275" cy="3446"/>
                            </a:xfrm>
                            <a:custGeom>
                              <a:avLst/>
                              <a:gdLst>
                                <a:gd name="T0" fmla="+- 0 7636 3392"/>
                                <a:gd name="T1" fmla="*/ T0 w 5275"/>
                                <a:gd name="T2" fmla="+- 0 -1365 -1439"/>
                                <a:gd name="T3" fmla="*/ -1365 h 3446"/>
                                <a:gd name="T4" fmla="+- 0 7744 3392"/>
                                <a:gd name="T5" fmla="*/ T4 w 5275"/>
                                <a:gd name="T6" fmla="+- 0 -1368 -1439"/>
                                <a:gd name="T7" fmla="*/ -1368 h 3446"/>
                                <a:gd name="T8" fmla="+- 0 7783 3392"/>
                                <a:gd name="T9" fmla="*/ T8 w 5275"/>
                                <a:gd name="T10" fmla="+- 0 -1420 -1439"/>
                                <a:gd name="T11" fmla="*/ -1420 h 3446"/>
                                <a:gd name="T12" fmla="+- 0 7775 3392"/>
                                <a:gd name="T13" fmla="*/ T12 w 5275"/>
                                <a:gd name="T14" fmla="+- 0 -1404 -1439"/>
                                <a:gd name="T15" fmla="*/ -1404 h 3446"/>
                                <a:gd name="T16" fmla="+- 0 7788 3392"/>
                                <a:gd name="T17" fmla="*/ T16 w 5275"/>
                                <a:gd name="T18" fmla="+- 0 -1390 -1439"/>
                                <a:gd name="T19" fmla="*/ -1390 h 3446"/>
                                <a:gd name="T20" fmla="+- 0 7837 3392"/>
                                <a:gd name="T21" fmla="*/ T20 w 5275"/>
                                <a:gd name="T22" fmla="+- 0 -1368 -1439"/>
                                <a:gd name="T23" fmla="*/ -1368 h 3446"/>
                                <a:gd name="T24" fmla="+- 0 7935 3392"/>
                                <a:gd name="T25" fmla="*/ T24 w 5275"/>
                                <a:gd name="T26" fmla="+- 0 -1368 -1439"/>
                                <a:gd name="T27" fmla="*/ -1368 h 3446"/>
                                <a:gd name="T28" fmla="+- 0 8096 3392"/>
                                <a:gd name="T29" fmla="*/ T28 w 5275"/>
                                <a:gd name="T30" fmla="+- 0 -1369 -1439"/>
                                <a:gd name="T31" fmla="*/ -1369 h 3446"/>
                                <a:gd name="T32" fmla="+- 0 8165 3392"/>
                                <a:gd name="T33" fmla="*/ T32 w 5275"/>
                                <a:gd name="T34" fmla="+- 0 -1368 -1439"/>
                                <a:gd name="T35" fmla="*/ -1368 h 3446"/>
                                <a:gd name="T36" fmla="+- 0 8224 3392"/>
                                <a:gd name="T37" fmla="*/ T36 w 5275"/>
                                <a:gd name="T38" fmla="+- 0 -1367 -1439"/>
                                <a:gd name="T39" fmla="*/ -1367 h 3446"/>
                                <a:gd name="T40" fmla="+- 0 8471 3392"/>
                                <a:gd name="T41" fmla="*/ T40 w 5275"/>
                                <a:gd name="T42" fmla="+- 0 -1368 -1439"/>
                                <a:gd name="T43" fmla="*/ -1368 h 3446"/>
                                <a:gd name="T44" fmla="+- 0 8636 3392"/>
                                <a:gd name="T45" fmla="*/ T44 w 5275"/>
                                <a:gd name="T46" fmla="+- 0 -1364 -1439"/>
                                <a:gd name="T47" fmla="*/ -1364 h 3446"/>
                                <a:gd name="T48" fmla="+- 0 8663 3392"/>
                                <a:gd name="T49" fmla="*/ T48 w 5275"/>
                                <a:gd name="T50" fmla="+- 0 -1146 -1439"/>
                                <a:gd name="T51" fmla="*/ -1146 h 3446"/>
                                <a:gd name="T52" fmla="+- 0 8662 3392"/>
                                <a:gd name="T53" fmla="*/ T52 w 5275"/>
                                <a:gd name="T54" fmla="+- 0 -947 -1439"/>
                                <a:gd name="T55" fmla="*/ -947 h 3446"/>
                                <a:gd name="T56" fmla="+- 0 8662 3392"/>
                                <a:gd name="T57" fmla="*/ T56 w 5275"/>
                                <a:gd name="T58" fmla="+- 0 -898 -1439"/>
                                <a:gd name="T59" fmla="*/ -898 h 3446"/>
                                <a:gd name="T60" fmla="+- 0 8662 3392"/>
                                <a:gd name="T61" fmla="*/ T60 w 5275"/>
                                <a:gd name="T62" fmla="+- 0 -617 -1439"/>
                                <a:gd name="T63" fmla="*/ -617 h 3446"/>
                                <a:gd name="T64" fmla="+- 0 8662 3392"/>
                                <a:gd name="T65" fmla="*/ T64 w 5275"/>
                                <a:gd name="T66" fmla="+- 0 -438 -1439"/>
                                <a:gd name="T67" fmla="*/ -438 h 3446"/>
                                <a:gd name="T68" fmla="+- 0 8662 3392"/>
                                <a:gd name="T69" fmla="*/ T68 w 5275"/>
                                <a:gd name="T70" fmla="+- 0 -126 -1439"/>
                                <a:gd name="T71" fmla="*/ -126 h 3446"/>
                                <a:gd name="T72" fmla="+- 0 8662 3392"/>
                                <a:gd name="T73" fmla="*/ T72 w 5275"/>
                                <a:gd name="T74" fmla="+- 0 177 -1439"/>
                                <a:gd name="T75" fmla="*/ 177 h 3446"/>
                                <a:gd name="T76" fmla="+- 0 8662 3392"/>
                                <a:gd name="T77" fmla="*/ T76 w 5275"/>
                                <a:gd name="T78" fmla="+- 0 300 -1439"/>
                                <a:gd name="T79" fmla="*/ 300 h 3446"/>
                                <a:gd name="T80" fmla="+- 0 8662 3392"/>
                                <a:gd name="T81" fmla="*/ T80 w 5275"/>
                                <a:gd name="T82" fmla="+- 0 533 -1439"/>
                                <a:gd name="T83" fmla="*/ 533 h 3446"/>
                                <a:gd name="T84" fmla="+- 0 8662 3392"/>
                                <a:gd name="T85" fmla="*/ T84 w 5275"/>
                                <a:gd name="T86" fmla="+- 0 1092 -1439"/>
                                <a:gd name="T87" fmla="*/ 1092 h 3446"/>
                                <a:gd name="T88" fmla="+- 0 8658 3392"/>
                                <a:gd name="T89" fmla="*/ T88 w 5275"/>
                                <a:gd name="T90" fmla="+- 0 1192 -1439"/>
                                <a:gd name="T91" fmla="*/ 1192 h 3446"/>
                                <a:gd name="T92" fmla="+- 0 8658 3392"/>
                                <a:gd name="T93" fmla="*/ T92 w 5275"/>
                                <a:gd name="T94" fmla="+- 0 1245 -1439"/>
                                <a:gd name="T95" fmla="*/ 1245 h 3446"/>
                                <a:gd name="T96" fmla="+- 0 8658 3392"/>
                                <a:gd name="T97" fmla="*/ T96 w 5275"/>
                                <a:gd name="T98" fmla="+- 0 1276 -1439"/>
                                <a:gd name="T99" fmla="*/ 1276 h 3446"/>
                                <a:gd name="T100" fmla="+- 0 8662 3392"/>
                                <a:gd name="T101" fmla="*/ T100 w 5275"/>
                                <a:gd name="T102" fmla="+- 0 1323 -1439"/>
                                <a:gd name="T103" fmla="*/ 1323 h 3446"/>
                                <a:gd name="T104" fmla="+- 0 8662 3392"/>
                                <a:gd name="T105" fmla="*/ T104 w 5275"/>
                                <a:gd name="T106" fmla="+- 0 1483 -1439"/>
                                <a:gd name="T107" fmla="*/ 1483 h 3446"/>
                                <a:gd name="T108" fmla="+- 0 8665 3392"/>
                                <a:gd name="T109" fmla="*/ T108 w 5275"/>
                                <a:gd name="T110" fmla="+- 0 1742 -1439"/>
                                <a:gd name="T111" fmla="*/ 1742 h 3446"/>
                                <a:gd name="T112" fmla="+- 0 8344 3392"/>
                                <a:gd name="T113" fmla="*/ T112 w 5275"/>
                                <a:gd name="T114" fmla="+- 0 1968 -1439"/>
                                <a:gd name="T115" fmla="*/ 1968 h 3446"/>
                                <a:gd name="T116" fmla="+- 0 7505 3392"/>
                                <a:gd name="T117" fmla="*/ T116 w 5275"/>
                                <a:gd name="T118" fmla="+- 0 1968 -1439"/>
                                <a:gd name="T119" fmla="*/ 1968 h 3446"/>
                                <a:gd name="T120" fmla="+- 0 6665 3392"/>
                                <a:gd name="T121" fmla="*/ T120 w 5275"/>
                                <a:gd name="T122" fmla="+- 0 1968 -1439"/>
                                <a:gd name="T123" fmla="*/ 1968 h 3446"/>
                                <a:gd name="T124" fmla="+- 0 6519 3392"/>
                                <a:gd name="T125" fmla="*/ T124 w 5275"/>
                                <a:gd name="T126" fmla="+- 0 1977 -1439"/>
                                <a:gd name="T127" fmla="*/ 1977 h 3446"/>
                                <a:gd name="T128" fmla="+- 0 6425 3392"/>
                                <a:gd name="T129" fmla="*/ T128 w 5275"/>
                                <a:gd name="T130" fmla="+- 0 1990 -1439"/>
                                <a:gd name="T131" fmla="*/ 1990 h 3446"/>
                                <a:gd name="T132" fmla="+- 0 6324 3392"/>
                                <a:gd name="T133" fmla="*/ T132 w 5275"/>
                                <a:gd name="T134" fmla="+- 0 1968 -1439"/>
                                <a:gd name="T135" fmla="*/ 1968 h 3446"/>
                                <a:gd name="T136" fmla="+- 0 6054 3392"/>
                                <a:gd name="T137" fmla="*/ T136 w 5275"/>
                                <a:gd name="T138" fmla="+- 0 1999 -1439"/>
                                <a:gd name="T139" fmla="*/ 1999 h 3446"/>
                                <a:gd name="T140" fmla="+- 0 5987 3392"/>
                                <a:gd name="T141" fmla="*/ T140 w 5275"/>
                                <a:gd name="T142" fmla="+- 0 1986 -1439"/>
                                <a:gd name="T143" fmla="*/ 1986 h 3446"/>
                                <a:gd name="T144" fmla="+- 0 5862 3392"/>
                                <a:gd name="T145" fmla="*/ T144 w 5275"/>
                                <a:gd name="T146" fmla="+- 0 1968 -1439"/>
                                <a:gd name="T147" fmla="*/ 1968 h 3446"/>
                                <a:gd name="T148" fmla="+- 0 5672 3392"/>
                                <a:gd name="T149" fmla="*/ T148 w 5275"/>
                                <a:gd name="T150" fmla="+- 0 1968 -1439"/>
                                <a:gd name="T151" fmla="*/ 1968 h 3446"/>
                                <a:gd name="T152" fmla="+- 0 5483 3392"/>
                                <a:gd name="T153" fmla="*/ T152 w 5275"/>
                                <a:gd name="T154" fmla="+- 0 1968 -1439"/>
                                <a:gd name="T155" fmla="*/ 1968 h 3446"/>
                                <a:gd name="T156" fmla="+- 0 5070 3392"/>
                                <a:gd name="T157" fmla="*/ T156 w 5275"/>
                                <a:gd name="T158" fmla="+- 0 1968 -1439"/>
                                <a:gd name="T159" fmla="*/ 1968 h 3446"/>
                                <a:gd name="T160" fmla="+- 0 4280 3392"/>
                                <a:gd name="T161" fmla="*/ T160 w 5275"/>
                                <a:gd name="T162" fmla="+- 0 1968 -1439"/>
                                <a:gd name="T163" fmla="*/ 1968 h 3446"/>
                                <a:gd name="T164" fmla="+- 0 3490 3392"/>
                                <a:gd name="T165" fmla="*/ T164 w 5275"/>
                                <a:gd name="T166" fmla="+- 0 1968 -1439"/>
                                <a:gd name="T167" fmla="*/ 1968 h 3446"/>
                                <a:gd name="T168" fmla="+- 0 3392 3392"/>
                                <a:gd name="T169" fmla="*/ T168 w 5275"/>
                                <a:gd name="T170" fmla="+- 0 802 -1439"/>
                                <a:gd name="T171" fmla="*/ 802 h 3446"/>
                                <a:gd name="T172" fmla="+- 0 3392 3392"/>
                                <a:gd name="T173" fmla="*/ T172 w 5275"/>
                                <a:gd name="T174" fmla="+- 0 -531 -1439"/>
                                <a:gd name="T175" fmla="*/ -531 h 3446"/>
                                <a:gd name="T176" fmla="+- 0 3474 3392"/>
                                <a:gd name="T177" fmla="*/ T176 w 5275"/>
                                <a:gd name="T178" fmla="+- 0 -1369 -1439"/>
                                <a:gd name="T179" fmla="*/ -1369 h 3446"/>
                                <a:gd name="T180" fmla="+- 0 3933 3392"/>
                                <a:gd name="T181" fmla="*/ T180 w 5275"/>
                                <a:gd name="T182" fmla="+- 0 -1368 -1439"/>
                                <a:gd name="T183" fmla="*/ -1368 h 3446"/>
                                <a:gd name="T184" fmla="+- 0 4370 3392"/>
                                <a:gd name="T185" fmla="*/ T184 w 5275"/>
                                <a:gd name="T186" fmla="+- 0 -1368 -1439"/>
                                <a:gd name="T187" fmla="*/ -1368 h 3446"/>
                                <a:gd name="T188" fmla="+- 0 4610 3392"/>
                                <a:gd name="T189" fmla="*/ T188 w 5275"/>
                                <a:gd name="T190" fmla="+- 0 -1368 -1439"/>
                                <a:gd name="T191" fmla="*/ -1368 h 3446"/>
                                <a:gd name="T192" fmla="+- 0 4769 3392"/>
                                <a:gd name="T193" fmla="*/ T192 w 5275"/>
                                <a:gd name="T194" fmla="+- 0 -1367 -1439"/>
                                <a:gd name="T195" fmla="*/ -1367 h 3446"/>
                                <a:gd name="T196" fmla="+- 0 5032 3392"/>
                                <a:gd name="T197" fmla="*/ T196 w 5275"/>
                                <a:gd name="T198" fmla="+- 0 -1368 -1439"/>
                                <a:gd name="T199" fmla="*/ -1368 h 3446"/>
                                <a:gd name="T200" fmla="+- 0 5442 3392"/>
                                <a:gd name="T201" fmla="*/ T200 w 5275"/>
                                <a:gd name="T202" fmla="+- 0 -1368 -1439"/>
                                <a:gd name="T203" fmla="*/ -1368 h 3446"/>
                                <a:gd name="T204" fmla="+- 0 5548 3392"/>
                                <a:gd name="T205" fmla="*/ T204 w 5275"/>
                                <a:gd name="T206" fmla="+- 0 -1368 -1439"/>
                                <a:gd name="T207" fmla="*/ -1368 h 3446"/>
                                <a:gd name="T208" fmla="+- 0 5647 3392"/>
                                <a:gd name="T209" fmla="*/ T208 w 5275"/>
                                <a:gd name="T210" fmla="+- 0 -1368 -1439"/>
                                <a:gd name="T211" fmla="*/ -1368 h 3446"/>
                                <a:gd name="T212" fmla="+- 0 5807 3392"/>
                                <a:gd name="T213" fmla="*/ T212 w 5275"/>
                                <a:gd name="T214" fmla="+- 0 -1365 -1439"/>
                                <a:gd name="T215" fmla="*/ -1365 h 3446"/>
                                <a:gd name="T216" fmla="+- 0 6310 3392"/>
                                <a:gd name="T217" fmla="*/ T216 w 5275"/>
                                <a:gd name="T218" fmla="+- 0 -1368 -1439"/>
                                <a:gd name="T219" fmla="*/ -1368 h 3446"/>
                                <a:gd name="T220" fmla="+- 0 6497 3392"/>
                                <a:gd name="T221" fmla="*/ T220 w 5275"/>
                                <a:gd name="T222" fmla="+- 0 -1364 -1439"/>
                                <a:gd name="T223" fmla="*/ -1364 h 3446"/>
                                <a:gd name="T224" fmla="+- 0 6537 3392"/>
                                <a:gd name="T225" fmla="*/ T224 w 5275"/>
                                <a:gd name="T226" fmla="+- 0 -1359 -1439"/>
                                <a:gd name="T227" fmla="*/ -1359 h 3446"/>
                                <a:gd name="T228" fmla="+- 0 6759 3392"/>
                                <a:gd name="T229" fmla="*/ T228 w 5275"/>
                                <a:gd name="T230" fmla="+- 0 -1368 -1439"/>
                                <a:gd name="T231" fmla="*/ -1368 h 3446"/>
                                <a:gd name="T232" fmla="+- 0 7265 3392"/>
                                <a:gd name="T233" fmla="*/ T232 w 5275"/>
                                <a:gd name="T234" fmla="+- 0 -1390 -1439"/>
                                <a:gd name="T235" fmla="*/ -1390 h 3446"/>
                                <a:gd name="T236" fmla="+- 0 7287 3392"/>
                                <a:gd name="T237" fmla="*/ T236 w 5275"/>
                                <a:gd name="T238" fmla="+- 0 -1417 -1439"/>
                                <a:gd name="T239" fmla="*/ -1417 h 3446"/>
                                <a:gd name="T240" fmla="+- 0 7309 3392"/>
                                <a:gd name="T241" fmla="*/ T240 w 5275"/>
                                <a:gd name="T242" fmla="+- 0 -1439 -1439"/>
                                <a:gd name="T243" fmla="*/ -1439 h 3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275" h="3446">
                                  <a:moveTo>
                                    <a:pt x="3922" y="0"/>
                                  </a:moveTo>
                                  <a:lnTo>
                                    <a:pt x="3924" y="62"/>
                                  </a:lnTo>
                                  <a:lnTo>
                                    <a:pt x="3996" y="70"/>
                                  </a:lnTo>
                                  <a:lnTo>
                                    <a:pt x="4065" y="71"/>
                                  </a:lnTo>
                                  <a:lnTo>
                                    <a:pt x="4128" y="71"/>
                                  </a:lnTo>
                                  <a:lnTo>
                                    <a:pt x="4202" y="71"/>
                                  </a:lnTo>
                                  <a:lnTo>
                                    <a:pt x="4225" y="72"/>
                                  </a:lnTo>
                                  <a:lnTo>
                                    <a:pt x="4244" y="74"/>
                                  </a:lnTo>
                                  <a:lnTo>
                                    <a:pt x="4262" y="75"/>
                                  </a:lnTo>
                                  <a:lnTo>
                                    <a:pt x="4263" y="71"/>
                                  </a:lnTo>
                                  <a:lnTo>
                                    <a:pt x="4268" y="71"/>
                                  </a:lnTo>
                                  <a:lnTo>
                                    <a:pt x="4341" y="71"/>
                                  </a:lnTo>
                                  <a:lnTo>
                                    <a:pt x="4343" y="75"/>
                                  </a:lnTo>
                                  <a:lnTo>
                                    <a:pt x="4347" y="75"/>
                                  </a:lnTo>
                                  <a:lnTo>
                                    <a:pt x="4347" y="71"/>
                                  </a:lnTo>
                                  <a:lnTo>
                                    <a:pt x="4352" y="71"/>
                                  </a:lnTo>
                                  <a:lnTo>
                                    <a:pt x="4352" y="75"/>
                                  </a:lnTo>
                                  <a:lnTo>
                                    <a:pt x="4356" y="75"/>
                                  </a:lnTo>
                                  <a:lnTo>
                                    <a:pt x="4356" y="71"/>
                                  </a:lnTo>
                                  <a:lnTo>
                                    <a:pt x="4361" y="71"/>
                                  </a:lnTo>
                                  <a:lnTo>
                                    <a:pt x="4365" y="71"/>
                                  </a:lnTo>
                                  <a:lnTo>
                                    <a:pt x="4369" y="51"/>
                                  </a:lnTo>
                                  <a:lnTo>
                                    <a:pt x="4371" y="31"/>
                                  </a:lnTo>
                                  <a:lnTo>
                                    <a:pt x="4391" y="19"/>
                                  </a:lnTo>
                                  <a:lnTo>
                                    <a:pt x="4411" y="14"/>
                                  </a:lnTo>
                                  <a:lnTo>
                                    <a:pt x="4429" y="13"/>
                                  </a:lnTo>
                                  <a:lnTo>
                                    <a:pt x="4432" y="18"/>
                                  </a:lnTo>
                                  <a:lnTo>
                                    <a:pt x="4432" y="22"/>
                                  </a:lnTo>
                                  <a:lnTo>
                                    <a:pt x="4432" y="26"/>
                                  </a:lnTo>
                                  <a:lnTo>
                                    <a:pt x="4412" y="26"/>
                                  </a:lnTo>
                                  <a:lnTo>
                                    <a:pt x="4391" y="26"/>
                                  </a:lnTo>
                                  <a:lnTo>
                                    <a:pt x="4383" y="35"/>
                                  </a:lnTo>
                                  <a:lnTo>
                                    <a:pt x="4383" y="40"/>
                                  </a:lnTo>
                                  <a:lnTo>
                                    <a:pt x="4383" y="53"/>
                                  </a:lnTo>
                                  <a:lnTo>
                                    <a:pt x="4379" y="53"/>
                                  </a:lnTo>
                                  <a:lnTo>
                                    <a:pt x="4379" y="58"/>
                                  </a:lnTo>
                                  <a:lnTo>
                                    <a:pt x="4383" y="58"/>
                                  </a:lnTo>
                                  <a:lnTo>
                                    <a:pt x="4387" y="58"/>
                                  </a:lnTo>
                                  <a:lnTo>
                                    <a:pt x="4392" y="49"/>
                                  </a:lnTo>
                                  <a:lnTo>
                                    <a:pt x="4396" y="49"/>
                                  </a:lnTo>
                                  <a:lnTo>
                                    <a:pt x="4414" y="49"/>
                                  </a:lnTo>
                                  <a:lnTo>
                                    <a:pt x="4424" y="58"/>
                                  </a:lnTo>
                                  <a:lnTo>
                                    <a:pt x="4431" y="67"/>
                                  </a:lnTo>
                                  <a:lnTo>
                                    <a:pt x="4436" y="71"/>
                                  </a:lnTo>
                                  <a:lnTo>
                                    <a:pt x="4441" y="71"/>
                                  </a:lnTo>
                                  <a:lnTo>
                                    <a:pt x="4441" y="75"/>
                                  </a:lnTo>
                                  <a:lnTo>
                                    <a:pt x="4445" y="75"/>
                                  </a:lnTo>
                                  <a:lnTo>
                                    <a:pt x="4445" y="71"/>
                                  </a:lnTo>
                                  <a:lnTo>
                                    <a:pt x="4450" y="71"/>
                                  </a:lnTo>
                                  <a:lnTo>
                                    <a:pt x="4450" y="75"/>
                                  </a:lnTo>
                                  <a:lnTo>
                                    <a:pt x="4463" y="75"/>
                                  </a:lnTo>
                                  <a:lnTo>
                                    <a:pt x="4463" y="71"/>
                                  </a:lnTo>
                                  <a:lnTo>
                                    <a:pt x="4483" y="71"/>
                                  </a:lnTo>
                                  <a:lnTo>
                                    <a:pt x="4503" y="71"/>
                                  </a:lnTo>
                                  <a:lnTo>
                                    <a:pt x="4523" y="71"/>
                                  </a:lnTo>
                                  <a:lnTo>
                                    <a:pt x="4543" y="71"/>
                                  </a:lnTo>
                                  <a:lnTo>
                                    <a:pt x="4568" y="72"/>
                                  </a:lnTo>
                                  <a:lnTo>
                                    <a:pt x="4587" y="74"/>
                                  </a:lnTo>
                                  <a:lnTo>
                                    <a:pt x="4603" y="75"/>
                                  </a:lnTo>
                                  <a:lnTo>
                                    <a:pt x="4617" y="73"/>
                                  </a:lnTo>
                                  <a:lnTo>
                                    <a:pt x="4637" y="71"/>
                                  </a:lnTo>
                                  <a:lnTo>
                                    <a:pt x="4662" y="69"/>
                                  </a:lnTo>
                                  <a:lnTo>
                                    <a:pt x="4685" y="69"/>
                                  </a:lnTo>
                                  <a:lnTo>
                                    <a:pt x="4704" y="70"/>
                                  </a:lnTo>
                                  <a:lnTo>
                                    <a:pt x="4707" y="75"/>
                                  </a:lnTo>
                                  <a:lnTo>
                                    <a:pt x="4716" y="75"/>
                                  </a:lnTo>
                                  <a:lnTo>
                                    <a:pt x="4729" y="75"/>
                                  </a:lnTo>
                                  <a:lnTo>
                                    <a:pt x="4738" y="75"/>
                                  </a:lnTo>
                                  <a:lnTo>
                                    <a:pt x="4738" y="71"/>
                                  </a:lnTo>
                                  <a:lnTo>
                                    <a:pt x="4751" y="71"/>
                                  </a:lnTo>
                                  <a:lnTo>
                                    <a:pt x="4764" y="71"/>
                                  </a:lnTo>
                                  <a:lnTo>
                                    <a:pt x="4773" y="71"/>
                                  </a:lnTo>
                                  <a:lnTo>
                                    <a:pt x="4773" y="75"/>
                                  </a:lnTo>
                                  <a:lnTo>
                                    <a:pt x="4782" y="75"/>
                                  </a:lnTo>
                                  <a:lnTo>
                                    <a:pt x="4796" y="75"/>
                                  </a:lnTo>
                                  <a:lnTo>
                                    <a:pt x="4804" y="75"/>
                                  </a:lnTo>
                                  <a:lnTo>
                                    <a:pt x="4809" y="75"/>
                                  </a:lnTo>
                                  <a:lnTo>
                                    <a:pt x="4813" y="71"/>
                                  </a:lnTo>
                                  <a:lnTo>
                                    <a:pt x="4818" y="71"/>
                                  </a:lnTo>
                                  <a:lnTo>
                                    <a:pt x="4832" y="72"/>
                                  </a:lnTo>
                                  <a:lnTo>
                                    <a:pt x="4849" y="73"/>
                                  </a:lnTo>
                                  <a:lnTo>
                                    <a:pt x="4868" y="73"/>
                                  </a:lnTo>
                                  <a:lnTo>
                                    <a:pt x="4889" y="73"/>
                                  </a:lnTo>
                                  <a:lnTo>
                                    <a:pt x="4911" y="72"/>
                                  </a:lnTo>
                                  <a:lnTo>
                                    <a:pt x="4933" y="72"/>
                                  </a:lnTo>
                                  <a:lnTo>
                                    <a:pt x="4955" y="71"/>
                                  </a:lnTo>
                                  <a:lnTo>
                                    <a:pt x="5018" y="71"/>
                                  </a:lnTo>
                                  <a:lnTo>
                                    <a:pt x="5079" y="71"/>
                                  </a:lnTo>
                                  <a:lnTo>
                                    <a:pt x="5158" y="71"/>
                                  </a:lnTo>
                                  <a:lnTo>
                                    <a:pt x="5217" y="71"/>
                                  </a:lnTo>
                                  <a:lnTo>
                                    <a:pt x="5221" y="75"/>
                                  </a:lnTo>
                                  <a:lnTo>
                                    <a:pt x="5226" y="75"/>
                                  </a:lnTo>
                                  <a:lnTo>
                                    <a:pt x="5230" y="71"/>
                                  </a:lnTo>
                                  <a:lnTo>
                                    <a:pt x="5235" y="71"/>
                                  </a:lnTo>
                                  <a:lnTo>
                                    <a:pt x="5235" y="75"/>
                                  </a:lnTo>
                                  <a:lnTo>
                                    <a:pt x="5244" y="75"/>
                                  </a:lnTo>
                                  <a:lnTo>
                                    <a:pt x="5257" y="75"/>
                                  </a:lnTo>
                                  <a:lnTo>
                                    <a:pt x="5266" y="75"/>
                                  </a:lnTo>
                                  <a:lnTo>
                                    <a:pt x="5267" y="94"/>
                                  </a:lnTo>
                                  <a:lnTo>
                                    <a:pt x="5271" y="171"/>
                                  </a:lnTo>
                                  <a:lnTo>
                                    <a:pt x="5271" y="232"/>
                                  </a:lnTo>
                                  <a:lnTo>
                                    <a:pt x="5271" y="252"/>
                                  </a:lnTo>
                                  <a:lnTo>
                                    <a:pt x="5271" y="273"/>
                                  </a:lnTo>
                                  <a:lnTo>
                                    <a:pt x="5271" y="293"/>
                                  </a:lnTo>
                                  <a:lnTo>
                                    <a:pt x="5271" y="314"/>
                                  </a:lnTo>
                                  <a:lnTo>
                                    <a:pt x="5271" y="334"/>
                                  </a:lnTo>
                                  <a:lnTo>
                                    <a:pt x="5270" y="355"/>
                                  </a:lnTo>
                                  <a:lnTo>
                                    <a:pt x="5270" y="423"/>
                                  </a:lnTo>
                                  <a:lnTo>
                                    <a:pt x="5270" y="476"/>
                                  </a:lnTo>
                                  <a:lnTo>
                                    <a:pt x="5266" y="483"/>
                                  </a:lnTo>
                                  <a:lnTo>
                                    <a:pt x="5266" y="492"/>
                                  </a:lnTo>
                                  <a:lnTo>
                                    <a:pt x="5270" y="492"/>
                                  </a:lnTo>
                                  <a:lnTo>
                                    <a:pt x="5270" y="497"/>
                                  </a:lnTo>
                                  <a:lnTo>
                                    <a:pt x="5266" y="501"/>
                                  </a:lnTo>
                                  <a:lnTo>
                                    <a:pt x="5275" y="501"/>
                                  </a:lnTo>
                                  <a:lnTo>
                                    <a:pt x="5270" y="510"/>
                                  </a:lnTo>
                                  <a:lnTo>
                                    <a:pt x="5266" y="510"/>
                                  </a:lnTo>
                                  <a:lnTo>
                                    <a:pt x="5266" y="523"/>
                                  </a:lnTo>
                                  <a:lnTo>
                                    <a:pt x="5270" y="528"/>
                                  </a:lnTo>
                                  <a:lnTo>
                                    <a:pt x="5270" y="541"/>
                                  </a:lnTo>
                                  <a:lnTo>
                                    <a:pt x="5270" y="560"/>
                                  </a:lnTo>
                                  <a:lnTo>
                                    <a:pt x="5270" y="579"/>
                                  </a:lnTo>
                                  <a:lnTo>
                                    <a:pt x="5270" y="600"/>
                                  </a:lnTo>
                                  <a:lnTo>
                                    <a:pt x="5270" y="620"/>
                                  </a:lnTo>
                                  <a:lnTo>
                                    <a:pt x="5270" y="641"/>
                                  </a:lnTo>
                                  <a:lnTo>
                                    <a:pt x="5270" y="782"/>
                                  </a:lnTo>
                                  <a:lnTo>
                                    <a:pt x="5270" y="802"/>
                                  </a:lnTo>
                                  <a:lnTo>
                                    <a:pt x="5270" y="822"/>
                                  </a:lnTo>
                                  <a:lnTo>
                                    <a:pt x="5270" y="842"/>
                                  </a:lnTo>
                                  <a:lnTo>
                                    <a:pt x="5270" y="862"/>
                                  </a:lnTo>
                                  <a:lnTo>
                                    <a:pt x="5270" y="882"/>
                                  </a:lnTo>
                                  <a:lnTo>
                                    <a:pt x="5270" y="901"/>
                                  </a:lnTo>
                                  <a:lnTo>
                                    <a:pt x="5270" y="921"/>
                                  </a:lnTo>
                                  <a:lnTo>
                                    <a:pt x="5270" y="941"/>
                                  </a:lnTo>
                                  <a:lnTo>
                                    <a:pt x="5270" y="961"/>
                                  </a:lnTo>
                                  <a:lnTo>
                                    <a:pt x="5270" y="1001"/>
                                  </a:lnTo>
                                  <a:lnTo>
                                    <a:pt x="5270" y="1041"/>
                                  </a:lnTo>
                                  <a:lnTo>
                                    <a:pt x="5270" y="1080"/>
                                  </a:lnTo>
                                  <a:lnTo>
                                    <a:pt x="5270" y="1120"/>
                                  </a:lnTo>
                                  <a:lnTo>
                                    <a:pt x="5270" y="1159"/>
                                  </a:lnTo>
                                  <a:lnTo>
                                    <a:pt x="5270" y="1197"/>
                                  </a:lnTo>
                                  <a:lnTo>
                                    <a:pt x="5270" y="1236"/>
                                  </a:lnTo>
                                  <a:lnTo>
                                    <a:pt x="5270" y="1275"/>
                                  </a:lnTo>
                                  <a:lnTo>
                                    <a:pt x="5270" y="1313"/>
                                  </a:lnTo>
                                  <a:lnTo>
                                    <a:pt x="5270" y="1351"/>
                                  </a:lnTo>
                                  <a:lnTo>
                                    <a:pt x="5270" y="1389"/>
                                  </a:lnTo>
                                  <a:lnTo>
                                    <a:pt x="5270" y="1427"/>
                                  </a:lnTo>
                                  <a:lnTo>
                                    <a:pt x="5270" y="1465"/>
                                  </a:lnTo>
                                  <a:lnTo>
                                    <a:pt x="5270" y="1503"/>
                                  </a:lnTo>
                                  <a:lnTo>
                                    <a:pt x="5270" y="1541"/>
                                  </a:lnTo>
                                  <a:lnTo>
                                    <a:pt x="5270" y="1579"/>
                                  </a:lnTo>
                                  <a:lnTo>
                                    <a:pt x="5270" y="1616"/>
                                  </a:lnTo>
                                  <a:lnTo>
                                    <a:pt x="5270" y="1654"/>
                                  </a:lnTo>
                                  <a:lnTo>
                                    <a:pt x="5270" y="1692"/>
                                  </a:lnTo>
                                  <a:lnTo>
                                    <a:pt x="5270" y="1730"/>
                                  </a:lnTo>
                                  <a:lnTo>
                                    <a:pt x="5270" y="1739"/>
                                  </a:lnTo>
                                  <a:lnTo>
                                    <a:pt x="5270" y="1730"/>
                                  </a:lnTo>
                                  <a:lnTo>
                                    <a:pt x="5266" y="1734"/>
                                  </a:lnTo>
                                  <a:lnTo>
                                    <a:pt x="5270" y="1734"/>
                                  </a:lnTo>
                                  <a:lnTo>
                                    <a:pt x="5270" y="1739"/>
                                  </a:lnTo>
                                  <a:lnTo>
                                    <a:pt x="5266" y="1739"/>
                                  </a:lnTo>
                                  <a:lnTo>
                                    <a:pt x="5266" y="1752"/>
                                  </a:lnTo>
                                  <a:lnTo>
                                    <a:pt x="5266" y="1761"/>
                                  </a:lnTo>
                                  <a:lnTo>
                                    <a:pt x="5266" y="1770"/>
                                  </a:lnTo>
                                  <a:lnTo>
                                    <a:pt x="5268" y="1783"/>
                                  </a:lnTo>
                                  <a:lnTo>
                                    <a:pt x="5270" y="1847"/>
                                  </a:lnTo>
                                  <a:lnTo>
                                    <a:pt x="5270" y="1911"/>
                                  </a:lnTo>
                                  <a:lnTo>
                                    <a:pt x="5270" y="1972"/>
                                  </a:lnTo>
                                  <a:lnTo>
                                    <a:pt x="5270" y="2032"/>
                                  </a:lnTo>
                                  <a:lnTo>
                                    <a:pt x="5270" y="2112"/>
                                  </a:lnTo>
                                  <a:lnTo>
                                    <a:pt x="5270" y="2190"/>
                                  </a:lnTo>
                                  <a:lnTo>
                                    <a:pt x="5270" y="2251"/>
                                  </a:lnTo>
                                  <a:lnTo>
                                    <a:pt x="5270" y="2313"/>
                                  </a:lnTo>
                                  <a:lnTo>
                                    <a:pt x="5270" y="2374"/>
                                  </a:lnTo>
                                  <a:lnTo>
                                    <a:pt x="5270" y="2453"/>
                                  </a:lnTo>
                                  <a:lnTo>
                                    <a:pt x="5270" y="2531"/>
                                  </a:lnTo>
                                  <a:lnTo>
                                    <a:pt x="5270" y="2593"/>
                                  </a:lnTo>
                                  <a:lnTo>
                                    <a:pt x="5270" y="2611"/>
                                  </a:lnTo>
                                  <a:lnTo>
                                    <a:pt x="5270" y="2613"/>
                                  </a:lnTo>
                                  <a:lnTo>
                                    <a:pt x="5266" y="2613"/>
                                  </a:lnTo>
                                  <a:lnTo>
                                    <a:pt x="5270" y="2617"/>
                                  </a:lnTo>
                                  <a:lnTo>
                                    <a:pt x="5270" y="2626"/>
                                  </a:lnTo>
                                  <a:lnTo>
                                    <a:pt x="5270" y="2631"/>
                                  </a:lnTo>
                                  <a:lnTo>
                                    <a:pt x="5266" y="2631"/>
                                  </a:lnTo>
                                  <a:lnTo>
                                    <a:pt x="5266" y="2635"/>
                                  </a:lnTo>
                                  <a:lnTo>
                                    <a:pt x="5266" y="2671"/>
                                  </a:lnTo>
                                  <a:lnTo>
                                    <a:pt x="5270" y="2671"/>
                                  </a:lnTo>
                                  <a:lnTo>
                                    <a:pt x="5270" y="2675"/>
                                  </a:lnTo>
                                  <a:lnTo>
                                    <a:pt x="5266" y="2679"/>
                                  </a:lnTo>
                                  <a:lnTo>
                                    <a:pt x="5270" y="2679"/>
                                  </a:lnTo>
                                  <a:lnTo>
                                    <a:pt x="5270" y="2684"/>
                                  </a:lnTo>
                                  <a:lnTo>
                                    <a:pt x="5266" y="2684"/>
                                  </a:lnTo>
                                  <a:lnTo>
                                    <a:pt x="5270" y="2684"/>
                                  </a:lnTo>
                                  <a:lnTo>
                                    <a:pt x="5270" y="2693"/>
                                  </a:lnTo>
                                  <a:lnTo>
                                    <a:pt x="5266" y="2693"/>
                                  </a:lnTo>
                                  <a:lnTo>
                                    <a:pt x="5266" y="2702"/>
                                  </a:lnTo>
                                  <a:lnTo>
                                    <a:pt x="5275" y="2702"/>
                                  </a:lnTo>
                                  <a:lnTo>
                                    <a:pt x="5270" y="2711"/>
                                  </a:lnTo>
                                  <a:lnTo>
                                    <a:pt x="5266" y="2711"/>
                                  </a:lnTo>
                                  <a:lnTo>
                                    <a:pt x="5266" y="2715"/>
                                  </a:lnTo>
                                  <a:lnTo>
                                    <a:pt x="5266" y="2719"/>
                                  </a:lnTo>
                                  <a:lnTo>
                                    <a:pt x="5266" y="2724"/>
                                  </a:lnTo>
                                  <a:lnTo>
                                    <a:pt x="5270" y="2728"/>
                                  </a:lnTo>
                                  <a:lnTo>
                                    <a:pt x="5270" y="2733"/>
                                  </a:lnTo>
                                  <a:lnTo>
                                    <a:pt x="5266" y="2733"/>
                                  </a:lnTo>
                                  <a:lnTo>
                                    <a:pt x="5266" y="2742"/>
                                  </a:lnTo>
                                  <a:lnTo>
                                    <a:pt x="5270" y="2742"/>
                                  </a:lnTo>
                                  <a:lnTo>
                                    <a:pt x="5270" y="2762"/>
                                  </a:lnTo>
                                  <a:lnTo>
                                    <a:pt x="5270" y="2782"/>
                                  </a:lnTo>
                                  <a:lnTo>
                                    <a:pt x="5270" y="2802"/>
                                  </a:lnTo>
                                  <a:lnTo>
                                    <a:pt x="5270" y="2822"/>
                                  </a:lnTo>
                                  <a:lnTo>
                                    <a:pt x="5270" y="2842"/>
                                  </a:lnTo>
                                  <a:lnTo>
                                    <a:pt x="5270" y="2862"/>
                                  </a:lnTo>
                                  <a:lnTo>
                                    <a:pt x="5270" y="2882"/>
                                  </a:lnTo>
                                  <a:lnTo>
                                    <a:pt x="5270" y="2902"/>
                                  </a:lnTo>
                                  <a:lnTo>
                                    <a:pt x="5270" y="2922"/>
                                  </a:lnTo>
                                  <a:lnTo>
                                    <a:pt x="5270" y="2942"/>
                                  </a:lnTo>
                                  <a:lnTo>
                                    <a:pt x="5270" y="2965"/>
                                  </a:lnTo>
                                  <a:lnTo>
                                    <a:pt x="5271" y="3038"/>
                                  </a:lnTo>
                                  <a:lnTo>
                                    <a:pt x="5272" y="3086"/>
                                  </a:lnTo>
                                  <a:lnTo>
                                    <a:pt x="5272" y="3109"/>
                                  </a:lnTo>
                                  <a:lnTo>
                                    <a:pt x="5273" y="3133"/>
                                  </a:lnTo>
                                  <a:lnTo>
                                    <a:pt x="5273" y="3157"/>
                                  </a:lnTo>
                                  <a:lnTo>
                                    <a:pt x="5273" y="3181"/>
                                  </a:lnTo>
                                  <a:lnTo>
                                    <a:pt x="5273" y="3204"/>
                                  </a:lnTo>
                                  <a:lnTo>
                                    <a:pt x="5273" y="3228"/>
                                  </a:lnTo>
                                  <a:lnTo>
                                    <a:pt x="5272" y="3297"/>
                                  </a:lnTo>
                                  <a:lnTo>
                                    <a:pt x="5269" y="3364"/>
                                  </a:lnTo>
                                  <a:lnTo>
                                    <a:pt x="5266" y="3407"/>
                                  </a:lnTo>
                                  <a:lnTo>
                                    <a:pt x="5161" y="3407"/>
                                  </a:lnTo>
                                  <a:lnTo>
                                    <a:pt x="5057" y="3407"/>
                                  </a:lnTo>
                                  <a:lnTo>
                                    <a:pt x="4952" y="3407"/>
                                  </a:lnTo>
                                  <a:lnTo>
                                    <a:pt x="4847" y="3407"/>
                                  </a:lnTo>
                                  <a:lnTo>
                                    <a:pt x="4743" y="3407"/>
                                  </a:lnTo>
                                  <a:lnTo>
                                    <a:pt x="4638" y="3407"/>
                                  </a:lnTo>
                                  <a:lnTo>
                                    <a:pt x="4533" y="3407"/>
                                  </a:lnTo>
                                  <a:lnTo>
                                    <a:pt x="4428" y="3407"/>
                                  </a:lnTo>
                                  <a:lnTo>
                                    <a:pt x="4323" y="3407"/>
                                  </a:lnTo>
                                  <a:lnTo>
                                    <a:pt x="4218" y="3407"/>
                                  </a:lnTo>
                                  <a:lnTo>
                                    <a:pt x="4113" y="3407"/>
                                  </a:lnTo>
                                  <a:lnTo>
                                    <a:pt x="4008" y="3407"/>
                                  </a:lnTo>
                                  <a:lnTo>
                                    <a:pt x="3903" y="3407"/>
                                  </a:lnTo>
                                  <a:lnTo>
                                    <a:pt x="3798" y="3407"/>
                                  </a:lnTo>
                                  <a:lnTo>
                                    <a:pt x="3693" y="3407"/>
                                  </a:lnTo>
                                  <a:lnTo>
                                    <a:pt x="3588" y="3407"/>
                                  </a:lnTo>
                                  <a:lnTo>
                                    <a:pt x="3483" y="3407"/>
                                  </a:lnTo>
                                  <a:lnTo>
                                    <a:pt x="3378" y="3407"/>
                                  </a:lnTo>
                                  <a:lnTo>
                                    <a:pt x="3273" y="3407"/>
                                  </a:lnTo>
                                  <a:lnTo>
                                    <a:pt x="3167" y="3407"/>
                                  </a:lnTo>
                                  <a:lnTo>
                                    <a:pt x="3167" y="3411"/>
                                  </a:lnTo>
                                  <a:lnTo>
                                    <a:pt x="3159" y="3411"/>
                                  </a:lnTo>
                                  <a:lnTo>
                                    <a:pt x="3150" y="3411"/>
                                  </a:lnTo>
                                  <a:lnTo>
                                    <a:pt x="3141" y="3411"/>
                                  </a:lnTo>
                                  <a:lnTo>
                                    <a:pt x="3141" y="3416"/>
                                  </a:lnTo>
                                  <a:lnTo>
                                    <a:pt x="3132" y="3416"/>
                                  </a:lnTo>
                                  <a:lnTo>
                                    <a:pt x="3127" y="3416"/>
                                  </a:lnTo>
                                  <a:lnTo>
                                    <a:pt x="3119" y="3416"/>
                                  </a:lnTo>
                                  <a:lnTo>
                                    <a:pt x="3119" y="3420"/>
                                  </a:lnTo>
                                  <a:lnTo>
                                    <a:pt x="3110" y="3420"/>
                                  </a:lnTo>
                                  <a:lnTo>
                                    <a:pt x="3101" y="3420"/>
                                  </a:lnTo>
                                  <a:lnTo>
                                    <a:pt x="3092" y="3420"/>
                                  </a:lnTo>
                                  <a:lnTo>
                                    <a:pt x="3074" y="3424"/>
                                  </a:lnTo>
                                  <a:lnTo>
                                    <a:pt x="3054" y="3428"/>
                                  </a:lnTo>
                                  <a:lnTo>
                                    <a:pt x="3033" y="3429"/>
                                  </a:lnTo>
                                  <a:lnTo>
                                    <a:pt x="3030" y="3425"/>
                                  </a:lnTo>
                                  <a:lnTo>
                                    <a:pt x="3030" y="3416"/>
                                  </a:lnTo>
                                  <a:lnTo>
                                    <a:pt x="3030" y="3411"/>
                                  </a:lnTo>
                                  <a:lnTo>
                                    <a:pt x="3014" y="3406"/>
                                  </a:lnTo>
                                  <a:lnTo>
                                    <a:pt x="2995" y="3404"/>
                                  </a:lnTo>
                                  <a:lnTo>
                                    <a:pt x="2974" y="3404"/>
                                  </a:lnTo>
                                  <a:lnTo>
                                    <a:pt x="2953" y="3406"/>
                                  </a:lnTo>
                                  <a:lnTo>
                                    <a:pt x="2932" y="3407"/>
                                  </a:lnTo>
                                  <a:lnTo>
                                    <a:pt x="2910" y="3407"/>
                                  </a:lnTo>
                                  <a:lnTo>
                                    <a:pt x="2847" y="3407"/>
                                  </a:lnTo>
                                  <a:lnTo>
                                    <a:pt x="2768" y="3407"/>
                                  </a:lnTo>
                                  <a:lnTo>
                                    <a:pt x="2691" y="3407"/>
                                  </a:lnTo>
                                  <a:lnTo>
                                    <a:pt x="2675" y="3416"/>
                                  </a:lnTo>
                                  <a:lnTo>
                                    <a:pt x="2675" y="3425"/>
                                  </a:lnTo>
                                  <a:lnTo>
                                    <a:pt x="2675" y="3429"/>
                                  </a:lnTo>
                                  <a:lnTo>
                                    <a:pt x="2662" y="3438"/>
                                  </a:lnTo>
                                  <a:lnTo>
                                    <a:pt x="2662" y="3443"/>
                                  </a:lnTo>
                                  <a:lnTo>
                                    <a:pt x="2644" y="3443"/>
                                  </a:lnTo>
                                  <a:lnTo>
                                    <a:pt x="2628" y="3446"/>
                                  </a:lnTo>
                                  <a:lnTo>
                                    <a:pt x="2609" y="3440"/>
                                  </a:lnTo>
                                  <a:lnTo>
                                    <a:pt x="2604" y="3434"/>
                                  </a:lnTo>
                                  <a:lnTo>
                                    <a:pt x="2600" y="3434"/>
                                  </a:lnTo>
                                  <a:lnTo>
                                    <a:pt x="2600" y="3429"/>
                                  </a:lnTo>
                                  <a:lnTo>
                                    <a:pt x="2595" y="3425"/>
                                  </a:lnTo>
                                  <a:lnTo>
                                    <a:pt x="2591" y="3416"/>
                                  </a:lnTo>
                                  <a:lnTo>
                                    <a:pt x="2591" y="3407"/>
                                  </a:lnTo>
                                  <a:lnTo>
                                    <a:pt x="2570" y="3407"/>
                                  </a:lnTo>
                                  <a:lnTo>
                                    <a:pt x="2549" y="3407"/>
                                  </a:lnTo>
                                  <a:lnTo>
                                    <a:pt x="2529" y="3407"/>
                                  </a:lnTo>
                                  <a:lnTo>
                                    <a:pt x="2509" y="3407"/>
                                  </a:lnTo>
                                  <a:lnTo>
                                    <a:pt x="2489" y="3407"/>
                                  </a:lnTo>
                                  <a:lnTo>
                                    <a:pt x="2470" y="3407"/>
                                  </a:lnTo>
                                  <a:lnTo>
                                    <a:pt x="2450" y="3407"/>
                                  </a:lnTo>
                                  <a:lnTo>
                                    <a:pt x="2426" y="3407"/>
                                  </a:lnTo>
                                  <a:lnTo>
                                    <a:pt x="2401" y="3407"/>
                                  </a:lnTo>
                                  <a:lnTo>
                                    <a:pt x="2376" y="3407"/>
                                  </a:lnTo>
                                  <a:lnTo>
                                    <a:pt x="2352" y="3407"/>
                                  </a:lnTo>
                                  <a:lnTo>
                                    <a:pt x="2328" y="3407"/>
                                  </a:lnTo>
                                  <a:lnTo>
                                    <a:pt x="2304" y="3407"/>
                                  </a:lnTo>
                                  <a:lnTo>
                                    <a:pt x="2280" y="3407"/>
                                  </a:lnTo>
                                  <a:lnTo>
                                    <a:pt x="2256" y="3407"/>
                                  </a:lnTo>
                                  <a:lnTo>
                                    <a:pt x="2232" y="3407"/>
                                  </a:lnTo>
                                  <a:lnTo>
                                    <a:pt x="2208" y="3407"/>
                                  </a:lnTo>
                                  <a:lnTo>
                                    <a:pt x="2185" y="3407"/>
                                  </a:lnTo>
                                  <a:lnTo>
                                    <a:pt x="2161" y="3407"/>
                                  </a:lnTo>
                                  <a:lnTo>
                                    <a:pt x="2137" y="3407"/>
                                  </a:lnTo>
                                  <a:lnTo>
                                    <a:pt x="2114" y="3407"/>
                                  </a:lnTo>
                                  <a:lnTo>
                                    <a:pt x="2091" y="3407"/>
                                  </a:lnTo>
                                  <a:lnTo>
                                    <a:pt x="2067" y="3407"/>
                                  </a:lnTo>
                                  <a:lnTo>
                                    <a:pt x="2044" y="3407"/>
                                  </a:lnTo>
                                  <a:lnTo>
                                    <a:pt x="2021" y="3407"/>
                                  </a:lnTo>
                                  <a:lnTo>
                                    <a:pt x="1997" y="3407"/>
                                  </a:lnTo>
                                  <a:lnTo>
                                    <a:pt x="1974" y="3407"/>
                                  </a:lnTo>
                                  <a:lnTo>
                                    <a:pt x="1875" y="3407"/>
                                  </a:lnTo>
                                  <a:lnTo>
                                    <a:pt x="1777" y="3407"/>
                                  </a:lnTo>
                                  <a:lnTo>
                                    <a:pt x="1678" y="3407"/>
                                  </a:lnTo>
                                  <a:lnTo>
                                    <a:pt x="1580" y="3407"/>
                                  </a:lnTo>
                                  <a:lnTo>
                                    <a:pt x="1481" y="3407"/>
                                  </a:lnTo>
                                  <a:lnTo>
                                    <a:pt x="1382" y="3407"/>
                                  </a:lnTo>
                                  <a:lnTo>
                                    <a:pt x="1283" y="3407"/>
                                  </a:lnTo>
                                  <a:lnTo>
                                    <a:pt x="1185" y="3407"/>
                                  </a:lnTo>
                                  <a:lnTo>
                                    <a:pt x="1086" y="3407"/>
                                  </a:lnTo>
                                  <a:lnTo>
                                    <a:pt x="987" y="3407"/>
                                  </a:lnTo>
                                  <a:lnTo>
                                    <a:pt x="888" y="3407"/>
                                  </a:lnTo>
                                  <a:lnTo>
                                    <a:pt x="789" y="3407"/>
                                  </a:lnTo>
                                  <a:lnTo>
                                    <a:pt x="690" y="3407"/>
                                  </a:lnTo>
                                  <a:lnTo>
                                    <a:pt x="592" y="3407"/>
                                  </a:lnTo>
                                  <a:lnTo>
                                    <a:pt x="493" y="3407"/>
                                  </a:lnTo>
                                  <a:lnTo>
                                    <a:pt x="394" y="3407"/>
                                  </a:lnTo>
                                  <a:lnTo>
                                    <a:pt x="296" y="3407"/>
                                  </a:lnTo>
                                  <a:lnTo>
                                    <a:pt x="197" y="3407"/>
                                  </a:lnTo>
                                  <a:lnTo>
                                    <a:pt x="98" y="3407"/>
                                  </a:lnTo>
                                  <a:lnTo>
                                    <a:pt x="0" y="3407"/>
                                  </a:lnTo>
                                  <a:lnTo>
                                    <a:pt x="0" y="3241"/>
                                  </a:lnTo>
                                  <a:lnTo>
                                    <a:pt x="0" y="3074"/>
                                  </a:lnTo>
                                  <a:lnTo>
                                    <a:pt x="0" y="2908"/>
                                  </a:lnTo>
                                  <a:lnTo>
                                    <a:pt x="0" y="2741"/>
                                  </a:lnTo>
                                  <a:lnTo>
                                    <a:pt x="0" y="2574"/>
                                  </a:lnTo>
                                  <a:lnTo>
                                    <a:pt x="0" y="2408"/>
                                  </a:lnTo>
                                  <a:lnTo>
                                    <a:pt x="0" y="2241"/>
                                  </a:lnTo>
                                  <a:lnTo>
                                    <a:pt x="0" y="2075"/>
                                  </a:lnTo>
                                  <a:lnTo>
                                    <a:pt x="0" y="1908"/>
                                  </a:lnTo>
                                  <a:lnTo>
                                    <a:pt x="0" y="1741"/>
                                  </a:lnTo>
                                  <a:lnTo>
                                    <a:pt x="0" y="1574"/>
                                  </a:lnTo>
                                  <a:lnTo>
                                    <a:pt x="0" y="1408"/>
                                  </a:lnTo>
                                  <a:lnTo>
                                    <a:pt x="0" y="1241"/>
                                  </a:lnTo>
                                  <a:lnTo>
                                    <a:pt x="0" y="1074"/>
                                  </a:lnTo>
                                  <a:lnTo>
                                    <a:pt x="0" y="908"/>
                                  </a:lnTo>
                                  <a:lnTo>
                                    <a:pt x="0" y="75"/>
                                  </a:lnTo>
                                  <a:lnTo>
                                    <a:pt x="9" y="75"/>
                                  </a:lnTo>
                                  <a:lnTo>
                                    <a:pt x="18" y="75"/>
                                  </a:lnTo>
                                  <a:lnTo>
                                    <a:pt x="26" y="75"/>
                                  </a:lnTo>
                                  <a:lnTo>
                                    <a:pt x="26" y="71"/>
                                  </a:lnTo>
                                  <a:lnTo>
                                    <a:pt x="39" y="69"/>
                                  </a:lnTo>
                                  <a:lnTo>
                                    <a:pt x="59" y="69"/>
                                  </a:lnTo>
                                  <a:lnTo>
                                    <a:pt x="82" y="70"/>
                                  </a:lnTo>
                                  <a:lnTo>
                                    <a:pt x="105" y="71"/>
                                  </a:lnTo>
                                  <a:lnTo>
                                    <a:pt x="127" y="71"/>
                                  </a:lnTo>
                                  <a:lnTo>
                                    <a:pt x="190" y="71"/>
                                  </a:lnTo>
                                  <a:lnTo>
                                    <a:pt x="269" y="71"/>
                                  </a:lnTo>
                                  <a:lnTo>
                                    <a:pt x="341" y="71"/>
                                  </a:lnTo>
                                  <a:lnTo>
                                    <a:pt x="409" y="71"/>
                                  </a:lnTo>
                                  <a:lnTo>
                                    <a:pt x="475" y="71"/>
                                  </a:lnTo>
                                  <a:lnTo>
                                    <a:pt x="541" y="71"/>
                                  </a:lnTo>
                                  <a:lnTo>
                                    <a:pt x="606" y="71"/>
                                  </a:lnTo>
                                  <a:lnTo>
                                    <a:pt x="671" y="71"/>
                                  </a:lnTo>
                                  <a:lnTo>
                                    <a:pt x="735" y="71"/>
                                  </a:lnTo>
                                  <a:lnTo>
                                    <a:pt x="799" y="71"/>
                                  </a:lnTo>
                                  <a:lnTo>
                                    <a:pt x="862" y="71"/>
                                  </a:lnTo>
                                  <a:lnTo>
                                    <a:pt x="926" y="71"/>
                                  </a:lnTo>
                                  <a:lnTo>
                                    <a:pt x="958" y="71"/>
                                  </a:lnTo>
                                  <a:lnTo>
                                    <a:pt x="978" y="71"/>
                                  </a:lnTo>
                                  <a:lnTo>
                                    <a:pt x="998" y="71"/>
                                  </a:lnTo>
                                  <a:lnTo>
                                    <a:pt x="1018" y="71"/>
                                  </a:lnTo>
                                  <a:lnTo>
                                    <a:pt x="1038" y="71"/>
                                  </a:lnTo>
                                  <a:lnTo>
                                    <a:pt x="1058" y="71"/>
                                  </a:lnTo>
                                  <a:lnTo>
                                    <a:pt x="1078" y="71"/>
                                  </a:lnTo>
                                  <a:lnTo>
                                    <a:pt x="1098" y="71"/>
                                  </a:lnTo>
                                  <a:lnTo>
                                    <a:pt x="1118" y="71"/>
                                  </a:lnTo>
                                  <a:lnTo>
                                    <a:pt x="1218" y="71"/>
                                  </a:lnTo>
                                  <a:lnTo>
                                    <a:pt x="1238" y="71"/>
                                  </a:lnTo>
                                  <a:lnTo>
                                    <a:pt x="1262" y="71"/>
                                  </a:lnTo>
                                  <a:lnTo>
                                    <a:pt x="1283" y="72"/>
                                  </a:lnTo>
                                  <a:lnTo>
                                    <a:pt x="1303" y="73"/>
                                  </a:lnTo>
                                  <a:lnTo>
                                    <a:pt x="1322" y="74"/>
                                  </a:lnTo>
                                  <a:lnTo>
                                    <a:pt x="1340" y="75"/>
                                  </a:lnTo>
                                  <a:lnTo>
                                    <a:pt x="1359" y="75"/>
                                  </a:lnTo>
                                  <a:lnTo>
                                    <a:pt x="1377" y="72"/>
                                  </a:lnTo>
                                  <a:lnTo>
                                    <a:pt x="1397" y="71"/>
                                  </a:lnTo>
                                  <a:lnTo>
                                    <a:pt x="1417" y="70"/>
                                  </a:lnTo>
                                  <a:lnTo>
                                    <a:pt x="1438" y="70"/>
                                  </a:lnTo>
                                  <a:lnTo>
                                    <a:pt x="1459" y="70"/>
                                  </a:lnTo>
                                  <a:lnTo>
                                    <a:pt x="1479" y="71"/>
                                  </a:lnTo>
                                  <a:lnTo>
                                    <a:pt x="1498" y="71"/>
                                  </a:lnTo>
                                  <a:lnTo>
                                    <a:pt x="1569" y="71"/>
                                  </a:lnTo>
                                  <a:lnTo>
                                    <a:pt x="1640" y="71"/>
                                  </a:lnTo>
                                  <a:lnTo>
                                    <a:pt x="1711" y="71"/>
                                  </a:lnTo>
                                  <a:lnTo>
                                    <a:pt x="1782" y="71"/>
                                  </a:lnTo>
                                  <a:lnTo>
                                    <a:pt x="1852" y="71"/>
                                  </a:lnTo>
                                  <a:lnTo>
                                    <a:pt x="1923" y="71"/>
                                  </a:lnTo>
                                  <a:lnTo>
                                    <a:pt x="1990" y="71"/>
                                  </a:lnTo>
                                  <a:lnTo>
                                    <a:pt x="2010" y="71"/>
                                  </a:lnTo>
                                  <a:lnTo>
                                    <a:pt x="2030" y="71"/>
                                  </a:lnTo>
                                  <a:lnTo>
                                    <a:pt x="2050" y="71"/>
                                  </a:lnTo>
                                  <a:lnTo>
                                    <a:pt x="2070" y="71"/>
                                  </a:lnTo>
                                  <a:lnTo>
                                    <a:pt x="2090" y="71"/>
                                  </a:lnTo>
                                  <a:lnTo>
                                    <a:pt x="2115" y="71"/>
                                  </a:lnTo>
                                  <a:lnTo>
                                    <a:pt x="2133" y="71"/>
                                  </a:lnTo>
                                  <a:lnTo>
                                    <a:pt x="2150" y="71"/>
                                  </a:lnTo>
                                  <a:lnTo>
                                    <a:pt x="2151" y="75"/>
                                  </a:lnTo>
                                  <a:lnTo>
                                    <a:pt x="2156" y="75"/>
                                  </a:lnTo>
                                  <a:lnTo>
                                    <a:pt x="2156" y="71"/>
                                  </a:lnTo>
                                  <a:lnTo>
                                    <a:pt x="2160" y="71"/>
                                  </a:lnTo>
                                  <a:lnTo>
                                    <a:pt x="2165" y="80"/>
                                  </a:lnTo>
                                  <a:lnTo>
                                    <a:pt x="2174" y="75"/>
                                  </a:lnTo>
                                  <a:lnTo>
                                    <a:pt x="2174" y="71"/>
                                  </a:lnTo>
                                  <a:lnTo>
                                    <a:pt x="2195" y="71"/>
                                  </a:lnTo>
                                  <a:lnTo>
                                    <a:pt x="2215" y="71"/>
                                  </a:lnTo>
                                  <a:lnTo>
                                    <a:pt x="2234" y="71"/>
                                  </a:lnTo>
                                  <a:lnTo>
                                    <a:pt x="2255" y="71"/>
                                  </a:lnTo>
                                  <a:lnTo>
                                    <a:pt x="2276" y="70"/>
                                  </a:lnTo>
                                  <a:lnTo>
                                    <a:pt x="2298" y="69"/>
                                  </a:lnTo>
                                  <a:lnTo>
                                    <a:pt x="2320" y="68"/>
                                  </a:lnTo>
                                  <a:lnTo>
                                    <a:pt x="2341" y="68"/>
                                  </a:lnTo>
                                  <a:lnTo>
                                    <a:pt x="2362" y="68"/>
                                  </a:lnTo>
                                  <a:lnTo>
                                    <a:pt x="2381" y="69"/>
                                  </a:lnTo>
                                  <a:lnTo>
                                    <a:pt x="2399" y="71"/>
                                  </a:lnTo>
                                  <a:lnTo>
                                    <a:pt x="2415" y="74"/>
                                  </a:lnTo>
                                  <a:lnTo>
                                    <a:pt x="2438" y="74"/>
                                  </a:lnTo>
                                  <a:lnTo>
                                    <a:pt x="2515" y="71"/>
                                  </a:lnTo>
                                  <a:lnTo>
                                    <a:pt x="2576" y="71"/>
                                  </a:lnTo>
                                  <a:lnTo>
                                    <a:pt x="2639" y="71"/>
                                  </a:lnTo>
                                  <a:lnTo>
                                    <a:pt x="2702" y="71"/>
                                  </a:lnTo>
                                  <a:lnTo>
                                    <a:pt x="2762" y="71"/>
                                  </a:lnTo>
                                  <a:lnTo>
                                    <a:pt x="2841" y="71"/>
                                  </a:lnTo>
                                  <a:lnTo>
                                    <a:pt x="2918" y="71"/>
                                  </a:lnTo>
                                  <a:lnTo>
                                    <a:pt x="2976" y="71"/>
                                  </a:lnTo>
                                  <a:lnTo>
                                    <a:pt x="2998" y="71"/>
                                  </a:lnTo>
                                  <a:lnTo>
                                    <a:pt x="3019" y="71"/>
                                  </a:lnTo>
                                  <a:lnTo>
                                    <a:pt x="3039" y="72"/>
                                  </a:lnTo>
                                  <a:lnTo>
                                    <a:pt x="3058" y="73"/>
                                  </a:lnTo>
                                  <a:lnTo>
                                    <a:pt x="3087" y="75"/>
                                  </a:lnTo>
                                  <a:lnTo>
                                    <a:pt x="3100" y="72"/>
                                  </a:lnTo>
                                  <a:lnTo>
                                    <a:pt x="3105" y="75"/>
                                  </a:lnTo>
                                  <a:lnTo>
                                    <a:pt x="3114" y="75"/>
                                  </a:lnTo>
                                  <a:lnTo>
                                    <a:pt x="3123" y="71"/>
                                  </a:lnTo>
                                  <a:lnTo>
                                    <a:pt x="3127" y="71"/>
                                  </a:lnTo>
                                  <a:lnTo>
                                    <a:pt x="3127" y="75"/>
                                  </a:lnTo>
                                  <a:lnTo>
                                    <a:pt x="3132" y="75"/>
                                  </a:lnTo>
                                  <a:lnTo>
                                    <a:pt x="3132" y="71"/>
                                  </a:lnTo>
                                  <a:lnTo>
                                    <a:pt x="3141" y="71"/>
                                  </a:lnTo>
                                  <a:lnTo>
                                    <a:pt x="3145" y="80"/>
                                  </a:lnTo>
                                  <a:lnTo>
                                    <a:pt x="3154" y="75"/>
                                  </a:lnTo>
                                  <a:lnTo>
                                    <a:pt x="3154" y="71"/>
                                  </a:lnTo>
                                  <a:lnTo>
                                    <a:pt x="3189" y="71"/>
                                  </a:lnTo>
                                  <a:lnTo>
                                    <a:pt x="3225" y="71"/>
                                  </a:lnTo>
                                  <a:lnTo>
                                    <a:pt x="3260" y="71"/>
                                  </a:lnTo>
                                  <a:lnTo>
                                    <a:pt x="3296" y="71"/>
                                  </a:lnTo>
                                  <a:lnTo>
                                    <a:pt x="3331" y="71"/>
                                  </a:lnTo>
                                  <a:lnTo>
                                    <a:pt x="3367" y="71"/>
                                  </a:lnTo>
                                  <a:lnTo>
                                    <a:pt x="3402" y="71"/>
                                  </a:lnTo>
                                  <a:lnTo>
                                    <a:pt x="3438" y="71"/>
                                  </a:lnTo>
                                  <a:lnTo>
                                    <a:pt x="3473" y="71"/>
                                  </a:lnTo>
                                  <a:lnTo>
                                    <a:pt x="3509" y="71"/>
                                  </a:lnTo>
                                  <a:lnTo>
                                    <a:pt x="3545" y="71"/>
                                  </a:lnTo>
                                  <a:lnTo>
                                    <a:pt x="3864" y="71"/>
                                  </a:lnTo>
                                  <a:lnTo>
                                    <a:pt x="3864" y="62"/>
                                  </a:lnTo>
                                  <a:lnTo>
                                    <a:pt x="3873" y="49"/>
                                  </a:lnTo>
                                  <a:lnTo>
                                    <a:pt x="3877" y="40"/>
                                  </a:lnTo>
                                  <a:lnTo>
                                    <a:pt x="3882" y="40"/>
                                  </a:lnTo>
                                  <a:lnTo>
                                    <a:pt x="3886" y="40"/>
                                  </a:lnTo>
                                  <a:lnTo>
                                    <a:pt x="3886" y="35"/>
                                  </a:lnTo>
                                  <a:lnTo>
                                    <a:pt x="3886" y="31"/>
                                  </a:lnTo>
                                  <a:lnTo>
                                    <a:pt x="3886" y="26"/>
                                  </a:lnTo>
                                  <a:lnTo>
                                    <a:pt x="3891" y="26"/>
                                  </a:lnTo>
                                  <a:lnTo>
                                    <a:pt x="3895" y="22"/>
                                  </a:lnTo>
                                  <a:lnTo>
                                    <a:pt x="3899" y="22"/>
                                  </a:lnTo>
                                  <a:lnTo>
                                    <a:pt x="3899" y="18"/>
                                  </a:lnTo>
                                  <a:lnTo>
                                    <a:pt x="3899" y="13"/>
                                  </a:lnTo>
                                  <a:lnTo>
                                    <a:pt x="3904" y="9"/>
                                  </a:lnTo>
                                  <a:lnTo>
                                    <a:pt x="3908" y="4"/>
                                  </a:lnTo>
                                  <a:lnTo>
                                    <a:pt x="3913" y="4"/>
                                  </a:lnTo>
                                  <a:lnTo>
                                    <a:pt x="3913" y="0"/>
                                  </a:lnTo>
                                  <a:lnTo>
                                    <a:pt x="3917" y="0"/>
                                  </a:lnTo>
                                  <a:lnTo>
                                    <a:pt x="3922" y="0"/>
                                  </a:lnTo>
                                  <a:close/>
                                </a:path>
                              </a:pathLst>
                            </a:custGeom>
                            <a:noFill/>
                            <a:ln w="5639">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2" name="Picture 36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8866" y="460"/>
                              <a:ext cx="146"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3" name="Picture 36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8999" y="193"/>
                              <a:ext cx="421" cy="2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4" name="Picture 36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2638" y="-933"/>
                              <a:ext cx="683" cy="2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5" name="Picture 36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5987" y="1987"/>
                              <a:ext cx="80" cy="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6" name="Picture 35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6422" y="1987"/>
                              <a:ext cx="44" cy="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7" name="Picture 35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3392" y="-1433"/>
                              <a:ext cx="5275" cy="342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E1E1AB1" id="Group 356" o:spid="_x0000_s1026" style="position:absolute;margin-left:131.65pt;margin-top:-72.2pt;width:339.6pt;height:172.75pt;z-index:-38079;mso-position-horizontal-relative:page" coordorigin="2633,-1444" coordsize="6792,3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">
                <v:group id="Group 371" o:spid="_x0000_s1027" style="position:absolute;left:8866;top:193;width:555;height:421" coordorigin="8866,193" coordsize="555,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372" o:spid="_x0000_s1028" style="position:absolute;left:8866;top:193;width:555;height:421;visibility:visible;mso-wrap-style:square;v-text-anchor:top" coordsize="555,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SAsYA&#10;AADcAAAADwAAAGRycy9kb3ducmV2LnhtbESPQWvCQBSE70L/w/IKvUjdWCEtMRuRSqBWPWgFr4/s&#10;a5I2+zZktzH++64geBxm5hsmXQymET11rrasYDqJQBAXVtdcKjh+5c9vIJxH1thYJgUXcrDIHkYp&#10;JtqeeU/9wZciQNglqKDyvk2kdEVFBt3EtsTB+7adQR9kV0rd4TnATSNfoiiWBmsOCxW29F5R8Xv4&#10;MwpOP7tVM86Pm3zbr2NXfMZ2v0Slnh6H5RyEp8Hfw7f2h1Ywe53B9Uw4Aj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YSAsYAAADcAAAADwAAAAAAAAAAAAAAAACYAgAAZHJz&#10;L2Rvd25yZXYueG1sUEsFBgAAAAAEAAQA9QAAAIsDAAAAAA==&#10;" path="m360,9r-5,14l342,27r,13l337,40r-8,9l324,49r,5l324,58r-4,l320,63r-5,4l315,71r,5l311,76r-5,l302,80r-4,5l298,89r,5l289,94r-5,4l280,102r,5l280,111r-5,5l271,116r-13,13l245,145r-11,18l227,169r-5,l210,185r-12,16l186,217r-8,10l169,231r-5,5l164,240r,4l160,249r-4,l151,253r,5l151,262r-4,l142,267r5,l133,271r-9,17l110,303r-8,19l107,324r,5l107,333r,5l93,350,77,363,61,376r-7,6l45,391r-5,9l36,400r-5,l31,404r-4,5l22,409r-4,l14,413r-5,9l,422r,-5l5,413r9,-13l18,391r,-5l18,382r4,-4l27,378r4,-9l36,360r,-9l40,346r5,l49,342r,-4l49,333r5,-9l62,315r5,-8l76,307r4,l85,311r13,-4l98,302r9,-9l107,289r4,l116,289r4,-13l125,276r4,-9l133,267r,-5l133,258r16,-13l163,231r6,-9l169,218r4,l178,213r4,-4l182,205r,-5l197,187r16,-13l213,169r,-4l230,152r14,-13l244,134r,-5l249,125r9,-5l262,116r,-5l262,107,278,95,294,83r4,-7l298,71r4,l306,63r5,-5l315,49r5,l324,40r5,-4l333,27r4,l342,23r,-5l342,14r4,l351,9r4,-4l355,r21,l396,r20,l437,r99,l555,5,550,r5,5l555,9r-19,l516,9r-20,l477,9r-20,l436,9r-20,l396,9r-21,l360,9xe" filled="f" strokecolor="#010202" strokeweight=".15664mm">
                    <v:path arrowok="t" o:connecttype="custom" o:connectlocs="342,220;329,242;324,251;315,260;311,269;298,278;289,287;280,300;271,309;234,356;210,378;178,420;164,433;156,442;151,455;147,460;110,496;107,522;93,543;54,575;36,593;27,602;14,606;0,610;18,584;22,571;36,553;45,539;49,526;67,500;85,504;107,486;116,482;129,460;133,451;169,415;178,406;182,393;213,362;244,332;249,318;262,304;294,276;302,264;315,242;329,229;342,216;346,207;355,193;416,193;555,198;555,202;496,202;436,202;375,202" o:connectangles="0,0,0,0,0,0,0,0,0,0,0,0,0,0,0,0,0,0,0,0,0,0,0,0,0,0,0,0,0,0,0,0,0,0,0,0,0,0,0,0,0,0,0,0,0,0,0,0,0,0,0,0,0,0,0"/>
                  </v:shape>
                </v:group>
                <v:group id="Group 369" o:spid="_x0000_s1029" style="position:absolute;left:8738;top:-933;width:89;height:2600" coordorigin="8738,-933" coordsize="89,2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370" o:spid="_x0000_s1030" style="position:absolute;left:8738;top:-933;width:89;height:2600;visibility:visible;mso-wrap-style:square;v-text-anchor:top" coordsize="89,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M9OcQA&#10;AADcAAAADwAAAGRycy9kb3ducmV2LnhtbESPS2vCQBSF9wX/w3AFd3VixCrRUWyxkF2pj4W7S+bm&#10;gZk7ITOJ6b93CoLLw3l8nM1uMLXoqXWVZQWzaQSCOLO64kLB+fT9vgLhPLLG2jIp+CMHu+3obYOJ&#10;tnf+pf7oCxFG2CWooPS+SaR0WUkG3dQ2xMHLbWvQB9kWUrd4D+OmlnEUfUiDFQdCiQ19lZTdjp0J&#10;kJ/lOb58pml8yK/9tZl3uR46pSbjYb8G4Wnwr/CznWoF8+UC/s+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TPTnEAAAA3AAAAA8AAAAAAAAAAAAAAAAAmAIAAGRycy9k&#10;b3ducmV2LnhtbFBLBQYAAAAABAAEAPUAAACJAwAAAAA=&#10;" path="m,l18,,38,,58,,79,r2,129l82,259r1,130l84,519r1,129l85,778r1,130l86,1038r1,130l87,1298r1,130l88,1558r,130l88,1818r,130l88,2078r,130l88,2339r,130l88,2599r-21,l47,2599r-20,l8,2599,6,2469,5,2339r,-131l4,2078,3,1948,2,1818r,-130l1,1558r,-130l1,1298,,1168,,1038,,908,,778,,648,,519,,389,,259,,129,,xe" filled="f" strokecolor="#010202" strokeweight=".15664mm">
                    <v:path arrowok="t" o:connecttype="custom" o:connectlocs="0,-933;18,-933;38,-933;58,-933;79,-933;81,-804;82,-674;83,-544;84,-414;85,-285;85,-155;86,-25;86,105;87,235;87,365;88,495;88,625;88,755;88,885;88,1015;88,1145;88,1275;88,1406;88,1536;88,1666;67,1666;47,1666;27,1666;8,1666;6,1536;5,1406;5,1275;4,1145;3,1015;2,885;2,755;1,625;1,495;1,365;0,235;0,105;0,-25;0,-155;0,-285;0,-414;0,-544;0,-674;0,-804;0,-933" o:connectangles="0,0,0,0,0,0,0,0,0,0,0,0,0,0,0,0,0,0,0,0,0,0,0,0,0,0,0,0,0,0,0,0,0,0,0,0,0,0,0,0,0,0,0,0,0,0,0,0,0"/>
                  </v:shape>
                </v:group>
                <v:group id="Group 367" o:spid="_x0000_s1031" style="position:absolute;left:2638;top:193;width:555;height:421" coordorigin="2638,193" coordsize="555,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368" o:spid="_x0000_s1032" style="position:absolute;left:2638;top:193;width:555;height:421;visibility:visible;mso-wrap-style:square;v-text-anchor:top" coordsize="555,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0UAcYA&#10;AADcAAAADwAAAGRycy9kb3ducmV2LnhtbESPQWvCQBSE70L/w/IKvUjdWCGWmI1IJVCrPWgFr4/s&#10;a5I2+zZktzH9964geBxm5hsmXQ6mET11rrasYDqJQBAXVtdcKjh+5c+vIJxH1thYJgX/5GCZPYxS&#10;TLQ98576gy9FgLBLUEHlfZtI6YqKDLqJbYmD9207gz7IrpS6w3OAm0a+RFEsDdYcFips6a2i4vfw&#10;ZxScfj7XzTg/bvNdv4ld8RHb/QqVenocVgsQngZ/D9/a71rBbD6H65lwBG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0UAcYAAADcAAAADwAAAAAAAAAAAAAAAACYAgAAZHJz&#10;L2Rvd25yZXYueG1sUEsFBgAAAAAEAAQA9QAAAIsDAAAAAA==&#10;" path="m,l20,,40,,60,,80,r20,l119,r20,l159,r20,l202,12r14,9l217,27r,5l221,36r5,l230,40r,5l230,49r5,5l239,54r5,4l248,58r,5l248,67r4,4l257,76r9,4l266,85r,4l275,94r9,8l292,111r,5l292,120r5,5l301,129r5,l315,142r-5,5l328,151r,5l328,160r4,5l337,169r9,4l346,178r,4l355,191r8,9l372,205r,4l372,213r5,5l381,222r5,l394,235r8,8l408,249r,4l412,258r9,4l426,267r,4l426,276r13,13l456,302r1,5l461,311r4,l470,311r4,l474,302r9,5l492,315r9,14l505,338r,4l505,346r5,l514,351r5,9l519,369r4,9l528,378r4,4l532,386r,5l536,391r5,4l545,404r5,9l554,422r-4,l545,417r-4,l536,413r-4,l528,413r-9,-9l514,395r-9,-9l501,386r-5,l492,378r-9,-9l479,360r-20,-9l446,337r2,-13l452,324r5,-9l443,307r9,8l448,307r-5,-5l434,298r-4,-5l430,289r,-5l426,284r-5,-8l426,276r-14,l412,271r,-4l408,262r-5,-4l394,253r,-4l394,244r-8,-8l377,227r-9,-9l368,213r,-4l363,209r-4,-4l355,200r-9,-10l336,183r-4,-5l332,173r-4,-4l319,165r-4,-5l315,156r,-5l301,138,284,125r,-5l284,116r-5,-5l275,107r-9,-5l266,98r,-4l261,94r-4,l252,89r,-4l252,80r-8,-4l239,71r-4,-4l235,63r,-5l230,54r-9,-5l217,45r,-5l213,36r,-4l208,32r-4,l204,27r,-4l199,23,190,9r-19,l151,9r-20,l111,9,90,9,70,9,50,9,30,9,10,9,,5,,xe" filled="f" strokecolor="#010202" strokeweight=".15664mm">
                    <v:path arrowok="t" o:connecttype="custom" o:connectlocs="40,193;100,193;159,193;216,214;221,229;230,238;239,247;248,256;257,269;266,282;292,304;297,318;315,335;328,349;337,362;346,375;372,398;377,411;394,428;408,446;426,460;439,482;461,504;474,504;492,508;505,535;514,544;523,571;532,579;541,588;554,615;541,610;528,606;505,579;492,571;459,544;452,517;452,508;434,491;430,477;426,469;412,460;394,446;386,429;368,406;359,398;336,376;328,362;315,349;284,318;279,304;266,291;257,287;252,273;235,260;230,247;217,233;208,225;204,216;171,202;111,202;50,202;0,198" o:connectangles="0,0,0,0,0,0,0,0,0,0,0,0,0,0,0,0,0,0,0,0,0,0,0,0,0,0,0,0,0,0,0,0,0,0,0,0,0,0,0,0,0,0,0,0,0,0,0,0,0,0,0,0,0,0,0,0,0,0,0,0,0,0,0"/>
                  </v:shape>
                </v:group>
                <v:group id="Group 365" o:spid="_x0000_s1033" style="position:absolute;left:3232;top:-933;width:89;height:2600" coordorigin="3232,-933" coordsize="89,2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366" o:spid="_x0000_s1034" style="position:absolute;left:3232;top:-933;width:89;height:2600;visibility:visible;mso-wrap-style:square;v-text-anchor:top" coordsize="89,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43PMUA&#10;AADcAAAADwAAAGRycy9kb3ducmV2LnhtbESPy2rDMBBF94X8g5hAd40cB5rUjWza0oJ3JU6yyG6w&#10;xg9ijYwlO+7fV4VClpf7ONx9NptOTDS41rKC9SoCQVxa3XKt4HT8etqBcB5ZY2eZFPyQgyxdPOwx&#10;0fbGB5oKX4swwi5BBY33fSKlKxsy6Fa2Jw5eZQeDPsihlnrAWxg3nYyj6FkabDkQGuzpo6HyWowm&#10;QL63p/j8nufxZ3WZLv1mrPQ8KvW4nN9eQXia/T383861gs32Bf7O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jc8xQAAANwAAAAPAAAAAAAAAAAAAAAAAJgCAABkcnMv&#10;ZG93bnJldi54bWxQSwUGAAAAAAQABAD1AAAAigMAAAAA&#10;" path="m,l21,,40,,60,,80,r1,129l82,259r1,130l84,519r1,129l86,778r,130l87,1038r,130l88,1298r,130l88,1558r,130l89,1818r,130l89,2078r,130l89,2339r,130l89,2599r-21,l49,2599r-20,l9,2599,8,2469,7,2339,6,2208,5,2078,4,1948,3,1818r,-130l2,1558r,-130l1,1298r,-130l1,1038,,908,,778,,648,,519,,389,,259,,129,,xe" filled="f" strokecolor="#010202" strokeweight=".15664mm">
                    <v:path arrowok="t" o:connecttype="custom" o:connectlocs="0,-933;21,-933;40,-933;60,-933;80,-933;81,-804;82,-674;83,-544;84,-414;85,-285;86,-155;86,-25;87,105;87,235;88,365;88,495;88,625;88,755;89,885;89,1015;89,1145;89,1275;89,1406;89,1536;89,1666;68,1666;49,1666;29,1666;9,1666;8,1536;7,1406;6,1275;5,1145;4,1015;3,885;3,755;2,625;2,495;1,365;1,235;1,105;0,-25;0,-155;0,-285;0,-414;0,-544;0,-674;0,-804;0,-933" o:connectangles="0,0,0,0,0,0,0,0,0,0,0,0,0,0,0,0,0,0,0,0,0,0,0,0,0,0,0,0,0,0,0,0,0,0,0,0,0,0,0,0,0,0,0,0,0,0,0,0,0"/>
                  </v:shape>
                </v:group>
                <v:group id="Group 357" o:spid="_x0000_s1035" style="position:absolute;left:3392;top:-1439;width:5275;height:3446" coordorigin="3392,-1439" coordsize="5275,3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364" o:spid="_x0000_s1036" style="position:absolute;left:3392;top:-1439;width:5275;height:3446;visibility:visible;mso-wrap-style:square;v-text-anchor:top" coordsize="5275,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xmI8cA&#10;AADcAAAADwAAAGRycy9kb3ducmV2LnhtbESPQWvCQBSE70L/w/IKvQTdpBWV1FVKoLRQFKIi9PbI&#10;PpO02bchuzXx37sFweMwM98wy/VgGnGmztWWFSSTGARxYXXNpYLD/n28AOE8ssbGMim4kIP16mG0&#10;xFTbnnM673wpAoRdigoq79tUSldUZNBNbEscvJPtDPogu1LqDvsAN418juOZNFhzWKiwpayi4nf3&#10;ZxQYN4/qo/7Iv6anbfZjv7fZZRMp9fQ4vL2C8DT4e/jW/tQKXhYJ/J8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sZiPHAAAA3AAAAA8AAAAAAAAAAAAAAAAAmAIAAGRy&#10;cy9kb3ducmV2LnhtbFBLBQYAAAAABAAEAPUAAACMAwAAAAA=&#10;" path="m3922,r2,62l3996,70r69,1l4128,71r74,l4225,72r19,2l4262,75r1,-4l4268,71r73,l4343,75r4,l4347,71r5,l4352,75r4,l4356,71r5,l4365,71r4,-20l4371,31r20,-12l4411,14r18,-1l4432,18r,4l4432,26r-20,l4391,26r-8,9l4383,40r,13l4379,53r,5l4383,58r4,l4392,49r4,l4414,49r10,9l4431,67r5,4l4441,71r,4l4445,75r,-4l4450,71r,4l4463,75r,-4l4483,71r20,l4523,71r20,l4568,72r19,2l4603,75r14,-2l4637,71r25,-2l4685,69r19,1l4707,75r9,l4729,75r9,l4738,71r13,l4764,71r9,l4773,75r9,l4796,75r8,l4809,75r4,-4l4818,71r14,1l4849,73r19,l4889,73r22,-1l4933,72r22,-1l5018,71r61,l5158,71r59,l5221,75r5,l5230,71r5,l5235,75r9,l5257,75r9,l5267,94r4,77l5271,232r,20l5271,273r,20l5271,314r,20l5270,355r,68l5270,476r-4,7l5266,492r4,l5270,497r-4,4l5275,501r-5,9l5266,510r,13l5270,528r,13l5270,560r,19l5270,600r,20l5270,641r,141l5270,802r,20l5270,842r,20l5270,882r,19l5270,921r,20l5270,961r,40l5270,1041r,39l5270,1120r,39l5270,1197r,39l5270,1275r,38l5270,1351r,38l5270,1427r,38l5270,1503r,38l5270,1579r,37l5270,1654r,38l5270,1730r,9l5270,1730r-4,4l5270,1734r,5l5266,1739r,13l5266,1761r,9l5268,1783r2,64l5270,1911r,61l5270,2032r,80l5270,2190r,61l5270,2313r,61l5270,2453r,78l5270,2593r,18l5270,2613r-4,l5270,2617r,9l5270,2631r-4,l5266,2635r,36l5270,2671r,4l5266,2679r4,l5270,2684r-4,l5270,2684r,9l5266,2693r,9l5275,2702r-5,9l5266,2711r,4l5266,2719r,5l5270,2728r,5l5266,2733r,9l5270,2742r,20l5270,2782r,20l5270,2822r,20l5270,2862r,20l5270,2902r,20l5270,2942r,23l5271,3038r1,48l5272,3109r1,24l5273,3157r,24l5273,3204r,24l5272,3297r-3,67l5266,3407r-105,l5057,3407r-105,l4847,3407r-104,l4638,3407r-105,l4428,3407r-105,l4218,3407r-105,l4008,3407r-105,l3798,3407r-105,l3588,3407r-105,l3378,3407r-105,l3167,3407r,4l3159,3411r-9,l3141,3411r,5l3132,3416r-5,l3119,3416r,4l3110,3420r-9,l3092,3420r-18,4l3054,3428r-21,1l3030,3425r,-9l3030,3411r-16,-5l2995,3404r-21,l2953,3406r-21,1l2910,3407r-63,l2768,3407r-77,l2675,3416r,9l2675,3429r-13,9l2662,3443r-18,l2628,3446r-19,-6l2604,3434r-4,l2600,3429r-5,-4l2591,3416r,-9l2570,3407r-21,l2529,3407r-20,l2489,3407r-19,l2450,3407r-24,l2401,3407r-25,l2352,3407r-24,l2304,3407r-24,l2256,3407r-24,l2208,3407r-23,l2161,3407r-24,l2114,3407r-23,l2067,3407r-23,l2021,3407r-24,l1974,3407r-99,l1777,3407r-99,l1580,3407r-99,l1382,3407r-99,l1185,3407r-99,l987,3407r-99,l789,3407r-99,l592,3407r-99,l394,3407r-98,l197,3407r-99,l,3407,,3241,,3074,,2908,,2741,,2574,,2408,,2241,,2075,,1908,,1741,,1574,,1408,,1241,,1074,,908,,75r9,l18,75r8,l26,71,39,69r20,l82,70r23,1l127,71r63,l269,71r72,l409,71r66,l541,71r65,l671,71r64,l799,71r63,l926,71r32,l978,71r20,l1018,71r20,l1058,71r20,l1098,71r20,l1218,71r20,l1262,71r21,1l1303,73r19,1l1340,75r19,l1377,72r20,-1l1417,70r21,l1459,70r20,1l1498,71r71,l1640,71r71,l1782,71r70,l1923,71r67,l2010,71r20,l2050,71r20,l2090,71r25,l2133,71r17,l2151,75r5,l2156,71r4,l2165,80r9,-5l2174,71r21,l2215,71r19,l2255,71r21,-1l2298,69r22,-1l2341,68r21,l2381,69r18,2l2415,74r23,l2515,71r61,l2639,71r63,l2762,71r79,l2918,71r58,l2998,71r21,l3039,72r19,1l3087,75r13,-3l3105,75r9,l3123,71r4,l3127,75r5,l3132,71r9,l3145,80r9,-5l3154,71r35,l3225,71r35,l3296,71r35,l3367,71r35,l3438,71r35,l3509,71r36,l3864,71r,-9l3873,49r4,-9l3882,40r4,l3886,35r,-4l3886,26r5,l3895,22r4,l3899,18r,-5l3904,9r4,-5l3913,4r,-4l3917,r5,xe" filled="f" strokecolor="#010202" strokeweight=".15664mm">
                    <v:path arrowok="t" o:connecttype="custom" o:connectlocs="4244,-1365;4352,-1368;4391,-1420;4383,-1404;4396,-1390;4445,-1368;4543,-1368;4704,-1369;4773,-1368;4832,-1367;5079,-1368;5244,-1364;5271,-1146;5270,-947;5270,-898;5270,-617;5270,-438;5270,-126;5270,177;5270,300;5270,533;5270,1092;5266,1192;5266,1245;5266,1276;5270,1323;5270,1483;5273,1742;4952,1968;4113,1968;3273,1968;3127,1977;3033,1990;2932,1968;2662,1999;2595,1986;2470,1968;2280,1968;2091,1968;1678,1968;888,1968;98,1968;0,802;0,-531;82,-1369;541,-1368;978,-1368;1218,-1368;1377,-1367;1640,-1368;2050,-1368;2156,-1368;2255,-1368;2415,-1365;2918,-1368;3105,-1364;3145,-1359;3367,-1368;3873,-1390;3895,-1417;3917,-1439" o:connectangles="0,0,0,0,0,0,0,0,0,0,0,0,0,0,0,0,0,0,0,0,0,0,0,0,0,0,0,0,0,0,0,0,0,0,0,0,0,0,0,0,0,0,0,0,0,0,0,0,0,0,0,0,0,0,0,0,0,0,0,0,0"/>
                  </v:shape>
                  <v:shape id="Picture 363" o:spid="_x0000_s1037" type="#_x0000_t75" style="position:absolute;left:8866;top:460;width:146;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Wgi3EAAAA3AAAAA8AAABkcnMvZG93bnJldi54bWxEj0+LwjAUxO+C3yE8wZumKhS3a5RVET2J&#10;un/Ob5u3bbV5KUnU+u03C8Ieh5nfDDNbtKYWN3K+sqxgNExAEOdWV1wo+HjfDKYgfEDWWFsmBQ/y&#10;sJh3OzPMtL3zkW6nUIhYwj5DBWUITSalz0sy6Ie2IY7ej3UGQ5SukNrhPZabWo6TJJUGK44LJTa0&#10;Kim/nK5GweQwWb9sm7D8uo72mKZnR5/nb6X6vfbtFUSgNvyHn/ROR246hr8z8Qj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Wgi3EAAAA3AAAAA8AAAAAAAAAAAAAAAAA&#10;nwIAAGRycy9kb3ducmV2LnhtbFBLBQYAAAAABAAEAPcAAACQAwAAAAA=&#10;">
                    <v:imagedata r:id="rId236" o:title=""/>
                  </v:shape>
                  <v:shape id="Picture 362" o:spid="_x0000_s1038" type="#_x0000_t75" style="position:absolute;left:8999;top:193;width:421;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dyDjFAAAA3AAAAA8AAABkcnMvZG93bnJldi54bWxEj0FrwkAUhO9C/8PyCr2ZTatYTd2EUiiI&#10;0IOx4vWRfSah2bchuzHbf98VCh6HmfmG2RbBdOJKg2stK3hOUhDEldUt1wq+j5/zNQjnkTV2lknB&#10;Lzko8ofZFjNtJz7QtfS1iBB2GSpovO8zKV3VkEGX2J44ehc7GPRRDrXUA04Rbjr5kqYrabDluNBg&#10;Tx8NVT/laBTsx7PtK63D5jWcptVSLr/KcafU02N4fwPhKfh7+L+90woW6wXczsQjI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3cg4xQAAANwAAAAPAAAAAAAAAAAAAAAA&#10;AJ8CAABkcnMvZG93bnJldi54bWxQSwUGAAAAAAQABAD3AAAAkQMAAAAA&#10;">
                    <v:imagedata r:id="rId237" o:title=""/>
                  </v:shape>
                  <v:shape id="Picture 361" o:spid="_x0000_s1039" type="#_x0000_t75" style="position:absolute;left:2638;top:-933;width:683;height:2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2sfzGAAAA3AAAAA8AAABkcnMvZG93bnJldi54bWxEj0FrwkAUhO8F/8PyBG91k2ptSF1FFMEc&#10;Cmp76PGRfc0Gs2/T7Krx37tCocdhZr5h5sveNuJCna8dK0jHCQji0umaKwVfn9vnDIQPyBobx6Tg&#10;Rh6Wi8HTHHPtrnygyzFUIkLY56jAhNDmUvrSkEU/di1x9H5cZzFE2VVSd3iNcNvIlySZSYs1xwWD&#10;La0Nlafj2SpYndO3zUdhd0WRmuZ1/5tNTt+lUqNhv3oHEagP/+G/9k4rmGRTeJyJR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vax/MYAAADcAAAADwAAAAAAAAAAAAAA&#10;AACfAgAAZHJzL2Rvd25yZXYueG1sUEsFBgAAAAAEAAQA9wAAAJIDAAAAAA==&#10;">
                    <v:imagedata r:id="rId238" o:title=""/>
                  </v:shape>
                  <v:shape id="Picture 360" o:spid="_x0000_s1040" type="#_x0000_t75" style="position:absolute;left:5987;top:1987;width:80;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laVvFAAAA3AAAAA8AAABkcnMvZG93bnJldi54bWxEj0FrwkAUhO9C/8PyCr2ZTS3WEF2lFJT2&#10;liZS6u2ZfSah2bchu2r013cLgsdhZr5hFqvBtOJEvWssK3iOYhDEpdUNVwq2xXqcgHAeWWNrmRRc&#10;yMFq+TBaYKrtmb/olPtKBAi7FBXU3neplK6syaCLbEccvIPtDfog+0rqHs8Bblo5ieNXabDhsFBj&#10;R+81lb/50SiIP7Mu2/HPlTJ7vBQ4mX1vyr1ST4/D2xyEp8Hfw7f2h1bwkkzh/0w4An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pWlbxQAAANwAAAAPAAAAAAAAAAAAAAAA&#10;AJ8CAABkcnMvZG93bnJldi54bWxQSwUGAAAAAAQABAD3AAAAkQMAAAAA&#10;">
                    <v:imagedata r:id="rId239" o:title=""/>
                  </v:shape>
                  <v:shape id="Picture 359" o:spid="_x0000_s1041" type="#_x0000_t75" style="position:absolute;left:6422;top:1987;width:44;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D0KrGAAAA3AAAAA8AAABkcnMvZG93bnJldi54bWxEj0FrwkAUhO8F/8PyBG9mYxUNMauUQm3x&#10;UDQtLd4e2WcSzL4N2W2M/75bEHocZuYbJtsOphE9da62rGAWxSCIC6trLhV8frxMExDOI2tsLJOC&#10;GznYbkYPGabaXvlIfe5LESDsUlRQed+mUrqiIoMusi1x8M62M+iD7EqpO7wGuGnkYxwvpcGaw0KF&#10;LT1XVFzyH6Pguzzv7at1t52cv+/N4bT4WvULpSbj4WkNwtPg/8P39ptWME+W8HcmH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UPQqsYAAADcAAAADwAAAAAAAAAAAAAA&#10;AACfAgAAZHJzL2Rvd25yZXYueG1sUEsFBgAAAAAEAAQA9wAAAJIDAAAAAA==&#10;">
                    <v:imagedata r:id="rId240" o:title=""/>
                  </v:shape>
                  <v:shape id="Picture 358" o:spid="_x0000_s1042" type="#_x0000_t75" style="position:absolute;left:3392;top:-1433;width:5275;height:3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8Z3HAAAA3AAAAA8AAABkcnMvZG93bnJldi54bWxEj91qwkAUhO+FvsNyCr3TjT9YSV1FKhYt&#10;gjSmxctD9piEZs+G7Ebj27sFoZfDzHzDzJedqcSFGldaVjAcRCCIM6tLzhWkx01/BsJ5ZI2VZVJw&#10;IwfLxVNvjrG2V/6iS+JzESDsYlRQeF/HUrqsIINuYGvi4J1tY9AH2eRSN3gNcFPJURRNpcGSw0KB&#10;Nb0XlP0mrVGwOh136d4d1uv2c3PIP36+k+1kqNTLc7d6A+Gp8//hR3urFYxnr/B3JhwBubg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t+8Z3HAAAA3AAAAA8AAAAAAAAAAAAA&#10;AAAAnwIAAGRycy9kb3ducmV2LnhtbFBLBQYAAAAABAAEAPcAAACTAwAAAAA=&#10;">
                    <v:imagedata r:id="rId241" o:title=""/>
                  </v:shape>
                </v:group>
                <w10:wrap anchorx="page"/>
              </v:group>
            </w:pict>
          </mc:Fallback>
        </mc:AlternateContent>
      </w:r>
      <w:r w:rsidR="009516E7">
        <w:rPr>
          <w:rFonts w:ascii="Arial" w:eastAsia="Arial" w:hAnsi="Arial" w:cs="Arial"/>
          <w:color w:val="010202"/>
          <w:spacing w:val="23"/>
          <w:w w:val="105"/>
          <w:position w:val="2"/>
          <w:sz w:val="17"/>
          <w:szCs w:val="17"/>
        </w:rPr>
        <w:t>D</w:t>
      </w:r>
      <w:r w:rsidR="009516E7">
        <w:rPr>
          <w:rFonts w:ascii="Arial" w:eastAsia="Arial" w:hAnsi="Arial" w:cs="Arial"/>
          <w:color w:val="010202"/>
          <w:w w:val="105"/>
          <w:position w:val="2"/>
          <w:sz w:val="17"/>
          <w:szCs w:val="17"/>
        </w:rPr>
        <w:t>o</w:t>
      </w:r>
      <w:r w:rsidR="009516E7">
        <w:rPr>
          <w:rFonts w:ascii="Arial" w:eastAsia="Arial" w:hAnsi="Arial" w:cs="Arial"/>
          <w:color w:val="010202"/>
          <w:spacing w:val="-34"/>
          <w:w w:val="105"/>
          <w:position w:val="2"/>
          <w:sz w:val="17"/>
          <w:szCs w:val="17"/>
        </w:rPr>
        <w:t xml:space="preserve"> </w:t>
      </w:r>
      <w:proofErr w:type="spellStart"/>
      <w:r w:rsidR="009516E7">
        <w:rPr>
          <w:rFonts w:ascii="Arial" w:eastAsia="Arial" w:hAnsi="Arial" w:cs="Arial"/>
          <w:color w:val="010202"/>
          <w:w w:val="105"/>
          <w:position w:val="2"/>
          <w:sz w:val="17"/>
          <w:szCs w:val="17"/>
        </w:rPr>
        <w:t>o</w:t>
      </w:r>
      <w:r w:rsidR="009516E7">
        <w:rPr>
          <w:rFonts w:ascii="Arial" w:eastAsia="Arial" w:hAnsi="Arial" w:cs="Arial"/>
          <w:color w:val="010202"/>
          <w:spacing w:val="-33"/>
          <w:w w:val="105"/>
          <w:position w:val="2"/>
          <w:sz w:val="17"/>
          <w:szCs w:val="17"/>
        </w:rPr>
        <w:t xml:space="preserve"> </w:t>
      </w:r>
      <w:r w:rsidR="009516E7">
        <w:rPr>
          <w:rFonts w:ascii="Arial" w:eastAsia="Arial" w:hAnsi="Arial" w:cs="Arial"/>
          <w:color w:val="010202"/>
          <w:w w:val="105"/>
          <w:position w:val="2"/>
          <w:sz w:val="17"/>
          <w:szCs w:val="17"/>
        </w:rPr>
        <w:t>r</w:t>
      </w:r>
      <w:proofErr w:type="spellEnd"/>
      <w:r w:rsidR="009516E7">
        <w:rPr>
          <w:rFonts w:ascii="Arial" w:eastAsia="Arial" w:hAnsi="Arial" w:cs="Arial"/>
          <w:color w:val="010202"/>
          <w:w w:val="105"/>
          <w:position w:val="2"/>
          <w:sz w:val="17"/>
          <w:szCs w:val="17"/>
        </w:rPr>
        <w:tab/>
      </w:r>
      <w:r w:rsidR="009516E7">
        <w:rPr>
          <w:rFonts w:ascii="Arial" w:eastAsia="Arial" w:hAnsi="Arial" w:cs="Arial"/>
          <w:color w:val="010202"/>
          <w:spacing w:val="23"/>
          <w:w w:val="105"/>
          <w:sz w:val="17"/>
          <w:szCs w:val="17"/>
        </w:rPr>
        <w:t>D</w:t>
      </w:r>
      <w:r w:rsidR="009516E7">
        <w:rPr>
          <w:rFonts w:ascii="Arial" w:eastAsia="Arial" w:hAnsi="Arial" w:cs="Arial"/>
          <w:color w:val="010202"/>
          <w:w w:val="105"/>
          <w:sz w:val="17"/>
          <w:szCs w:val="17"/>
        </w:rPr>
        <w:t>o</w:t>
      </w:r>
      <w:r w:rsidR="009516E7">
        <w:rPr>
          <w:rFonts w:ascii="Arial" w:eastAsia="Arial" w:hAnsi="Arial" w:cs="Arial"/>
          <w:color w:val="010202"/>
          <w:spacing w:val="-35"/>
          <w:w w:val="105"/>
          <w:sz w:val="17"/>
          <w:szCs w:val="17"/>
        </w:rPr>
        <w:t xml:space="preserve"> </w:t>
      </w:r>
      <w:r w:rsidR="009516E7">
        <w:rPr>
          <w:rFonts w:ascii="Arial" w:eastAsia="Arial" w:hAnsi="Arial" w:cs="Arial"/>
          <w:color w:val="010202"/>
          <w:w w:val="105"/>
          <w:sz w:val="17"/>
          <w:szCs w:val="17"/>
        </w:rPr>
        <w:t>o</w:t>
      </w:r>
      <w:r w:rsidR="009516E7">
        <w:rPr>
          <w:rFonts w:ascii="Arial" w:eastAsia="Arial" w:hAnsi="Arial" w:cs="Arial"/>
          <w:color w:val="010202"/>
          <w:spacing w:val="-36"/>
          <w:w w:val="105"/>
          <w:sz w:val="17"/>
          <w:szCs w:val="17"/>
        </w:rPr>
        <w:t xml:space="preserve"> </w:t>
      </w:r>
      <w:r w:rsidR="009516E7">
        <w:rPr>
          <w:rFonts w:ascii="Arial" w:eastAsia="Arial" w:hAnsi="Arial" w:cs="Arial"/>
          <w:color w:val="010202"/>
          <w:w w:val="105"/>
          <w:sz w:val="17"/>
          <w:szCs w:val="17"/>
        </w:rPr>
        <w:t>r</w:t>
      </w:r>
    </w:p>
    <w:p w14:paraId="0DED06ED" w14:textId="77777777" w:rsidR="00AA57AC" w:rsidRDefault="00AA57AC">
      <w:pPr>
        <w:spacing w:line="200" w:lineRule="exact"/>
        <w:rPr>
          <w:sz w:val="20"/>
          <w:szCs w:val="20"/>
        </w:rPr>
      </w:pPr>
    </w:p>
    <w:p w14:paraId="592F7190" w14:textId="77777777" w:rsidR="00AA57AC" w:rsidRDefault="00AA57AC">
      <w:pPr>
        <w:spacing w:line="200" w:lineRule="exact"/>
        <w:rPr>
          <w:sz w:val="20"/>
          <w:szCs w:val="20"/>
        </w:rPr>
      </w:pPr>
    </w:p>
    <w:p w14:paraId="0C247563" w14:textId="77777777" w:rsidR="00AA57AC" w:rsidRDefault="00AA57AC">
      <w:pPr>
        <w:spacing w:line="200" w:lineRule="exact"/>
        <w:rPr>
          <w:sz w:val="20"/>
          <w:szCs w:val="20"/>
        </w:rPr>
      </w:pPr>
    </w:p>
    <w:p w14:paraId="6DB802CC" w14:textId="77777777" w:rsidR="00AA57AC" w:rsidRDefault="00AA57AC">
      <w:pPr>
        <w:spacing w:line="200" w:lineRule="exact"/>
        <w:rPr>
          <w:sz w:val="20"/>
          <w:szCs w:val="20"/>
        </w:rPr>
      </w:pPr>
    </w:p>
    <w:p w14:paraId="47502FEA" w14:textId="77777777" w:rsidR="00AA57AC" w:rsidRDefault="00AA57AC">
      <w:pPr>
        <w:spacing w:before="10" w:line="220" w:lineRule="exact"/>
      </w:pPr>
    </w:p>
    <w:p w14:paraId="6A4AFBBF" w14:textId="77777777" w:rsidR="00AA57AC" w:rsidRDefault="009516E7">
      <w:pPr>
        <w:spacing w:before="79"/>
        <w:ind w:left="3304" w:right="3503"/>
        <w:jc w:val="center"/>
        <w:rPr>
          <w:rFonts w:ascii="Arial" w:eastAsia="Arial" w:hAnsi="Arial" w:cs="Arial"/>
          <w:sz w:val="16"/>
          <w:szCs w:val="16"/>
        </w:rPr>
      </w:pPr>
      <w:r>
        <w:rPr>
          <w:rFonts w:ascii="Arial" w:eastAsia="Arial" w:hAnsi="Arial" w:cs="Arial"/>
          <w:color w:val="010202"/>
          <w:sz w:val="16"/>
          <w:szCs w:val="16"/>
        </w:rPr>
        <w:t>X</w:t>
      </w:r>
    </w:p>
    <w:p w14:paraId="59A8C320" w14:textId="77777777" w:rsidR="00AA57AC" w:rsidRDefault="00AA57AC">
      <w:pPr>
        <w:spacing w:before="7" w:line="140" w:lineRule="exact"/>
        <w:rPr>
          <w:sz w:val="14"/>
          <w:szCs w:val="14"/>
        </w:rPr>
      </w:pPr>
    </w:p>
    <w:p w14:paraId="3A527C51" w14:textId="77777777" w:rsidR="00AA57AC" w:rsidRDefault="009516E7">
      <w:pPr>
        <w:spacing w:line="393" w:lineRule="auto"/>
        <w:ind w:left="4633" w:right="4128" w:firstLine="490"/>
        <w:rPr>
          <w:rFonts w:ascii="Arial" w:eastAsia="Arial" w:hAnsi="Arial" w:cs="Arial"/>
          <w:sz w:val="16"/>
          <w:szCs w:val="16"/>
        </w:rPr>
      </w:pPr>
      <w:r>
        <w:rPr>
          <w:rFonts w:ascii="Arial" w:eastAsia="Arial" w:hAnsi="Arial" w:cs="Arial"/>
          <w:color w:val="010202"/>
          <w:sz w:val="16"/>
          <w:szCs w:val="16"/>
        </w:rPr>
        <w:t>Y</w:t>
      </w:r>
      <w:r>
        <w:rPr>
          <w:rFonts w:ascii="Arial" w:eastAsia="Arial" w:hAnsi="Arial" w:cs="Arial"/>
          <w:color w:val="010202"/>
          <w:w w:val="99"/>
          <w:sz w:val="16"/>
          <w:szCs w:val="16"/>
        </w:rPr>
        <w:t xml:space="preserve"> </w:t>
      </w:r>
      <w:r>
        <w:rPr>
          <w:rFonts w:ascii="Arial" w:eastAsia="Arial" w:hAnsi="Arial" w:cs="Arial"/>
          <w:color w:val="010202"/>
          <w:sz w:val="16"/>
          <w:szCs w:val="16"/>
        </w:rPr>
        <w:t>Z</w:t>
      </w:r>
    </w:p>
    <w:p w14:paraId="0977F32A" w14:textId="77777777" w:rsidR="00AA57AC" w:rsidRDefault="00AA57AC">
      <w:pPr>
        <w:spacing w:before="2" w:line="260" w:lineRule="exact"/>
        <w:rPr>
          <w:sz w:val="26"/>
          <w:szCs w:val="26"/>
        </w:rPr>
      </w:pPr>
    </w:p>
    <w:p w14:paraId="59B84D86" w14:textId="77777777" w:rsidR="00AA57AC" w:rsidRDefault="009516E7">
      <w:pPr>
        <w:pStyle w:val="BodyText"/>
        <w:spacing w:before="76"/>
        <w:ind w:left="100"/>
        <w:rPr>
          <w:rFonts w:ascii="Franklin Gothic Medium" w:eastAsia="Franklin Gothic Medium" w:hAnsi="Franklin Gothic Medium" w:cs="Franklin Gothic Medium"/>
        </w:rPr>
      </w:pPr>
      <w:r>
        <w:rPr>
          <w:rFonts w:ascii="Franklin Gothic Medium" w:eastAsia="Franklin Gothic Medium" w:hAnsi="Franklin Gothic Medium" w:cs="Franklin Gothic Medium"/>
        </w:rPr>
        <w:t>Figure</w:t>
      </w:r>
      <w:r>
        <w:rPr>
          <w:rFonts w:ascii="Franklin Gothic Medium" w:eastAsia="Franklin Gothic Medium" w:hAnsi="Franklin Gothic Medium" w:cs="Franklin Gothic Medium"/>
          <w:spacing w:val="-11"/>
        </w:rPr>
        <w:t xml:space="preserve"> </w:t>
      </w:r>
      <w:r>
        <w:rPr>
          <w:rFonts w:ascii="Franklin Gothic Medium" w:eastAsia="Franklin Gothic Medium" w:hAnsi="Franklin Gothic Medium" w:cs="Franklin Gothic Medium"/>
        </w:rPr>
        <w:t>E-</w:t>
      </w:r>
      <w:r>
        <w:rPr>
          <w:rFonts w:ascii="Franklin Gothic Medium" w:eastAsia="Franklin Gothic Medium" w:hAnsi="Franklin Gothic Medium" w:cs="Franklin Gothic Medium"/>
          <w:spacing w:val="5"/>
        </w:rPr>
        <w:t>1</w:t>
      </w:r>
      <w:r>
        <w:rPr>
          <w:rFonts w:ascii="Franklin Gothic Medium" w:eastAsia="Franklin Gothic Medium" w:hAnsi="Franklin Gothic Medium" w:cs="Franklin Gothic Medium"/>
        </w:rPr>
        <w:t>.</w:t>
      </w:r>
      <w:r>
        <w:rPr>
          <w:rFonts w:ascii="Franklin Gothic Medium" w:eastAsia="Franklin Gothic Medium" w:hAnsi="Franklin Gothic Medium" w:cs="Franklin Gothic Medium"/>
          <w:spacing w:val="-11"/>
        </w:rPr>
        <w:t xml:space="preserve"> </w:t>
      </w:r>
      <w:r>
        <w:rPr>
          <w:rFonts w:ascii="Franklin Gothic Medium" w:eastAsia="Franklin Gothic Medium" w:hAnsi="Franklin Gothic Medium" w:cs="Franklin Gothic Medium"/>
        </w:rPr>
        <w:t>Pre-Impact</w:t>
      </w:r>
      <w:r>
        <w:rPr>
          <w:rFonts w:ascii="Franklin Gothic Medium" w:eastAsia="Franklin Gothic Medium" w:hAnsi="Franklin Gothic Medium" w:cs="Franklin Gothic Medium"/>
          <w:spacing w:val="-11"/>
        </w:rPr>
        <w:t xml:space="preserve"> </w:t>
      </w:r>
      <w:r>
        <w:rPr>
          <w:rFonts w:ascii="Franklin Gothic Medium" w:eastAsia="Franklin Gothic Medium" w:hAnsi="Franklin Gothic Medium" w:cs="Franklin Gothic Medium"/>
        </w:rPr>
        <w:t>Measurement</w:t>
      </w:r>
    </w:p>
    <w:p w14:paraId="0E830186" w14:textId="77777777" w:rsidR="00AA57AC" w:rsidRDefault="00AA57AC">
      <w:pPr>
        <w:rPr>
          <w:rFonts w:ascii="Franklin Gothic Medium" w:eastAsia="Franklin Gothic Medium" w:hAnsi="Franklin Gothic Medium" w:cs="Franklin Gothic Medium"/>
        </w:rPr>
        <w:sectPr w:rsidR="00AA57AC">
          <w:footerReference w:type="default" r:id="rId242"/>
          <w:pgSz w:w="12240" w:h="15840"/>
          <w:pgMar w:top="560" w:right="1540" w:bottom="540" w:left="1340" w:header="0" w:footer="355" w:gutter="0"/>
          <w:cols w:space="720"/>
        </w:sectPr>
      </w:pPr>
    </w:p>
    <w:p w14:paraId="52DE1E1D" w14:textId="77777777" w:rsidR="00AA57AC" w:rsidRDefault="009516E7">
      <w:pPr>
        <w:spacing w:before="74"/>
        <w:ind w:left="122"/>
        <w:rPr>
          <w:rFonts w:ascii="Franklin Gothic Book" w:eastAsia="Franklin Gothic Book" w:hAnsi="Franklin Gothic Book" w:cs="Franklin Gothic Book"/>
          <w:sz w:val="18"/>
          <w:szCs w:val="18"/>
        </w:rPr>
      </w:pPr>
      <w:r>
        <w:rPr>
          <w:rFonts w:ascii="Franklin Gothic Demi" w:eastAsia="Franklin Gothic Demi" w:hAnsi="Franklin Gothic Demi" w:cs="Franklin Gothic Demi"/>
          <w:spacing w:val="-2"/>
          <w:sz w:val="18"/>
          <w:szCs w:val="18"/>
        </w:rPr>
        <w:lastRenderedPageBreak/>
        <w:t>2</w:t>
      </w:r>
      <w:r>
        <w:rPr>
          <w:rFonts w:ascii="Franklin Gothic Demi" w:eastAsia="Franklin Gothic Demi" w:hAnsi="Franklin Gothic Demi" w:cs="Franklin Gothic Demi"/>
          <w:spacing w:val="2"/>
          <w:sz w:val="18"/>
          <w:szCs w:val="18"/>
        </w:rPr>
        <w:t>1</w:t>
      </w:r>
      <w:r>
        <w:rPr>
          <w:rFonts w:ascii="Franklin Gothic Demi" w:eastAsia="Franklin Gothic Demi" w:hAnsi="Franklin Gothic Demi" w:cs="Franklin Gothic Demi"/>
          <w:sz w:val="18"/>
          <w:szCs w:val="18"/>
        </w:rPr>
        <w:t>2</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p>
    <w:p w14:paraId="2E360D5C" w14:textId="77777777" w:rsidR="00AA57AC" w:rsidRDefault="00AA57AC">
      <w:pPr>
        <w:spacing w:before="9" w:line="140" w:lineRule="exact"/>
        <w:rPr>
          <w:sz w:val="14"/>
          <w:szCs w:val="14"/>
        </w:rPr>
      </w:pPr>
    </w:p>
    <w:p w14:paraId="6AAB5F8E" w14:textId="77777777" w:rsidR="00AA57AC" w:rsidRDefault="00AA57AC">
      <w:pPr>
        <w:spacing w:line="200" w:lineRule="exact"/>
        <w:rPr>
          <w:sz w:val="20"/>
          <w:szCs w:val="20"/>
        </w:rPr>
      </w:pPr>
    </w:p>
    <w:p w14:paraId="4B7DC252" w14:textId="77777777" w:rsidR="00AA57AC" w:rsidRDefault="00AA57AC">
      <w:pPr>
        <w:spacing w:line="200" w:lineRule="exact"/>
        <w:rPr>
          <w:sz w:val="20"/>
          <w:szCs w:val="20"/>
        </w:rPr>
      </w:pPr>
    </w:p>
    <w:p w14:paraId="3294A7AB" w14:textId="77777777" w:rsidR="00AA57AC" w:rsidRDefault="009516E7">
      <w:pPr>
        <w:pStyle w:val="BodyText"/>
        <w:spacing w:line="284" w:lineRule="auto"/>
        <w:ind w:left="140" w:right="357"/>
      </w:pPr>
      <w:r>
        <w:rPr>
          <w:spacing w:val="-16"/>
        </w:rPr>
        <w:t>T</w:t>
      </w:r>
      <w:r>
        <w:t>en</w:t>
      </w:r>
      <w:r>
        <w:rPr>
          <w:spacing w:val="-5"/>
        </w:rPr>
        <w:t xml:space="preserve"> </w:t>
      </w:r>
      <w:r>
        <w:t>to</w:t>
      </w:r>
      <w:r>
        <w:rPr>
          <w:spacing w:val="-4"/>
        </w:rPr>
        <w:t xml:space="preserve"> </w:t>
      </w:r>
      <w:r>
        <w:rPr>
          <w:rFonts w:cs="Times New Roman"/>
          <w:w w:val="85"/>
        </w:rPr>
        <w:t>fi</w:t>
      </w:r>
      <w:r>
        <w:rPr>
          <w:rFonts w:cs="Times New Roman"/>
          <w:spacing w:val="-2"/>
          <w:w w:val="85"/>
        </w:rPr>
        <w:t xml:space="preserve"> </w:t>
      </w:r>
      <w:proofErr w:type="spellStart"/>
      <w:r>
        <w:t>fteen</w:t>
      </w:r>
      <w:proofErr w:type="spellEnd"/>
      <w:r>
        <w:rPr>
          <w:spacing w:val="-5"/>
        </w:rPr>
        <w:t xml:space="preserve"> </w:t>
      </w:r>
      <w:r>
        <w:t>points</w:t>
      </w:r>
      <w:r>
        <w:rPr>
          <w:spacing w:val="-4"/>
        </w:rPr>
        <w:t xml:space="preserve"> </w:t>
      </w:r>
      <w:r>
        <w:t>should</w:t>
      </w:r>
      <w:r>
        <w:rPr>
          <w:spacing w:val="-4"/>
        </w:rPr>
        <w:t xml:space="preserve"> </w:t>
      </w:r>
      <w:r>
        <w:t>be</w:t>
      </w:r>
      <w:r>
        <w:rPr>
          <w:spacing w:val="-5"/>
        </w:rPr>
        <w:t xml:space="preserve"> </w:t>
      </w:r>
      <w:r>
        <w:t>plotted</w:t>
      </w:r>
      <w:r>
        <w:rPr>
          <w:spacing w:val="-4"/>
        </w:rPr>
        <w:t xml:space="preserve"> </w:t>
      </w:r>
      <w:r>
        <w:t>uniformly</w:t>
      </w:r>
      <w:r>
        <w:rPr>
          <w:spacing w:val="-5"/>
        </w:rPr>
        <w:t xml:space="preserve"> </w:t>
      </w:r>
      <w:r>
        <w:t>on</w:t>
      </w:r>
      <w:r>
        <w:rPr>
          <w:spacing w:val="-4"/>
        </w:rPr>
        <w:t xml:space="preserve"> </w:t>
      </w:r>
      <w:r>
        <w:t>the</w:t>
      </w:r>
      <w:r>
        <w:rPr>
          <w:spacing w:val="-5"/>
        </w:rPr>
        <w:t xml:space="preserve"> </w:t>
      </w:r>
      <w:r>
        <w:t>interior</w:t>
      </w:r>
      <w:r>
        <w:rPr>
          <w:spacing w:val="-4"/>
        </w:rPr>
        <w:t xml:space="preserve"> </w:t>
      </w:r>
      <w:r>
        <w:t>side</w:t>
      </w:r>
      <w:r>
        <w:rPr>
          <w:spacing w:val="-4"/>
        </w:rPr>
        <w:t xml:space="preserve"> </w:t>
      </w:r>
      <w:r>
        <w:t>of</w:t>
      </w:r>
      <w:r>
        <w:rPr>
          <w:spacing w:val="-5"/>
        </w:rPr>
        <w:t xml:space="preserve"> </w:t>
      </w:r>
      <w:r>
        <w:t>the</w:t>
      </w:r>
      <w:r>
        <w:rPr>
          <w:spacing w:val="-4"/>
        </w:rPr>
        <w:t xml:space="preserve"> </w:t>
      </w:r>
      <w:r>
        <w:t>vehicle</w:t>
      </w:r>
      <w:r>
        <w:rPr>
          <w:spacing w:val="-13"/>
        </w:rPr>
        <w:t>’</w:t>
      </w:r>
      <w:r>
        <w:t>s</w:t>
      </w:r>
      <w:r>
        <w:rPr>
          <w:spacing w:val="-5"/>
        </w:rPr>
        <w:t xml:space="preserve"> </w:t>
      </w:r>
      <w:r>
        <w:t>roof</w:t>
      </w:r>
      <w:r>
        <w:rPr>
          <w:spacing w:val="-4"/>
        </w:rPr>
        <w:t xml:space="preserve"> </w:t>
      </w:r>
      <w:r>
        <w:t>and</w:t>
      </w:r>
      <w:r>
        <w:rPr>
          <w:spacing w:val="-6"/>
        </w:rPr>
        <w:t xml:space="preserve"> </w:t>
      </w:r>
      <w:r>
        <w:rPr>
          <w:rFonts w:cs="Times New Roman"/>
          <w:w w:val="85"/>
        </w:rPr>
        <w:t>fi</w:t>
      </w:r>
      <w:r>
        <w:rPr>
          <w:rFonts w:cs="Times New Roman"/>
          <w:spacing w:val="-1"/>
          <w:w w:val="85"/>
        </w:rPr>
        <w:t xml:space="preserve"> </w:t>
      </w:r>
      <w:proofErr w:type="spellStart"/>
      <w:r>
        <w:t>ve</w:t>
      </w:r>
      <w:proofErr w:type="spellEnd"/>
      <w:r>
        <w:t xml:space="preserve"> to ten points should also be plotted across both the dash and the interior wall adjacent to the vehicle impact zone.</w:t>
      </w:r>
      <w:r>
        <w:rPr>
          <w:spacing w:val="-4"/>
        </w:rPr>
        <w:t xml:space="preserve"> </w:t>
      </w:r>
      <w:r>
        <w:t>The X and</w:t>
      </w:r>
      <w:r>
        <w:rPr>
          <w:spacing w:val="-9"/>
        </w:rPr>
        <w:t xml:space="preserve"> </w:t>
      </w:r>
      <w:r>
        <w:t>Y</w:t>
      </w:r>
      <w:r>
        <w:rPr>
          <w:spacing w:val="-9"/>
        </w:rPr>
        <w:t xml:space="preserve"> </w:t>
      </w:r>
      <w:r>
        <w:t>values for each point are then measured in the X-Y</w:t>
      </w:r>
      <w:r>
        <w:rPr>
          <w:spacing w:val="-9"/>
        </w:rPr>
        <w:t xml:space="preserve"> </w:t>
      </w:r>
      <w:r>
        <w:t>coordinate system,</w:t>
      </w:r>
    </w:p>
    <w:p w14:paraId="0BF129D5" w14:textId="77777777" w:rsidR="00AA57AC" w:rsidRDefault="009516E7">
      <w:pPr>
        <w:pStyle w:val="BodyText"/>
        <w:spacing w:before="1" w:line="278" w:lineRule="auto"/>
        <w:ind w:left="139" w:right="197"/>
      </w:pPr>
      <w:proofErr w:type="gramStart"/>
      <w:r>
        <w:t>using</w:t>
      </w:r>
      <w:proofErr w:type="gramEnd"/>
      <w:r>
        <w:t xml:space="preserve"> a level to ensure in-plane measurements.</w:t>
      </w:r>
      <w:r>
        <w:rPr>
          <w:spacing w:val="-4"/>
        </w:rPr>
        <w:t xml:space="preserve"> </w:t>
      </w:r>
      <w:r>
        <w:t xml:space="preserve">These measurements are to have a minimum accuracy of </w:t>
      </w:r>
      <w:r>
        <w:rPr>
          <w:spacing w:val="-1"/>
        </w:rPr>
        <w:t>±</w:t>
      </w:r>
      <w:r>
        <w:rPr>
          <w:position w:val="7"/>
          <w:sz w:val="15"/>
          <w:szCs w:val="15"/>
        </w:rPr>
        <w:t>1</w:t>
      </w:r>
      <w:r>
        <w:rPr>
          <w:spacing w:val="-1"/>
        </w:rPr>
        <w:t>/</w:t>
      </w:r>
      <w:r>
        <w:rPr>
          <w:position w:val="-3"/>
          <w:sz w:val="15"/>
          <w:szCs w:val="15"/>
        </w:rPr>
        <w:t>8</w:t>
      </w:r>
      <w:r>
        <w:rPr>
          <w:spacing w:val="17"/>
          <w:position w:val="-3"/>
          <w:sz w:val="15"/>
          <w:szCs w:val="15"/>
        </w:rPr>
        <w:t xml:space="preserve"> </w:t>
      </w:r>
      <w:r>
        <w:t>in. (3 mm).</w:t>
      </w:r>
      <w:r>
        <w:rPr>
          <w:spacing w:val="1"/>
        </w:rPr>
        <w:t xml:space="preserve"> </w:t>
      </w:r>
      <w:r>
        <w:t>Some consideration should be given</w:t>
      </w:r>
      <w:r>
        <w:rPr>
          <w:spacing w:val="1"/>
        </w:rPr>
        <w:t xml:space="preserve"> </w:t>
      </w:r>
      <w:r>
        <w:t>to the expected deformations when</w:t>
      </w:r>
      <w:r>
        <w:rPr>
          <w:spacing w:val="1"/>
        </w:rPr>
        <w:t xml:space="preserve"> </w:t>
      </w:r>
      <w:r>
        <w:t>selecting the number and locations of points to plot. More points should be plotted when a narrow intrusion is anticipated,</w:t>
      </w:r>
      <w:r>
        <w:rPr>
          <w:spacing w:val="-4"/>
        </w:rPr>
        <w:t xml:space="preserve"> </w:t>
      </w:r>
      <w:r>
        <w:t>such</w:t>
      </w:r>
      <w:r>
        <w:rPr>
          <w:spacing w:val="-3"/>
        </w:rPr>
        <w:t xml:space="preserve"> </w:t>
      </w:r>
      <w:r>
        <w:t>as</w:t>
      </w:r>
      <w:r>
        <w:rPr>
          <w:spacing w:val="-4"/>
        </w:rPr>
        <w:t xml:space="preserve"> </w:t>
      </w:r>
      <w:r>
        <w:t>from</w:t>
      </w:r>
      <w:r>
        <w:rPr>
          <w:spacing w:val="-3"/>
        </w:rPr>
        <w:t xml:space="preserve"> </w:t>
      </w:r>
      <w:r>
        <w:t>a</w:t>
      </w:r>
      <w:r>
        <w:rPr>
          <w:spacing w:val="-4"/>
        </w:rPr>
        <w:t xml:space="preserve"> </w:t>
      </w:r>
      <w:r>
        <w:t>luminaire</w:t>
      </w:r>
      <w:r>
        <w:rPr>
          <w:spacing w:val="-3"/>
        </w:rPr>
        <w:t xml:space="preserve"> </w:t>
      </w:r>
      <w:r>
        <w:t>pole</w:t>
      </w:r>
      <w:r>
        <w:rPr>
          <w:spacing w:val="-4"/>
        </w:rPr>
        <w:t xml:space="preserve"> </w:t>
      </w:r>
      <w:r>
        <w:t>falling</w:t>
      </w:r>
      <w:r>
        <w:rPr>
          <w:spacing w:val="-3"/>
        </w:rPr>
        <w:t xml:space="preserve"> </w:t>
      </w:r>
      <w:r>
        <w:t>on</w:t>
      </w:r>
      <w:r>
        <w:rPr>
          <w:spacing w:val="-4"/>
        </w:rPr>
        <w:t xml:space="preserve"> </w:t>
      </w:r>
      <w:r>
        <w:t>a</w:t>
      </w:r>
      <w:r>
        <w:rPr>
          <w:spacing w:val="-3"/>
        </w:rPr>
        <w:t xml:space="preserve"> </w:t>
      </w:r>
      <w:r>
        <w:t>vehicle</w:t>
      </w:r>
      <w:r>
        <w:rPr>
          <w:spacing w:val="-13"/>
        </w:rPr>
        <w:t>’</w:t>
      </w:r>
      <w:r>
        <w:t>s</w:t>
      </w:r>
      <w:r>
        <w:rPr>
          <w:spacing w:val="-4"/>
        </w:rPr>
        <w:t xml:space="preserve"> </w:t>
      </w:r>
      <w:r>
        <w:t>roof.</w:t>
      </w:r>
      <w:r>
        <w:rPr>
          <w:spacing w:val="-7"/>
        </w:rPr>
        <w:t xml:space="preserve"> </w:t>
      </w:r>
      <w:r>
        <w:t>When</w:t>
      </w:r>
      <w:r>
        <w:rPr>
          <w:spacing w:val="-3"/>
        </w:rPr>
        <w:t xml:space="preserve"> </w:t>
      </w:r>
      <w:r>
        <w:t>there</w:t>
      </w:r>
      <w:r>
        <w:rPr>
          <w:spacing w:val="-4"/>
        </w:rPr>
        <w:t xml:space="preserve"> </w:t>
      </w:r>
      <w:r>
        <w:t>is</w:t>
      </w:r>
      <w:r>
        <w:rPr>
          <w:spacing w:val="-3"/>
        </w:rPr>
        <w:t xml:space="preserve"> </w:t>
      </w:r>
      <w:r>
        <w:t>a</w:t>
      </w:r>
      <w:r>
        <w:rPr>
          <w:spacing w:val="-4"/>
        </w:rPr>
        <w:t xml:space="preserve"> </w:t>
      </w:r>
      <w:proofErr w:type="spellStart"/>
      <w:r>
        <w:t>sign</w:t>
      </w:r>
      <w:r>
        <w:rPr>
          <w:spacing w:val="-2"/>
        </w:rPr>
        <w:t>i</w:t>
      </w:r>
      <w:r>
        <w:rPr>
          <w:rFonts w:cs="Times New Roman"/>
        </w:rPr>
        <w:t>fi</w:t>
      </w:r>
      <w:proofErr w:type="spellEnd"/>
      <w:r>
        <w:rPr>
          <w:rFonts w:cs="Times New Roman"/>
          <w:spacing w:val="-9"/>
        </w:rPr>
        <w:t xml:space="preserve"> </w:t>
      </w:r>
      <w:r>
        <w:t>cant</w:t>
      </w:r>
      <w:r>
        <w:rPr>
          <w:spacing w:val="-3"/>
        </w:rPr>
        <w:t xml:space="preserve"> </w:t>
      </w:r>
      <w:r>
        <w:t>risk of direct impact on an unusual part of the occupant compartment, such as the underside, additional points should be plotted across the associated area of the vehicle as shown in Figure E-1.</w:t>
      </w:r>
    </w:p>
    <w:p w14:paraId="3DDE9AA2" w14:textId="77777777" w:rsidR="00AA57AC" w:rsidRDefault="00AA57AC">
      <w:pPr>
        <w:spacing w:before="8" w:line="100" w:lineRule="exact"/>
        <w:rPr>
          <w:sz w:val="10"/>
          <w:szCs w:val="10"/>
        </w:rPr>
      </w:pPr>
    </w:p>
    <w:p w14:paraId="1FDF12EB" w14:textId="77777777" w:rsidR="00AA57AC" w:rsidRDefault="00AA57AC">
      <w:pPr>
        <w:spacing w:line="200" w:lineRule="exact"/>
        <w:rPr>
          <w:sz w:val="20"/>
          <w:szCs w:val="20"/>
        </w:rPr>
      </w:pPr>
    </w:p>
    <w:p w14:paraId="4BE58196" w14:textId="77777777" w:rsidR="00AA57AC" w:rsidRDefault="009516E7">
      <w:pPr>
        <w:pStyle w:val="BodyText"/>
        <w:spacing w:line="284" w:lineRule="auto"/>
        <w:ind w:left="139" w:right="358"/>
      </w:pPr>
      <w:r>
        <w:t>In order to measure vertical locations, a swivel laser bracket (or similar leveling device) is aligned with the back interior wall of the vehicle above the X-Y</w:t>
      </w:r>
      <w:r>
        <w:rPr>
          <w:spacing w:val="-9"/>
        </w:rPr>
        <w:t xml:space="preserve"> </w:t>
      </w:r>
      <w:r>
        <w:t>axis created above.</w:t>
      </w:r>
      <w:r>
        <w:rPr>
          <w:spacing w:val="-4"/>
        </w:rPr>
        <w:t xml:space="preserve"> </w:t>
      </w:r>
      <w:r>
        <w:t>The vertical position of the swivel laser bracket is documented in two ways. First, the outline of the bracket is marked on the rear wall of the vehicle. Second, at least two reference points elsewhere on the vehicle are also marked and documented. Because these reference points are required to maintain the same vertical</w:t>
      </w:r>
    </w:p>
    <w:p w14:paraId="3EA92485" w14:textId="77777777" w:rsidR="00AA57AC" w:rsidRDefault="009516E7">
      <w:pPr>
        <w:pStyle w:val="BodyText"/>
        <w:spacing w:before="1" w:line="276" w:lineRule="auto"/>
        <w:ind w:left="139" w:right="118"/>
      </w:pPr>
      <w:proofErr w:type="gramStart"/>
      <w:r>
        <w:t>orientation</w:t>
      </w:r>
      <w:proofErr w:type="gramEnd"/>
      <w:r>
        <w:rPr>
          <w:spacing w:val="-1"/>
        </w:rPr>
        <w:t xml:space="preserve"> </w:t>
      </w:r>
      <w:r>
        <w:t>for</w:t>
      </w:r>
      <w:r>
        <w:rPr>
          <w:spacing w:val="-1"/>
        </w:rPr>
        <w:t xml:space="preserve"> </w:t>
      </w:r>
      <w:r>
        <w:t>post-impact</w:t>
      </w:r>
      <w:r>
        <w:rPr>
          <w:spacing w:val="-1"/>
        </w:rPr>
        <w:t xml:space="preserve"> </w:t>
      </w:r>
      <w:r>
        <w:t>measurements,</w:t>
      </w:r>
      <w:r>
        <w:rPr>
          <w:spacing w:val="-1"/>
        </w:rPr>
        <w:t xml:space="preserve"> </w:t>
      </w:r>
      <w:r>
        <w:t>these</w:t>
      </w:r>
      <w:r>
        <w:rPr>
          <w:spacing w:val="-1"/>
        </w:rPr>
        <w:t xml:space="preserve"> </w:t>
      </w:r>
      <w:r>
        <w:t>reference</w:t>
      </w:r>
      <w:r>
        <w:rPr>
          <w:spacing w:val="-1"/>
        </w:rPr>
        <w:t xml:space="preserve"> </w:t>
      </w:r>
      <w:r>
        <w:t>points</w:t>
      </w:r>
      <w:r>
        <w:rPr>
          <w:spacing w:val="-1"/>
        </w:rPr>
        <w:t xml:space="preserve"> </w:t>
      </w:r>
      <w:r>
        <w:t>must</w:t>
      </w:r>
      <w:r>
        <w:rPr>
          <w:spacing w:val="-1"/>
        </w:rPr>
        <w:t xml:space="preserve"> </w:t>
      </w:r>
      <w:r>
        <w:t>be</w:t>
      </w:r>
      <w:r>
        <w:rPr>
          <w:spacing w:val="-1"/>
        </w:rPr>
        <w:t xml:space="preserve"> </w:t>
      </w:r>
      <w:r>
        <w:t>placed</w:t>
      </w:r>
      <w:r>
        <w:rPr>
          <w:spacing w:val="-1"/>
        </w:rPr>
        <w:t xml:space="preserve"> </w:t>
      </w:r>
      <w:r>
        <w:t>in</w:t>
      </w:r>
      <w:r>
        <w:rPr>
          <w:spacing w:val="-1"/>
        </w:rPr>
        <w:t xml:space="preserve"> </w:t>
      </w:r>
      <w:r>
        <w:t>locations</w:t>
      </w:r>
      <w:r>
        <w:rPr>
          <w:spacing w:val="-1"/>
        </w:rPr>
        <w:t xml:space="preserve"> </w:t>
      </w:r>
      <w:r>
        <w:t>that</w:t>
      </w:r>
      <w:r>
        <w:rPr>
          <w:spacing w:val="-1"/>
        </w:rPr>
        <w:t xml:space="preserve"> </w:t>
      </w:r>
      <w:r>
        <w:t>have a very low probability of deformation.</w:t>
      </w:r>
      <w:r>
        <w:rPr>
          <w:spacing w:val="-4"/>
        </w:rPr>
        <w:t xml:space="preserve"> </w:t>
      </w:r>
      <w:r>
        <w:t xml:space="preserve">The vertical location of the swivel laser level and its </w:t>
      </w:r>
      <w:proofErr w:type="spellStart"/>
      <w:r>
        <w:t>corre</w:t>
      </w:r>
      <w:proofErr w:type="spellEnd"/>
      <w:r>
        <w:t xml:space="preserve">- </w:t>
      </w:r>
      <w:proofErr w:type="spellStart"/>
      <w:r>
        <w:t>sponding</w:t>
      </w:r>
      <w:proofErr w:type="spellEnd"/>
      <w:r>
        <w:t xml:space="preserve"> reference points are designated as the origin of the vertical</w:t>
      </w:r>
      <w:r>
        <w:rPr>
          <w:spacing w:val="1"/>
        </w:rPr>
        <w:t xml:space="preserve"> </w:t>
      </w:r>
      <w:r>
        <w:t xml:space="preserve">axis, </w:t>
      </w:r>
      <w:r>
        <w:rPr>
          <w:spacing w:val="-1"/>
        </w:rPr>
        <w:t>Z</w:t>
      </w:r>
      <w:r>
        <w:rPr>
          <w:position w:val="-3"/>
          <w:sz w:val="15"/>
          <w:szCs w:val="15"/>
        </w:rPr>
        <w:t>1</w:t>
      </w:r>
      <w:r>
        <w:t>.</w:t>
      </w:r>
      <w:r>
        <w:rPr>
          <w:spacing w:val="-13"/>
        </w:rPr>
        <w:t xml:space="preserve"> </w:t>
      </w:r>
      <w:r>
        <w:t>An example of a swivel laser bracket is shown in Figure E-2.</w:t>
      </w:r>
    </w:p>
    <w:p w14:paraId="79EAD1AA" w14:textId="77777777" w:rsidR="00AA57AC" w:rsidRDefault="00AA57AC">
      <w:pPr>
        <w:spacing w:before="10" w:line="150" w:lineRule="exact"/>
        <w:rPr>
          <w:sz w:val="15"/>
          <w:szCs w:val="15"/>
        </w:rPr>
      </w:pPr>
    </w:p>
    <w:p w14:paraId="407A4E4F" w14:textId="77777777" w:rsidR="00AA57AC" w:rsidRDefault="00AA57AC">
      <w:pPr>
        <w:spacing w:line="200" w:lineRule="exact"/>
        <w:rPr>
          <w:sz w:val="20"/>
          <w:szCs w:val="20"/>
        </w:rPr>
      </w:pPr>
    </w:p>
    <w:p w14:paraId="2F1B07BD" w14:textId="77777777" w:rsidR="00AA57AC" w:rsidRDefault="00AA57AC">
      <w:pPr>
        <w:spacing w:line="200" w:lineRule="exact"/>
        <w:rPr>
          <w:sz w:val="20"/>
          <w:szCs w:val="20"/>
        </w:rPr>
      </w:pPr>
    </w:p>
    <w:p w14:paraId="3B04ABBC" w14:textId="77777777" w:rsidR="00AA57AC" w:rsidRDefault="00FA30BE">
      <w:pPr>
        <w:ind w:left="103"/>
        <w:rPr>
          <w:rFonts w:ascii="Times New Roman" w:eastAsia="Times New Roman" w:hAnsi="Times New Roman" w:cs="Times New Roman"/>
          <w:sz w:val="20"/>
          <w:szCs w:val="20"/>
        </w:rPr>
      </w:pPr>
      <w:r>
        <w:rPr>
          <w:noProof/>
        </w:rPr>
        <w:drawing>
          <wp:inline distT="0" distB="0" distL="0" distR="0" wp14:anchorId="766CDDA7" wp14:editId="498056D7">
            <wp:extent cx="4343400" cy="28321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343400" cy="2832100"/>
                    </a:xfrm>
                    <a:prstGeom prst="rect">
                      <a:avLst/>
                    </a:prstGeom>
                    <a:noFill/>
                    <a:ln>
                      <a:noFill/>
                    </a:ln>
                  </pic:spPr>
                </pic:pic>
              </a:graphicData>
            </a:graphic>
          </wp:inline>
        </w:drawing>
      </w:r>
    </w:p>
    <w:p w14:paraId="3D3D2F7A" w14:textId="77777777" w:rsidR="00AA57AC" w:rsidRDefault="00AA57AC">
      <w:pPr>
        <w:spacing w:before="9" w:line="100" w:lineRule="exact"/>
        <w:rPr>
          <w:sz w:val="10"/>
          <w:szCs w:val="10"/>
        </w:rPr>
      </w:pPr>
    </w:p>
    <w:p w14:paraId="6F532F8A" w14:textId="77777777" w:rsidR="00AA57AC" w:rsidRDefault="009516E7">
      <w:pPr>
        <w:pStyle w:val="BodyText"/>
        <w:ind w:left="140"/>
        <w:rPr>
          <w:rFonts w:ascii="Franklin Gothic Medium" w:eastAsia="Franklin Gothic Medium" w:hAnsi="Franklin Gothic Medium" w:cs="Franklin Gothic Medium"/>
        </w:rPr>
      </w:pPr>
      <w:r>
        <w:rPr>
          <w:rFonts w:ascii="Franklin Gothic Medium" w:eastAsia="Franklin Gothic Medium" w:hAnsi="Franklin Gothic Medium" w:cs="Franklin Gothic Medium"/>
        </w:rPr>
        <w:t>Figure</w:t>
      </w:r>
      <w:r>
        <w:rPr>
          <w:rFonts w:ascii="Franklin Gothic Medium" w:eastAsia="Franklin Gothic Medium" w:hAnsi="Franklin Gothic Medium" w:cs="Franklin Gothic Medium"/>
          <w:spacing w:val="-6"/>
        </w:rPr>
        <w:t xml:space="preserve"> </w:t>
      </w:r>
      <w:r>
        <w:rPr>
          <w:rFonts w:ascii="Franklin Gothic Medium" w:eastAsia="Franklin Gothic Medium" w:hAnsi="Franklin Gothic Medium" w:cs="Franklin Gothic Medium"/>
        </w:rPr>
        <w:t>E-2.</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rPr>
        <w:t>Placement</w:t>
      </w:r>
      <w:r>
        <w:rPr>
          <w:rFonts w:ascii="Franklin Gothic Medium" w:eastAsia="Franklin Gothic Medium" w:hAnsi="Franklin Gothic Medium" w:cs="Franklin Gothic Medium"/>
          <w:spacing w:val="-6"/>
        </w:rPr>
        <w:t xml:space="preserve"> </w:t>
      </w:r>
      <w:r>
        <w:rPr>
          <w:rFonts w:ascii="Franklin Gothic Medium" w:eastAsia="Franklin Gothic Medium" w:hAnsi="Franklin Gothic Medium" w:cs="Franklin Gothic Medium"/>
        </w:rPr>
        <w:t>of</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rPr>
        <w:t>Swi</w:t>
      </w:r>
      <w:r>
        <w:rPr>
          <w:rFonts w:ascii="Franklin Gothic Medium" w:eastAsia="Franklin Gothic Medium" w:hAnsi="Franklin Gothic Medium" w:cs="Franklin Gothic Medium"/>
          <w:spacing w:val="-2"/>
        </w:rPr>
        <w:t>v</w:t>
      </w:r>
      <w:r>
        <w:rPr>
          <w:rFonts w:ascii="Franklin Gothic Medium" w:eastAsia="Franklin Gothic Medium" w:hAnsi="Franklin Gothic Medium" w:cs="Franklin Gothic Medium"/>
        </w:rPr>
        <w:t>el</w:t>
      </w:r>
      <w:r>
        <w:rPr>
          <w:rFonts w:ascii="Franklin Gothic Medium" w:eastAsia="Franklin Gothic Medium" w:hAnsi="Franklin Gothic Medium" w:cs="Franklin Gothic Medium"/>
          <w:spacing w:val="-5"/>
        </w:rPr>
        <w:t xml:space="preserve"> </w:t>
      </w:r>
      <w:r>
        <w:rPr>
          <w:rFonts w:ascii="Franklin Gothic Medium" w:eastAsia="Franklin Gothic Medium" w:hAnsi="Franklin Gothic Medium" w:cs="Franklin Gothic Medium"/>
        </w:rPr>
        <w:t>Laser</w:t>
      </w:r>
      <w:r>
        <w:rPr>
          <w:rFonts w:ascii="Franklin Gothic Medium" w:eastAsia="Franklin Gothic Medium" w:hAnsi="Franklin Gothic Medium" w:cs="Franklin Gothic Medium"/>
          <w:spacing w:val="-6"/>
        </w:rPr>
        <w:t xml:space="preserve"> </w:t>
      </w:r>
      <w:r>
        <w:rPr>
          <w:rFonts w:ascii="Franklin Gothic Medium" w:eastAsia="Franklin Gothic Medium" w:hAnsi="Franklin Gothic Medium" w:cs="Franklin Gothic Medium"/>
        </w:rPr>
        <w:t>Brac</w:t>
      </w:r>
      <w:r>
        <w:rPr>
          <w:rFonts w:ascii="Franklin Gothic Medium" w:eastAsia="Franklin Gothic Medium" w:hAnsi="Franklin Gothic Medium" w:cs="Franklin Gothic Medium"/>
          <w:spacing w:val="-3"/>
        </w:rPr>
        <w:t>k</w:t>
      </w:r>
      <w:r>
        <w:rPr>
          <w:rFonts w:ascii="Franklin Gothic Medium" w:eastAsia="Franklin Gothic Medium" w:hAnsi="Franklin Gothic Medium" w:cs="Franklin Gothic Medium"/>
          <w:spacing w:val="-2"/>
        </w:rPr>
        <w:t>e</w:t>
      </w:r>
      <w:r>
        <w:rPr>
          <w:rFonts w:ascii="Franklin Gothic Medium" w:eastAsia="Franklin Gothic Medium" w:hAnsi="Franklin Gothic Medium" w:cs="Franklin Gothic Medium"/>
        </w:rPr>
        <w:t>t</w:t>
      </w:r>
    </w:p>
    <w:p w14:paraId="6553A144" w14:textId="77777777" w:rsidR="00AA57AC" w:rsidRDefault="00AA57AC">
      <w:pPr>
        <w:spacing w:line="200" w:lineRule="exact"/>
        <w:rPr>
          <w:sz w:val="20"/>
          <w:szCs w:val="20"/>
        </w:rPr>
      </w:pPr>
    </w:p>
    <w:p w14:paraId="545E8957" w14:textId="77777777" w:rsidR="00AA57AC" w:rsidRDefault="00AA57AC">
      <w:pPr>
        <w:spacing w:before="19" w:line="200" w:lineRule="exact"/>
        <w:rPr>
          <w:sz w:val="20"/>
          <w:szCs w:val="20"/>
        </w:rPr>
      </w:pPr>
    </w:p>
    <w:p w14:paraId="49C7AE10" w14:textId="77777777" w:rsidR="00AA57AC" w:rsidRDefault="009516E7">
      <w:pPr>
        <w:pStyle w:val="BodyText"/>
        <w:spacing w:line="284" w:lineRule="auto"/>
        <w:ind w:left="140" w:right="236"/>
      </w:pPr>
      <w:r>
        <w:t xml:space="preserve">Having established the origin for the coordinate system, the vertical locations of each of </w:t>
      </w:r>
      <w:proofErr w:type="gramStart"/>
      <w:r>
        <w:t>the refe</w:t>
      </w:r>
      <w:r>
        <w:rPr>
          <w:spacing w:val="-5"/>
        </w:rPr>
        <w:t>r</w:t>
      </w:r>
      <w:proofErr w:type="gramEnd"/>
      <w:r>
        <w:t xml:space="preserve">- </w:t>
      </w:r>
      <w:proofErr w:type="spellStart"/>
      <w:r>
        <w:t>ence</w:t>
      </w:r>
      <w:proofErr w:type="spellEnd"/>
      <w:r>
        <w:t xml:space="preserve"> points are then measured using a tape measure and the laser swivel bracket. It is paramount that the vertical location be measured accurately; accordingl</w:t>
      </w:r>
      <w:r>
        <w:rPr>
          <w:spacing w:val="-15"/>
        </w:rPr>
        <w:t>y</w:t>
      </w:r>
      <w:r>
        <w:t>, the tape measure should be plumbed with a level. Positive Z-values are above the horizontal plane created by the swivel laser bracket; negative Z-values correspond to points below the horizontal plane.</w:t>
      </w:r>
      <w:r>
        <w:rPr>
          <w:spacing w:val="-4"/>
        </w:rPr>
        <w:t xml:space="preserve"> </w:t>
      </w:r>
      <w:r>
        <w:t>The measurement of vertical positions is shown in Figure E-3.</w:t>
      </w:r>
    </w:p>
    <w:p w14:paraId="0C6D8564" w14:textId="77777777" w:rsidR="00AA57AC" w:rsidRDefault="00AA57AC">
      <w:pPr>
        <w:spacing w:line="284" w:lineRule="auto"/>
        <w:sectPr w:rsidR="00AA57AC">
          <w:pgSz w:w="12240" w:h="15840"/>
          <w:pgMar w:top="560" w:right="1500" w:bottom="540" w:left="1480" w:header="0" w:footer="355" w:gutter="0"/>
          <w:cols w:space="720"/>
        </w:sectPr>
      </w:pPr>
    </w:p>
    <w:p w14:paraId="60A2FE2E" w14:textId="77777777" w:rsidR="00AA57AC" w:rsidRDefault="009516E7">
      <w:pPr>
        <w:spacing w:before="86"/>
        <w:ind w:left="4914"/>
        <w:rPr>
          <w:rFonts w:ascii="Franklin Gothic Demi" w:eastAsia="Franklin Gothic Demi" w:hAnsi="Franklin Gothic Demi" w:cs="Franklin Gothic Demi"/>
          <w:sz w:val="18"/>
          <w:szCs w:val="18"/>
        </w:rPr>
      </w:pPr>
      <w:r>
        <w:rPr>
          <w:rFonts w:ascii="Franklin Gothic Book" w:eastAsia="Franklin Gothic Book" w:hAnsi="Franklin Gothic Book" w:cs="Franklin Gothic Book"/>
          <w:sz w:val="18"/>
          <w:szCs w:val="18"/>
        </w:rPr>
        <w:lastRenderedPageBreak/>
        <w:t>Appendix</w:t>
      </w:r>
      <w:r>
        <w:rPr>
          <w:rFonts w:ascii="Franklin Gothic Book" w:eastAsia="Franklin Gothic Book" w:hAnsi="Franklin Gothic Book" w:cs="Franklin Gothic Book"/>
          <w:spacing w:val="-5"/>
          <w:sz w:val="18"/>
          <w:szCs w:val="18"/>
        </w:rPr>
        <w:t xml:space="preserve"> </w:t>
      </w:r>
      <w:r>
        <w:rPr>
          <w:rFonts w:ascii="Franklin Gothic Book" w:eastAsia="Franklin Gothic Book" w:hAnsi="Franklin Gothic Book" w:cs="Franklin Gothic Book"/>
          <w:sz w:val="18"/>
          <w:szCs w:val="18"/>
        </w:rPr>
        <w:t>E—Measurement</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of</w:t>
      </w:r>
      <w:r>
        <w:rPr>
          <w:rFonts w:ascii="Franklin Gothic Book" w:eastAsia="Franklin Gothic Book" w:hAnsi="Franklin Gothic Book" w:cs="Franklin Gothic Book"/>
          <w:spacing w:val="-5"/>
          <w:sz w:val="18"/>
          <w:szCs w:val="18"/>
        </w:rPr>
        <w:t xml:space="preserve"> </w:t>
      </w:r>
      <w:r>
        <w:rPr>
          <w:rFonts w:ascii="Franklin Gothic Book" w:eastAsia="Franklin Gothic Book" w:hAnsi="Franklin Gothic Book" w:cs="Franklin Gothic Book"/>
          <w:spacing w:val="-8"/>
          <w:sz w:val="18"/>
          <w:szCs w:val="18"/>
        </w:rPr>
        <w:t>V</w:t>
      </w:r>
      <w:r>
        <w:rPr>
          <w:rFonts w:ascii="Franklin Gothic Book" w:eastAsia="Franklin Gothic Book" w:hAnsi="Franklin Gothic Book" w:cs="Franklin Gothic Book"/>
          <w:sz w:val="18"/>
          <w:szCs w:val="18"/>
        </w:rPr>
        <w:t>ehicle</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De</w:t>
      </w:r>
      <w:r>
        <w:rPr>
          <w:rFonts w:ascii="Franklin Gothic Book" w:eastAsia="Franklin Gothic Book" w:hAnsi="Franklin Gothic Book" w:cs="Franklin Gothic Book"/>
          <w:spacing w:val="-5"/>
          <w:sz w:val="18"/>
          <w:szCs w:val="18"/>
        </w:rPr>
        <w:t>f</w:t>
      </w:r>
      <w:r>
        <w:rPr>
          <w:rFonts w:ascii="Franklin Gothic Book" w:eastAsia="Franklin Gothic Book" w:hAnsi="Franklin Gothic Book" w:cs="Franklin Gothic Book"/>
          <w:sz w:val="18"/>
          <w:szCs w:val="18"/>
        </w:rPr>
        <w:t>ormation</w:t>
      </w:r>
      <w:r>
        <w:rPr>
          <w:rFonts w:ascii="Franklin Gothic Book" w:eastAsia="Franklin Gothic Book" w:hAnsi="Franklin Gothic Book" w:cs="Franklin Gothic Book"/>
          <w:spacing w:val="28"/>
          <w:sz w:val="18"/>
          <w:szCs w:val="18"/>
        </w:rPr>
        <w:t xml:space="preserve"> </w:t>
      </w:r>
      <w:r>
        <w:rPr>
          <w:rFonts w:ascii="Franklin Gothic Book" w:eastAsia="Franklin Gothic Book" w:hAnsi="Franklin Gothic Book" w:cs="Franklin Gothic Book"/>
          <w:position w:val="1"/>
          <w:sz w:val="18"/>
          <w:szCs w:val="18"/>
        </w:rPr>
        <w:t>|</w:t>
      </w:r>
      <w:r>
        <w:rPr>
          <w:rFonts w:ascii="Franklin Gothic Book" w:eastAsia="Franklin Gothic Book" w:hAnsi="Franklin Gothic Book" w:cs="Franklin Gothic Book"/>
          <w:spacing w:val="36"/>
          <w:position w:val="1"/>
          <w:sz w:val="18"/>
          <w:szCs w:val="18"/>
        </w:rPr>
        <w:t xml:space="preserve"> </w:t>
      </w:r>
      <w:r>
        <w:rPr>
          <w:rFonts w:ascii="Franklin Gothic Demi" w:eastAsia="Franklin Gothic Demi" w:hAnsi="Franklin Gothic Demi" w:cs="Franklin Gothic Demi"/>
          <w:spacing w:val="-2"/>
          <w:position w:val="1"/>
          <w:sz w:val="18"/>
          <w:szCs w:val="18"/>
        </w:rPr>
        <w:t>2</w:t>
      </w:r>
      <w:r>
        <w:rPr>
          <w:rFonts w:ascii="Franklin Gothic Demi" w:eastAsia="Franklin Gothic Demi" w:hAnsi="Franklin Gothic Demi" w:cs="Franklin Gothic Demi"/>
          <w:spacing w:val="2"/>
          <w:position w:val="1"/>
          <w:sz w:val="18"/>
          <w:szCs w:val="18"/>
        </w:rPr>
        <w:t>1</w:t>
      </w:r>
      <w:r>
        <w:rPr>
          <w:rFonts w:ascii="Franklin Gothic Demi" w:eastAsia="Franklin Gothic Demi" w:hAnsi="Franklin Gothic Demi" w:cs="Franklin Gothic Demi"/>
          <w:position w:val="1"/>
          <w:sz w:val="18"/>
          <w:szCs w:val="18"/>
        </w:rPr>
        <w:t>3</w:t>
      </w:r>
    </w:p>
    <w:p w14:paraId="67FE1508" w14:textId="77777777" w:rsidR="00AA57AC" w:rsidRDefault="00AA57AC">
      <w:pPr>
        <w:spacing w:before="10" w:line="170" w:lineRule="exact"/>
        <w:rPr>
          <w:sz w:val="17"/>
          <w:szCs w:val="17"/>
        </w:rPr>
      </w:pPr>
    </w:p>
    <w:p w14:paraId="1979CA72" w14:textId="77777777" w:rsidR="00AA57AC" w:rsidRDefault="00AA57AC">
      <w:pPr>
        <w:spacing w:line="200" w:lineRule="exact"/>
        <w:rPr>
          <w:sz w:val="20"/>
          <w:szCs w:val="20"/>
        </w:rPr>
      </w:pPr>
    </w:p>
    <w:p w14:paraId="70583886" w14:textId="77777777" w:rsidR="00AA57AC" w:rsidRDefault="00AA57AC">
      <w:pPr>
        <w:spacing w:line="200" w:lineRule="exact"/>
        <w:rPr>
          <w:sz w:val="20"/>
          <w:szCs w:val="20"/>
        </w:rPr>
      </w:pPr>
    </w:p>
    <w:p w14:paraId="037D66F7" w14:textId="77777777" w:rsidR="00AA57AC" w:rsidRDefault="00FA30BE">
      <w:pPr>
        <w:ind w:left="142"/>
        <w:rPr>
          <w:rFonts w:ascii="Times New Roman" w:eastAsia="Times New Roman" w:hAnsi="Times New Roman" w:cs="Times New Roman"/>
          <w:sz w:val="20"/>
          <w:szCs w:val="20"/>
        </w:rPr>
      </w:pPr>
      <w:r>
        <w:rPr>
          <w:noProof/>
        </w:rPr>
        <w:drawing>
          <wp:inline distT="0" distB="0" distL="0" distR="0" wp14:anchorId="5B9043A8" wp14:editId="48805DCC">
            <wp:extent cx="4102100" cy="2730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102100" cy="2730500"/>
                    </a:xfrm>
                    <a:prstGeom prst="rect">
                      <a:avLst/>
                    </a:prstGeom>
                    <a:noFill/>
                    <a:ln>
                      <a:noFill/>
                    </a:ln>
                  </pic:spPr>
                </pic:pic>
              </a:graphicData>
            </a:graphic>
          </wp:inline>
        </w:drawing>
      </w:r>
    </w:p>
    <w:p w14:paraId="7CE3D5FD" w14:textId="77777777" w:rsidR="00AA57AC" w:rsidRDefault="00AA57AC">
      <w:pPr>
        <w:spacing w:before="5" w:line="110" w:lineRule="exact"/>
        <w:rPr>
          <w:sz w:val="11"/>
          <w:szCs w:val="11"/>
        </w:rPr>
      </w:pPr>
    </w:p>
    <w:p w14:paraId="4B9536F5" w14:textId="77777777" w:rsidR="00AA57AC" w:rsidRDefault="009516E7">
      <w:pPr>
        <w:pStyle w:val="BodyText"/>
        <w:rPr>
          <w:rFonts w:ascii="Franklin Gothic Medium" w:eastAsia="Franklin Gothic Medium" w:hAnsi="Franklin Gothic Medium" w:cs="Franklin Gothic Medium"/>
        </w:rPr>
      </w:pPr>
      <w:r>
        <w:rPr>
          <w:rFonts w:ascii="Franklin Gothic Medium" w:eastAsia="Franklin Gothic Medium" w:hAnsi="Franklin Gothic Medium" w:cs="Franklin Gothic Medium"/>
        </w:rPr>
        <w:t>Figure</w:t>
      </w:r>
      <w:r>
        <w:rPr>
          <w:rFonts w:ascii="Franklin Gothic Medium" w:eastAsia="Franklin Gothic Medium" w:hAnsi="Franklin Gothic Medium" w:cs="Franklin Gothic Medium"/>
          <w:spacing w:val="-8"/>
        </w:rPr>
        <w:t xml:space="preserve"> </w:t>
      </w:r>
      <w:r>
        <w:rPr>
          <w:rFonts w:ascii="Franklin Gothic Medium" w:eastAsia="Franklin Gothic Medium" w:hAnsi="Franklin Gothic Medium" w:cs="Franklin Gothic Medium"/>
        </w:rPr>
        <w:t>E-3.</w:t>
      </w:r>
      <w:r>
        <w:rPr>
          <w:rFonts w:ascii="Franklin Gothic Medium" w:eastAsia="Franklin Gothic Medium" w:hAnsi="Franklin Gothic Medium" w:cs="Franklin Gothic Medium"/>
          <w:spacing w:val="-8"/>
        </w:rPr>
        <w:t xml:space="preserve"> </w:t>
      </w:r>
      <w:r>
        <w:rPr>
          <w:rFonts w:ascii="Franklin Gothic Medium" w:eastAsia="Franklin Gothic Medium" w:hAnsi="Franklin Gothic Medium" w:cs="Franklin Gothic Medium"/>
        </w:rPr>
        <w:t>Measurement</w:t>
      </w:r>
      <w:r>
        <w:rPr>
          <w:rFonts w:ascii="Franklin Gothic Medium" w:eastAsia="Franklin Gothic Medium" w:hAnsi="Franklin Gothic Medium" w:cs="Franklin Gothic Medium"/>
          <w:spacing w:val="-7"/>
        </w:rPr>
        <w:t xml:space="preserve"> </w:t>
      </w:r>
      <w:r>
        <w:rPr>
          <w:rFonts w:ascii="Franklin Gothic Medium" w:eastAsia="Franklin Gothic Medium" w:hAnsi="Franklin Gothic Medium" w:cs="Franklin Gothic Medium"/>
        </w:rPr>
        <w:t>of</w:t>
      </w:r>
      <w:r>
        <w:rPr>
          <w:rFonts w:ascii="Franklin Gothic Medium" w:eastAsia="Franklin Gothic Medium" w:hAnsi="Franklin Gothic Medium" w:cs="Franklin Gothic Medium"/>
          <w:spacing w:val="-8"/>
        </w:rPr>
        <w:t xml:space="preserve"> V</w:t>
      </w:r>
      <w:r>
        <w:rPr>
          <w:rFonts w:ascii="Franklin Gothic Medium" w:eastAsia="Franklin Gothic Medium" w:hAnsi="Franklin Gothic Medium" w:cs="Franklin Gothic Medium"/>
        </w:rPr>
        <w:t>e</w:t>
      </w:r>
      <w:r>
        <w:rPr>
          <w:rFonts w:ascii="Franklin Gothic Medium" w:eastAsia="Franklin Gothic Medium" w:hAnsi="Franklin Gothic Medium" w:cs="Franklin Gothic Medium"/>
          <w:spacing w:val="4"/>
        </w:rPr>
        <w:t>r</w:t>
      </w:r>
      <w:r>
        <w:rPr>
          <w:rFonts w:ascii="Franklin Gothic Medium" w:eastAsia="Franklin Gothic Medium" w:hAnsi="Franklin Gothic Medium" w:cs="Franklin Gothic Medium"/>
        </w:rPr>
        <w:t>tical</w:t>
      </w:r>
      <w:r>
        <w:rPr>
          <w:rFonts w:ascii="Franklin Gothic Medium" w:eastAsia="Franklin Gothic Medium" w:hAnsi="Franklin Gothic Medium" w:cs="Franklin Gothic Medium"/>
          <w:spacing w:val="-7"/>
        </w:rPr>
        <w:t xml:space="preserve"> </w:t>
      </w:r>
      <w:r>
        <w:rPr>
          <w:rFonts w:ascii="Franklin Gothic Medium" w:eastAsia="Franklin Gothic Medium" w:hAnsi="Franklin Gothic Medium" w:cs="Franklin Gothic Medium"/>
          <w:spacing w:val="-4"/>
        </w:rPr>
        <w:t>P</w:t>
      </w:r>
      <w:r>
        <w:rPr>
          <w:rFonts w:ascii="Franklin Gothic Medium" w:eastAsia="Franklin Gothic Medium" w:hAnsi="Franklin Gothic Medium" w:cs="Franklin Gothic Medium"/>
        </w:rPr>
        <w:t>ositions</w:t>
      </w:r>
    </w:p>
    <w:p w14:paraId="366A2C25" w14:textId="77777777" w:rsidR="00AA57AC" w:rsidRDefault="00AA57AC">
      <w:pPr>
        <w:spacing w:line="200" w:lineRule="exact"/>
        <w:rPr>
          <w:sz w:val="20"/>
          <w:szCs w:val="20"/>
        </w:rPr>
      </w:pPr>
    </w:p>
    <w:p w14:paraId="222C6ACC" w14:textId="77777777" w:rsidR="00AA57AC" w:rsidRDefault="00AA57AC">
      <w:pPr>
        <w:spacing w:before="18" w:line="200" w:lineRule="exact"/>
        <w:rPr>
          <w:sz w:val="20"/>
          <w:szCs w:val="20"/>
        </w:rPr>
      </w:pPr>
    </w:p>
    <w:p w14:paraId="1D09E868" w14:textId="77777777" w:rsidR="00AA57AC" w:rsidRDefault="009516E7">
      <w:pPr>
        <w:pStyle w:val="BodyText"/>
        <w:spacing w:line="284" w:lineRule="auto"/>
        <w:ind w:right="392"/>
      </w:pPr>
      <w:r>
        <w:t>A</w:t>
      </w:r>
      <w:r>
        <w:rPr>
          <w:spacing w:val="-14"/>
        </w:rPr>
        <w:t xml:space="preserve"> </w:t>
      </w:r>
      <w:r>
        <w:rPr>
          <w:spacing w:val="-2"/>
        </w:rPr>
        <w:t>secon</w:t>
      </w:r>
      <w:r>
        <w:t xml:space="preserve">d </w:t>
      </w:r>
      <w:r>
        <w:rPr>
          <w:spacing w:val="-2"/>
        </w:rPr>
        <w:t>origin</w:t>
      </w:r>
      <w:r>
        <w:t>,</w:t>
      </w:r>
      <w:r>
        <w:rPr>
          <w:spacing w:val="-1"/>
        </w:rPr>
        <w:t xml:space="preserve"> </w:t>
      </w:r>
      <w:r>
        <w:rPr>
          <w:spacing w:val="-2"/>
        </w:rPr>
        <w:t>X</w:t>
      </w:r>
      <w:r>
        <w:rPr>
          <w:rFonts w:ascii="Arial" w:eastAsia="Arial" w:hAnsi="Arial" w:cs="Arial"/>
          <w:spacing w:val="-2"/>
        </w:rPr>
        <w:t>′</w:t>
      </w:r>
      <w:r>
        <w:rPr>
          <w:spacing w:val="-2"/>
        </w:rPr>
        <w:t>-Y</w:t>
      </w:r>
      <w:r>
        <w:rPr>
          <w:rFonts w:ascii="Arial" w:eastAsia="Arial" w:hAnsi="Arial" w:cs="Arial"/>
          <w:spacing w:val="-2"/>
        </w:rPr>
        <w:t>′</w:t>
      </w:r>
      <w:r>
        <w:rPr>
          <w:spacing w:val="-2"/>
        </w:rPr>
        <w:t>-Z</w:t>
      </w:r>
      <w:r>
        <w:rPr>
          <w:rFonts w:ascii="Arial" w:eastAsia="Arial" w:hAnsi="Arial" w:cs="Arial"/>
          <w:spacing w:val="-2"/>
        </w:rPr>
        <w:t>′</w:t>
      </w:r>
      <w:r>
        <w:t>,</w:t>
      </w:r>
      <w:r>
        <w:rPr>
          <w:spacing w:val="-1"/>
        </w:rPr>
        <w:t xml:space="preserve"> </w:t>
      </w:r>
      <w:r>
        <w:rPr>
          <w:spacing w:val="-2"/>
        </w:rPr>
        <w:t>i</w:t>
      </w:r>
      <w:r>
        <w:t>s</w:t>
      </w:r>
      <w:r>
        <w:rPr>
          <w:spacing w:val="-1"/>
        </w:rPr>
        <w:t xml:space="preserve"> </w:t>
      </w:r>
      <w:r>
        <w:rPr>
          <w:spacing w:val="-2"/>
        </w:rPr>
        <w:t>the</w:t>
      </w:r>
      <w:r>
        <w:t xml:space="preserve">n </w:t>
      </w:r>
      <w:r>
        <w:rPr>
          <w:spacing w:val="-2"/>
        </w:rPr>
        <w:t>chose</w:t>
      </w:r>
      <w:r>
        <w:t>n</w:t>
      </w:r>
      <w:r>
        <w:rPr>
          <w:spacing w:val="-1"/>
        </w:rPr>
        <w:t xml:space="preserve"> </w:t>
      </w:r>
      <w:r>
        <w:rPr>
          <w:spacing w:val="-2"/>
        </w:rPr>
        <w:t>t</w:t>
      </w:r>
      <w:r>
        <w:t>o</w:t>
      </w:r>
      <w:r>
        <w:rPr>
          <w:spacing w:val="-1"/>
        </w:rPr>
        <w:t xml:space="preserve"> </w:t>
      </w:r>
      <w:r>
        <w:rPr>
          <w:spacing w:val="-2"/>
        </w:rPr>
        <w:t>provid</w:t>
      </w:r>
      <w:r>
        <w:t>e a</w:t>
      </w:r>
      <w:r>
        <w:rPr>
          <w:spacing w:val="-1"/>
        </w:rPr>
        <w:t xml:space="preserve"> </w:t>
      </w:r>
      <w:r>
        <w:rPr>
          <w:spacing w:val="-2"/>
        </w:rPr>
        <w:t>referenc</w:t>
      </w:r>
      <w:r>
        <w:t>e</w:t>
      </w:r>
      <w:r>
        <w:rPr>
          <w:spacing w:val="-1"/>
        </w:rPr>
        <w:t xml:space="preserve"> </w:t>
      </w:r>
      <w:r>
        <w:rPr>
          <w:spacing w:val="-2"/>
        </w:rPr>
        <w:t>fram</w:t>
      </w:r>
      <w:r>
        <w:t xml:space="preserve">e </w:t>
      </w:r>
      <w:r>
        <w:rPr>
          <w:spacing w:val="-2"/>
        </w:rPr>
        <w:t>fo</w:t>
      </w:r>
      <w:r>
        <w:t>r</w:t>
      </w:r>
      <w:r>
        <w:rPr>
          <w:spacing w:val="-1"/>
        </w:rPr>
        <w:t xml:space="preserve"> </w:t>
      </w:r>
      <w:r>
        <w:rPr>
          <w:spacing w:val="-2"/>
        </w:rPr>
        <w:t>shift</w:t>
      </w:r>
      <w:r>
        <w:t>s</w:t>
      </w:r>
      <w:r>
        <w:rPr>
          <w:spacing w:val="-1"/>
        </w:rPr>
        <w:t xml:space="preserve"> </w:t>
      </w:r>
      <w:r>
        <w:rPr>
          <w:spacing w:val="-2"/>
        </w:rPr>
        <w:t>du</w:t>
      </w:r>
      <w:r>
        <w:t>e</w:t>
      </w:r>
      <w:r>
        <w:rPr>
          <w:spacing w:val="-1"/>
        </w:rPr>
        <w:t xml:space="preserve"> </w:t>
      </w:r>
      <w:r>
        <w:rPr>
          <w:spacing w:val="-2"/>
        </w:rPr>
        <w:t>t</w:t>
      </w:r>
      <w:r>
        <w:t xml:space="preserve">o </w:t>
      </w:r>
      <w:r>
        <w:rPr>
          <w:spacing w:val="-2"/>
        </w:rPr>
        <w:t>distortion</w:t>
      </w:r>
      <w:r>
        <w:t>s</w:t>
      </w:r>
      <w:r>
        <w:rPr>
          <w:spacing w:val="-1"/>
        </w:rPr>
        <w:t xml:space="preserve"> </w:t>
      </w:r>
      <w:r>
        <w:rPr>
          <w:spacing w:val="-2"/>
        </w:rPr>
        <w:t>in th</w:t>
      </w:r>
      <w:r>
        <w:t>e</w:t>
      </w:r>
      <w:r>
        <w:rPr>
          <w:spacing w:val="-3"/>
        </w:rPr>
        <w:t xml:space="preserve"> </w:t>
      </w:r>
      <w:r>
        <w:rPr>
          <w:spacing w:val="-2"/>
        </w:rPr>
        <w:t>origina</w:t>
      </w:r>
      <w:r>
        <w:t>l</w:t>
      </w:r>
      <w:r>
        <w:rPr>
          <w:spacing w:val="-3"/>
        </w:rPr>
        <w:t xml:space="preserve"> </w:t>
      </w:r>
      <w:r>
        <w:rPr>
          <w:spacing w:val="-2"/>
        </w:rPr>
        <w:t>referenc</w:t>
      </w:r>
      <w:r>
        <w:t>e</w:t>
      </w:r>
      <w:r>
        <w:rPr>
          <w:spacing w:val="-3"/>
        </w:rPr>
        <w:t xml:space="preserve"> </w:t>
      </w:r>
      <w:r>
        <w:rPr>
          <w:spacing w:val="-2"/>
        </w:rPr>
        <w:t>frame</w:t>
      </w:r>
      <w:r>
        <w:t>.</w:t>
      </w:r>
      <w:r>
        <w:rPr>
          <w:spacing w:val="-3"/>
        </w:rPr>
        <w:t xml:space="preserve"> </w:t>
      </w:r>
      <w:r>
        <w:rPr>
          <w:spacing w:val="-2"/>
        </w:rPr>
        <w:t>I</w:t>
      </w:r>
      <w:r>
        <w:t>n</w:t>
      </w:r>
      <w:r>
        <w:rPr>
          <w:spacing w:val="-3"/>
        </w:rPr>
        <w:t xml:space="preserve"> </w:t>
      </w:r>
      <w:r>
        <w:rPr>
          <w:spacing w:val="-2"/>
        </w:rPr>
        <w:t>orde</w:t>
      </w:r>
      <w:r>
        <w:t>r</w:t>
      </w:r>
      <w:r>
        <w:rPr>
          <w:spacing w:val="-3"/>
        </w:rPr>
        <w:t xml:space="preserve"> </w:t>
      </w:r>
      <w:r>
        <w:rPr>
          <w:spacing w:val="-2"/>
        </w:rPr>
        <w:t>t</w:t>
      </w:r>
      <w:r>
        <w:t>o</w:t>
      </w:r>
      <w:r>
        <w:rPr>
          <w:spacing w:val="-3"/>
        </w:rPr>
        <w:t xml:space="preserve"> </w:t>
      </w:r>
      <w:r>
        <w:rPr>
          <w:spacing w:val="-2"/>
        </w:rPr>
        <w:t>creat</w:t>
      </w:r>
      <w:r>
        <w:t>e</w:t>
      </w:r>
      <w:r>
        <w:rPr>
          <w:spacing w:val="-3"/>
        </w:rPr>
        <w:t xml:space="preserve"> </w:t>
      </w:r>
      <w:r>
        <w:rPr>
          <w:spacing w:val="-2"/>
        </w:rPr>
        <w:t>thi</w:t>
      </w:r>
      <w:r>
        <w:t>s</w:t>
      </w:r>
      <w:r>
        <w:rPr>
          <w:spacing w:val="-3"/>
        </w:rPr>
        <w:t xml:space="preserve"> </w:t>
      </w:r>
      <w:r>
        <w:rPr>
          <w:spacing w:val="-2"/>
        </w:rPr>
        <w:t>secon</w:t>
      </w:r>
      <w:r>
        <w:t>d</w:t>
      </w:r>
      <w:r>
        <w:rPr>
          <w:spacing w:val="-3"/>
        </w:rPr>
        <w:t xml:space="preserve"> </w:t>
      </w:r>
      <w:r>
        <w:rPr>
          <w:spacing w:val="-2"/>
        </w:rPr>
        <w:t>origin</w:t>
      </w:r>
      <w:r>
        <w:t>,</w:t>
      </w:r>
      <w:r>
        <w:rPr>
          <w:spacing w:val="-3"/>
        </w:rPr>
        <w:t xml:space="preserve"> </w:t>
      </w:r>
      <w:r>
        <w:rPr>
          <w:spacing w:val="-2"/>
        </w:rPr>
        <w:t>strin</w:t>
      </w:r>
      <w:r>
        <w:t>g</w:t>
      </w:r>
      <w:r>
        <w:rPr>
          <w:spacing w:val="-3"/>
        </w:rPr>
        <w:t xml:space="preserve"> </w:t>
      </w:r>
      <w:r>
        <w:rPr>
          <w:spacing w:val="-2"/>
        </w:rPr>
        <w:t>line</w:t>
      </w:r>
      <w:r>
        <w:t>s</w:t>
      </w:r>
      <w:r>
        <w:rPr>
          <w:spacing w:val="-3"/>
        </w:rPr>
        <w:t xml:space="preserve"> </w:t>
      </w:r>
      <w:r>
        <w:rPr>
          <w:spacing w:val="-2"/>
        </w:rPr>
        <w:t>paralle</w:t>
      </w:r>
      <w:r>
        <w:t>l</w:t>
      </w:r>
      <w:r>
        <w:rPr>
          <w:spacing w:val="-3"/>
        </w:rPr>
        <w:t xml:space="preserve"> </w:t>
      </w:r>
      <w:r>
        <w:rPr>
          <w:spacing w:val="-2"/>
        </w:rPr>
        <w:t>(bu</w:t>
      </w:r>
      <w:r>
        <w:t>t</w:t>
      </w:r>
      <w:r>
        <w:rPr>
          <w:spacing w:val="-3"/>
        </w:rPr>
        <w:t xml:space="preserve"> </w:t>
      </w:r>
      <w:r>
        <w:rPr>
          <w:spacing w:val="-2"/>
        </w:rPr>
        <w:t>no</w:t>
      </w:r>
      <w:r>
        <w:t>t</w:t>
      </w:r>
      <w:r>
        <w:rPr>
          <w:spacing w:val="-3"/>
        </w:rPr>
        <w:t xml:space="preserve"> </w:t>
      </w:r>
      <w:r>
        <w:rPr>
          <w:spacing w:val="-2"/>
        </w:rPr>
        <w:t xml:space="preserve">coin- </w:t>
      </w:r>
      <w:proofErr w:type="spellStart"/>
      <w:r>
        <w:rPr>
          <w:spacing w:val="-2"/>
        </w:rPr>
        <w:t>cident</w:t>
      </w:r>
      <w:proofErr w:type="spellEnd"/>
      <w:r>
        <w:t>)</w:t>
      </w:r>
      <w:r>
        <w:rPr>
          <w:spacing w:val="-1"/>
        </w:rPr>
        <w:t xml:space="preserve"> </w:t>
      </w:r>
      <w:r>
        <w:rPr>
          <w:spacing w:val="-2"/>
        </w:rPr>
        <w:t>wit</w:t>
      </w:r>
      <w:r>
        <w:t xml:space="preserve">h </w:t>
      </w:r>
      <w:r>
        <w:rPr>
          <w:spacing w:val="-2"/>
        </w:rPr>
        <w:t>th</w:t>
      </w:r>
      <w:r>
        <w:t>e</w:t>
      </w:r>
      <w:r>
        <w:rPr>
          <w:spacing w:val="-1"/>
        </w:rPr>
        <w:t xml:space="preserve"> </w:t>
      </w:r>
      <w:r>
        <w:rPr>
          <w:spacing w:val="-2"/>
        </w:rPr>
        <w:t>origina</w:t>
      </w:r>
      <w:r>
        <w:t xml:space="preserve">l </w:t>
      </w:r>
      <w:r>
        <w:rPr>
          <w:spacing w:val="-2"/>
        </w:rPr>
        <w:t>referenc</w:t>
      </w:r>
      <w:r>
        <w:t>e X</w:t>
      </w:r>
      <w:r>
        <w:rPr>
          <w:spacing w:val="-1"/>
        </w:rPr>
        <w:t xml:space="preserve"> </w:t>
      </w:r>
      <w:r>
        <w:rPr>
          <w:spacing w:val="-2"/>
        </w:rPr>
        <w:t>an</w:t>
      </w:r>
      <w:r>
        <w:t>d</w:t>
      </w:r>
      <w:r>
        <w:rPr>
          <w:spacing w:val="-8"/>
        </w:rPr>
        <w:t xml:space="preserve"> </w:t>
      </w:r>
      <w:r>
        <w:t>Y</w:t>
      </w:r>
      <w:r>
        <w:rPr>
          <w:spacing w:val="-9"/>
        </w:rPr>
        <w:t xml:space="preserve"> </w:t>
      </w:r>
      <w:r>
        <w:rPr>
          <w:spacing w:val="-2"/>
        </w:rPr>
        <w:t>axe</w:t>
      </w:r>
      <w:r>
        <w:t>s</w:t>
      </w:r>
      <w:r>
        <w:rPr>
          <w:spacing w:val="-1"/>
        </w:rPr>
        <w:t xml:space="preserve"> </w:t>
      </w:r>
      <w:r>
        <w:rPr>
          <w:spacing w:val="-2"/>
        </w:rPr>
        <w:t>ar</w:t>
      </w:r>
      <w:r>
        <w:t xml:space="preserve">e </w:t>
      </w:r>
      <w:r>
        <w:rPr>
          <w:spacing w:val="-2"/>
        </w:rPr>
        <w:t>selected</w:t>
      </w:r>
      <w:r>
        <w:t>.</w:t>
      </w:r>
      <w:r>
        <w:rPr>
          <w:spacing w:val="-5"/>
        </w:rPr>
        <w:t xml:space="preserve"> </w:t>
      </w:r>
      <w:r>
        <w:rPr>
          <w:spacing w:val="-2"/>
        </w:rPr>
        <w:t>Thi</w:t>
      </w:r>
      <w:r>
        <w:t xml:space="preserve">s </w:t>
      </w:r>
      <w:r>
        <w:rPr>
          <w:spacing w:val="-2"/>
        </w:rPr>
        <w:t>ne</w:t>
      </w:r>
      <w:r>
        <w:t xml:space="preserve">w </w:t>
      </w:r>
      <w:r>
        <w:rPr>
          <w:spacing w:val="-4"/>
        </w:rPr>
        <w:t>X</w:t>
      </w:r>
      <w:r>
        <w:rPr>
          <w:rFonts w:ascii="Arial" w:eastAsia="Arial" w:hAnsi="Arial" w:cs="Arial"/>
          <w:spacing w:val="-2"/>
        </w:rPr>
        <w:t>′</w:t>
      </w:r>
      <w:r>
        <w:rPr>
          <w:spacing w:val="-2"/>
        </w:rPr>
        <w:t>-Y</w:t>
      </w:r>
      <w:r>
        <w:rPr>
          <w:rFonts w:ascii="Arial" w:eastAsia="Arial" w:hAnsi="Arial" w:cs="Arial"/>
          <w:spacing w:val="-2"/>
        </w:rPr>
        <w:t>′</w:t>
      </w:r>
      <w:r>
        <w:rPr>
          <w:spacing w:val="-2"/>
        </w:rPr>
        <w:t>-Z</w:t>
      </w:r>
      <w:r>
        <w:rPr>
          <w:rFonts w:ascii="Arial" w:eastAsia="Arial" w:hAnsi="Arial" w:cs="Arial"/>
        </w:rPr>
        <w:t>′</w:t>
      </w:r>
      <w:r>
        <w:rPr>
          <w:rFonts w:ascii="Arial" w:eastAsia="Arial" w:hAnsi="Arial" w:cs="Arial"/>
          <w:spacing w:val="-7"/>
        </w:rPr>
        <w:t xml:space="preserve"> </w:t>
      </w:r>
      <w:r>
        <w:rPr>
          <w:spacing w:val="-2"/>
        </w:rPr>
        <w:t>coordinat</w:t>
      </w:r>
      <w:r>
        <w:t xml:space="preserve">e </w:t>
      </w:r>
      <w:r>
        <w:rPr>
          <w:spacing w:val="-2"/>
        </w:rPr>
        <w:t>system shoul</w:t>
      </w:r>
      <w:r>
        <w:t>d</w:t>
      </w:r>
      <w:r>
        <w:rPr>
          <w:spacing w:val="-3"/>
        </w:rPr>
        <w:t xml:space="preserve"> </w:t>
      </w:r>
      <w:r>
        <w:rPr>
          <w:spacing w:val="-2"/>
        </w:rPr>
        <w:t>b</w:t>
      </w:r>
      <w:r>
        <w:t>e</w:t>
      </w:r>
      <w:r>
        <w:rPr>
          <w:spacing w:val="-3"/>
        </w:rPr>
        <w:t xml:space="preserve"> </w:t>
      </w:r>
      <w:r>
        <w:rPr>
          <w:spacing w:val="-2"/>
        </w:rPr>
        <w:t>selecte</w:t>
      </w:r>
      <w:r>
        <w:t>d</w:t>
      </w:r>
      <w:r>
        <w:rPr>
          <w:spacing w:val="-3"/>
        </w:rPr>
        <w:t xml:space="preserve"> </w:t>
      </w:r>
      <w:r>
        <w:rPr>
          <w:spacing w:val="-2"/>
        </w:rPr>
        <w:t>i</w:t>
      </w:r>
      <w:r>
        <w:t>n</w:t>
      </w:r>
      <w:r>
        <w:rPr>
          <w:spacing w:val="-3"/>
        </w:rPr>
        <w:t xml:space="preserve"> </w:t>
      </w:r>
      <w:r>
        <w:t>a</w:t>
      </w:r>
      <w:r>
        <w:rPr>
          <w:spacing w:val="-3"/>
        </w:rPr>
        <w:t xml:space="preserve"> </w:t>
      </w:r>
      <w:r>
        <w:rPr>
          <w:spacing w:val="-2"/>
        </w:rPr>
        <w:t>manne</w:t>
      </w:r>
      <w:r>
        <w:t>r</w:t>
      </w:r>
      <w:r>
        <w:rPr>
          <w:spacing w:val="-3"/>
        </w:rPr>
        <w:t xml:space="preserve"> </w:t>
      </w:r>
      <w:r>
        <w:rPr>
          <w:spacing w:val="-2"/>
        </w:rPr>
        <w:t>tha</w:t>
      </w:r>
      <w:r>
        <w:t>t</w:t>
      </w:r>
      <w:r>
        <w:rPr>
          <w:spacing w:val="-3"/>
        </w:rPr>
        <w:t xml:space="preserve"> </w:t>
      </w:r>
      <w:r>
        <w:rPr>
          <w:spacing w:val="-2"/>
        </w:rPr>
        <w:t>minimize</w:t>
      </w:r>
      <w:r>
        <w:t>s</w:t>
      </w:r>
      <w:r>
        <w:rPr>
          <w:spacing w:val="-3"/>
        </w:rPr>
        <w:t xml:space="preserve"> </w:t>
      </w:r>
      <w:r>
        <w:rPr>
          <w:spacing w:val="-2"/>
        </w:rPr>
        <w:t>deformations</w:t>
      </w:r>
      <w:r>
        <w:t>,</w:t>
      </w:r>
      <w:r>
        <w:rPr>
          <w:spacing w:val="-3"/>
        </w:rPr>
        <w:t xml:space="preserve"> </w:t>
      </w:r>
      <w:r>
        <w:rPr>
          <w:spacing w:val="-2"/>
        </w:rPr>
        <w:t>preferabl</w:t>
      </w:r>
      <w:r>
        <w:t>y</w:t>
      </w:r>
      <w:r>
        <w:rPr>
          <w:spacing w:val="-3"/>
        </w:rPr>
        <w:t xml:space="preserve"> </w:t>
      </w:r>
      <w:r>
        <w:rPr>
          <w:spacing w:val="-2"/>
        </w:rPr>
        <w:t>awa</w:t>
      </w:r>
      <w:r>
        <w:t>y</w:t>
      </w:r>
      <w:r>
        <w:rPr>
          <w:spacing w:val="-3"/>
        </w:rPr>
        <w:t xml:space="preserve"> </w:t>
      </w:r>
      <w:r>
        <w:rPr>
          <w:spacing w:val="-2"/>
        </w:rPr>
        <w:t>fro</w:t>
      </w:r>
      <w:r>
        <w:t>m</w:t>
      </w:r>
      <w:r>
        <w:rPr>
          <w:spacing w:val="-3"/>
        </w:rPr>
        <w:t xml:space="preserve"> </w:t>
      </w:r>
      <w:r>
        <w:rPr>
          <w:spacing w:val="-2"/>
        </w:rPr>
        <w:t>th</w:t>
      </w:r>
      <w:r>
        <w:t>e</w:t>
      </w:r>
      <w:r>
        <w:rPr>
          <w:spacing w:val="-3"/>
        </w:rPr>
        <w:t xml:space="preserve"> </w:t>
      </w:r>
      <w:r>
        <w:rPr>
          <w:spacing w:val="-2"/>
        </w:rPr>
        <w:t>impac</w:t>
      </w:r>
      <w:r>
        <w:t>t</w:t>
      </w:r>
      <w:r>
        <w:rPr>
          <w:spacing w:val="-3"/>
        </w:rPr>
        <w:t xml:space="preserve"> </w:t>
      </w:r>
      <w:r>
        <w:rPr>
          <w:spacing w:val="-2"/>
        </w:rPr>
        <w:t>sid</w:t>
      </w:r>
      <w:r>
        <w:t>e</w:t>
      </w:r>
      <w:r>
        <w:rPr>
          <w:spacing w:val="-3"/>
        </w:rPr>
        <w:t xml:space="preserve"> </w:t>
      </w:r>
      <w:r>
        <w:rPr>
          <w:spacing w:val="-2"/>
        </w:rPr>
        <w:t>of th</w:t>
      </w:r>
      <w:r>
        <w:t>e</w:t>
      </w:r>
      <w:r>
        <w:rPr>
          <w:spacing w:val="-1"/>
        </w:rPr>
        <w:t xml:space="preserve"> </w:t>
      </w:r>
      <w:r>
        <w:rPr>
          <w:spacing w:val="-2"/>
        </w:rPr>
        <w:t>vehicle</w:t>
      </w:r>
      <w:r>
        <w:t>.</w:t>
      </w:r>
      <w:r>
        <w:rPr>
          <w:spacing w:val="-6"/>
        </w:rPr>
        <w:t xml:space="preserve"> </w:t>
      </w:r>
      <w:r>
        <w:rPr>
          <w:spacing w:val="-2"/>
        </w:rPr>
        <w:t>Th</w:t>
      </w:r>
      <w:r>
        <w:t xml:space="preserve">e </w:t>
      </w:r>
      <w:r>
        <w:rPr>
          <w:spacing w:val="-2"/>
        </w:rPr>
        <w:t>step</w:t>
      </w:r>
      <w:r>
        <w:t>s</w:t>
      </w:r>
      <w:r>
        <w:rPr>
          <w:spacing w:val="-1"/>
        </w:rPr>
        <w:t xml:space="preserve"> </w:t>
      </w:r>
      <w:r>
        <w:rPr>
          <w:spacing w:val="-2"/>
        </w:rPr>
        <w:t>abov</w:t>
      </w:r>
      <w:r>
        <w:t>e</w:t>
      </w:r>
      <w:r>
        <w:rPr>
          <w:spacing w:val="-1"/>
        </w:rPr>
        <w:t xml:space="preserve"> </w:t>
      </w:r>
      <w:r>
        <w:rPr>
          <w:spacing w:val="-2"/>
        </w:rPr>
        <w:t>ar</w:t>
      </w:r>
      <w:r>
        <w:t>e</w:t>
      </w:r>
      <w:r>
        <w:rPr>
          <w:spacing w:val="-1"/>
        </w:rPr>
        <w:t xml:space="preserve"> </w:t>
      </w:r>
      <w:r>
        <w:rPr>
          <w:spacing w:val="-2"/>
        </w:rPr>
        <w:t>repeate</w:t>
      </w:r>
      <w:r>
        <w:t>d</w:t>
      </w:r>
      <w:r>
        <w:rPr>
          <w:spacing w:val="-1"/>
        </w:rPr>
        <w:t xml:space="preserve"> </w:t>
      </w:r>
      <w:r>
        <w:rPr>
          <w:spacing w:val="-2"/>
        </w:rPr>
        <w:t>i</w:t>
      </w:r>
      <w:r>
        <w:t>n</w:t>
      </w:r>
      <w:r>
        <w:rPr>
          <w:spacing w:val="-1"/>
        </w:rPr>
        <w:t xml:space="preserve"> </w:t>
      </w:r>
      <w:r>
        <w:rPr>
          <w:spacing w:val="-2"/>
        </w:rPr>
        <w:t>orde</w:t>
      </w:r>
      <w:r>
        <w:t>r</w:t>
      </w:r>
      <w:r>
        <w:rPr>
          <w:spacing w:val="-1"/>
        </w:rPr>
        <w:t xml:space="preserve"> </w:t>
      </w:r>
      <w:r>
        <w:rPr>
          <w:spacing w:val="-2"/>
        </w:rPr>
        <w:t>t</w:t>
      </w:r>
      <w:r>
        <w:t>o</w:t>
      </w:r>
      <w:r>
        <w:rPr>
          <w:spacing w:val="-1"/>
        </w:rPr>
        <w:t xml:space="preserve"> </w:t>
      </w:r>
      <w:r>
        <w:rPr>
          <w:spacing w:val="-2"/>
        </w:rPr>
        <w:t>acquir</w:t>
      </w:r>
      <w:r>
        <w:t>e</w:t>
      </w:r>
      <w:r>
        <w:rPr>
          <w:spacing w:val="-1"/>
        </w:rPr>
        <w:t xml:space="preserve"> </w:t>
      </w:r>
      <w:r>
        <w:rPr>
          <w:spacing w:val="-4"/>
        </w:rPr>
        <w:t>X</w:t>
      </w:r>
      <w:r>
        <w:rPr>
          <w:rFonts w:ascii="Arial" w:eastAsia="Arial" w:hAnsi="Arial" w:cs="Arial"/>
          <w:spacing w:val="-2"/>
        </w:rPr>
        <w:t>′</w:t>
      </w:r>
      <w:r>
        <w:t>,</w:t>
      </w:r>
      <w:r>
        <w:rPr>
          <w:spacing w:val="-9"/>
        </w:rPr>
        <w:t xml:space="preserve"> </w:t>
      </w:r>
      <w:r>
        <w:rPr>
          <w:spacing w:val="-2"/>
        </w:rPr>
        <w:t>Y</w:t>
      </w:r>
      <w:r>
        <w:rPr>
          <w:rFonts w:ascii="Arial" w:eastAsia="Arial" w:hAnsi="Arial" w:cs="Arial"/>
          <w:spacing w:val="-2"/>
        </w:rPr>
        <w:t>′</w:t>
      </w:r>
      <w:r>
        <w:t>,</w:t>
      </w:r>
      <w:r>
        <w:rPr>
          <w:spacing w:val="-1"/>
        </w:rPr>
        <w:t xml:space="preserve"> </w:t>
      </w:r>
      <w:r>
        <w:rPr>
          <w:spacing w:val="-2"/>
        </w:rPr>
        <w:t>an</w:t>
      </w:r>
      <w:r>
        <w:t>d</w:t>
      </w:r>
      <w:r>
        <w:rPr>
          <w:spacing w:val="-1"/>
        </w:rPr>
        <w:t xml:space="preserve"> </w:t>
      </w:r>
      <w:r>
        <w:rPr>
          <w:spacing w:val="-2"/>
        </w:rPr>
        <w:t>Z</w:t>
      </w:r>
      <w:r>
        <w:rPr>
          <w:rFonts w:ascii="Arial" w:eastAsia="Arial" w:hAnsi="Arial" w:cs="Arial"/>
        </w:rPr>
        <w:t>′</w:t>
      </w:r>
      <w:r>
        <w:rPr>
          <w:rFonts w:ascii="Arial" w:eastAsia="Arial" w:hAnsi="Arial" w:cs="Arial"/>
          <w:spacing w:val="-7"/>
        </w:rPr>
        <w:t xml:space="preserve"> </w:t>
      </w:r>
      <w:r>
        <w:rPr>
          <w:spacing w:val="-2"/>
        </w:rPr>
        <w:t>location</w:t>
      </w:r>
      <w:r>
        <w:t>s</w:t>
      </w:r>
      <w:r>
        <w:rPr>
          <w:spacing w:val="-1"/>
        </w:rPr>
        <w:t xml:space="preserve"> </w:t>
      </w:r>
      <w:r>
        <w:rPr>
          <w:spacing w:val="-2"/>
        </w:rPr>
        <w:t>fo</w:t>
      </w:r>
      <w:r>
        <w:t>r</w:t>
      </w:r>
      <w:r>
        <w:rPr>
          <w:spacing w:val="-1"/>
        </w:rPr>
        <w:t xml:space="preserve"> </w:t>
      </w:r>
      <w:r>
        <w:rPr>
          <w:spacing w:val="-2"/>
        </w:rPr>
        <w:t>eac</w:t>
      </w:r>
      <w:r>
        <w:t>h</w:t>
      </w:r>
      <w:r>
        <w:rPr>
          <w:spacing w:val="-1"/>
        </w:rPr>
        <w:t xml:space="preserve"> </w:t>
      </w:r>
      <w:r>
        <w:rPr>
          <w:spacing w:val="-2"/>
        </w:rPr>
        <w:t>o</w:t>
      </w:r>
      <w:r>
        <w:t>f</w:t>
      </w:r>
      <w:r>
        <w:rPr>
          <w:spacing w:val="-1"/>
        </w:rPr>
        <w:t xml:space="preserve"> </w:t>
      </w:r>
      <w:r>
        <w:rPr>
          <w:spacing w:val="-2"/>
        </w:rPr>
        <w:t>the points.</w:t>
      </w:r>
    </w:p>
    <w:p w14:paraId="20259E86" w14:textId="77777777" w:rsidR="00AA57AC" w:rsidRDefault="00AA57AC">
      <w:pPr>
        <w:spacing w:line="200" w:lineRule="exact"/>
        <w:rPr>
          <w:sz w:val="20"/>
          <w:szCs w:val="20"/>
        </w:rPr>
      </w:pPr>
    </w:p>
    <w:p w14:paraId="5E3F2BC2" w14:textId="77777777" w:rsidR="00AA57AC" w:rsidRDefault="00AA57AC">
      <w:pPr>
        <w:spacing w:before="11" w:line="240" w:lineRule="exact"/>
        <w:rPr>
          <w:sz w:val="24"/>
          <w:szCs w:val="24"/>
        </w:rPr>
      </w:pPr>
    </w:p>
    <w:p w14:paraId="387E8A58" w14:textId="77777777" w:rsidR="00AA57AC" w:rsidRDefault="009516E7">
      <w:pPr>
        <w:pStyle w:val="Heading3"/>
      </w:pPr>
      <w:bookmarkStart w:id="2" w:name="_TOC_250007"/>
      <w:r>
        <w:t>E2</w:t>
      </w:r>
      <w:r>
        <w:rPr>
          <w:spacing w:val="-6"/>
        </w:rPr>
        <w:t xml:space="preserve"> </w:t>
      </w:r>
      <w:r>
        <w:t>POS</w:t>
      </w:r>
      <w:r>
        <w:rPr>
          <w:spacing w:val="-6"/>
        </w:rPr>
        <w:t>T</w:t>
      </w:r>
      <w:r>
        <w:t>-IM</w:t>
      </w:r>
      <w:r>
        <w:rPr>
          <w:spacing w:val="-11"/>
        </w:rPr>
        <w:t>P</w:t>
      </w:r>
      <w:r>
        <w:rPr>
          <w:spacing w:val="-7"/>
        </w:rPr>
        <w:t>A</w:t>
      </w:r>
      <w:r>
        <w:t>CT</w:t>
      </w:r>
      <w:r>
        <w:rPr>
          <w:spacing w:val="-6"/>
        </w:rPr>
        <w:t xml:space="preserve"> </w:t>
      </w:r>
      <w:r>
        <w:t>MEASUREMEN</w:t>
      </w:r>
      <w:r>
        <w:rPr>
          <w:spacing w:val="2"/>
        </w:rPr>
        <w:t>T</w:t>
      </w:r>
      <w:r>
        <w:t>S</w:t>
      </w:r>
      <w:bookmarkEnd w:id="2"/>
    </w:p>
    <w:p w14:paraId="698E15C7" w14:textId="77777777" w:rsidR="00AA57AC" w:rsidRDefault="00AA57AC">
      <w:pPr>
        <w:spacing w:before="2" w:line="140" w:lineRule="exact"/>
        <w:rPr>
          <w:sz w:val="14"/>
          <w:szCs w:val="14"/>
        </w:rPr>
      </w:pPr>
    </w:p>
    <w:p w14:paraId="0AE65BE5" w14:textId="77777777" w:rsidR="00AA57AC" w:rsidRDefault="00AA57AC">
      <w:pPr>
        <w:spacing w:line="200" w:lineRule="exact"/>
        <w:rPr>
          <w:sz w:val="20"/>
          <w:szCs w:val="20"/>
        </w:rPr>
      </w:pPr>
    </w:p>
    <w:p w14:paraId="4260298C" w14:textId="77777777" w:rsidR="00AA57AC" w:rsidRDefault="009516E7">
      <w:pPr>
        <w:pStyle w:val="BodyText"/>
        <w:spacing w:line="284" w:lineRule="auto"/>
        <w:ind w:left="119" w:right="268"/>
      </w:pPr>
      <w:r>
        <w:t>After impact, post-impact measurements are taken in the same manner as described above, using the previously</w:t>
      </w:r>
      <w:r>
        <w:rPr>
          <w:spacing w:val="-2"/>
        </w:rPr>
        <w:t xml:space="preserve"> </w:t>
      </w:r>
      <w:proofErr w:type="spellStart"/>
      <w:r>
        <w:t>d</w:t>
      </w:r>
      <w:r>
        <w:rPr>
          <w:spacing w:val="-1"/>
        </w:rPr>
        <w:t>e</w:t>
      </w:r>
      <w:r>
        <w:rPr>
          <w:rFonts w:cs="Times New Roman"/>
        </w:rPr>
        <w:t>fi</w:t>
      </w:r>
      <w:proofErr w:type="spellEnd"/>
      <w:r>
        <w:rPr>
          <w:rFonts w:cs="Times New Roman"/>
          <w:spacing w:val="-8"/>
        </w:rPr>
        <w:t xml:space="preserve"> </w:t>
      </w:r>
      <w:proofErr w:type="spellStart"/>
      <w:r>
        <w:t>ned</w:t>
      </w:r>
      <w:proofErr w:type="spellEnd"/>
      <w:r>
        <w:rPr>
          <w:spacing w:val="-2"/>
        </w:rPr>
        <w:t xml:space="preserve"> </w:t>
      </w:r>
      <w:r>
        <w:t>X-</w:t>
      </w:r>
      <w:r>
        <w:rPr>
          <w:spacing w:val="-25"/>
        </w:rPr>
        <w:t>Y</w:t>
      </w:r>
      <w:r>
        <w:t>-Z</w:t>
      </w:r>
      <w:r>
        <w:rPr>
          <w:spacing w:val="-1"/>
        </w:rPr>
        <w:t xml:space="preserve"> </w:t>
      </w:r>
      <w:r>
        <w:t>and</w:t>
      </w:r>
      <w:r>
        <w:rPr>
          <w:spacing w:val="-2"/>
        </w:rPr>
        <w:t xml:space="preserve"> </w:t>
      </w:r>
      <w:r>
        <w:t>X</w:t>
      </w:r>
      <w:r>
        <w:rPr>
          <w:rFonts w:ascii="Arial" w:eastAsia="Arial" w:hAnsi="Arial" w:cs="Arial"/>
        </w:rPr>
        <w:t>′</w:t>
      </w:r>
      <w:r>
        <w:t>-Y</w:t>
      </w:r>
      <w:r>
        <w:rPr>
          <w:rFonts w:ascii="Arial" w:eastAsia="Arial" w:hAnsi="Arial" w:cs="Arial"/>
        </w:rPr>
        <w:t>′</w:t>
      </w:r>
      <w:r>
        <w:t>-Z</w:t>
      </w:r>
      <w:r>
        <w:rPr>
          <w:rFonts w:ascii="Arial" w:eastAsia="Arial" w:hAnsi="Arial" w:cs="Arial"/>
        </w:rPr>
        <w:t>′</w:t>
      </w:r>
      <w:r>
        <w:rPr>
          <w:rFonts w:ascii="Arial" w:eastAsia="Arial" w:hAnsi="Arial" w:cs="Arial"/>
          <w:spacing w:val="-9"/>
        </w:rPr>
        <w:t xml:space="preserve"> </w:t>
      </w:r>
      <w:r>
        <w:t>coordinate</w:t>
      </w:r>
      <w:r>
        <w:rPr>
          <w:spacing w:val="-1"/>
        </w:rPr>
        <w:t xml:space="preserve"> </w:t>
      </w:r>
      <w:r>
        <w:t>systems.</w:t>
      </w:r>
      <w:r>
        <w:rPr>
          <w:spacing w:val="-15"/>
        </w:rPr>
        <w:t xml:space="preserve"> </w:t>
      </w:r>
      <w:r>
        <w:t>A</w:t>
      </w:r>
      <w:r>
        <w:rPr>
          <w:spacing w:val="-14"/>
        </w:rPr>
        <w:t xml:space="preserve"> </w:t>
      </w:r>
      <w:r>
        <w:t>typical</w:t>
      </w:r>
      <w:r>
        <w:rPr>
          <w:spacing w:val="-2"/>
        </w:rPr>
        <w:t xml:space="preserve"> </w:t>
      </w:r>
      <w:r>
        <w:t>plotting</w:t>
      </w:r>
      <w:r>
        <w:rPr>
          <w:spacing w:val="-2"/>
        </w:rPr>
        <w:t xml:space="preserve"> </w:t>
      </w:r>
      <w:r>
        <w:t>diagram</w:t>
      </w:r>
      <w:r>
        <w:rPr>
          <w:spacing w:val="-1"/>
        </w:rPr>
        <w:t xml:space="preserve"> </w:t>
      </w:r>
      <w:r>
        <w:t>for</w:t>
      </w:r>
      <w:r>
        <w:rPr>
          <w:spacing w:val="-2"/>
        </w:rPr>
        <w:t xml:space="preserve"> </w:t>
      </w:r>
      <w:r>
        <w:t>the</w:t>
      </w:r>
      <w:r>
        <w:rPr>
          <w:spacing w:val="-2"/>
        </w:rPr>
        <w:t xml:space="preserve"> </w:t>
      </w:r>
      <w:r>
        <w:t>crush data points and recording spreadsheet are shown in Figure E-4. It may be useful to develop a spread- sheet</w:t>
      </w:r>
      <w:r>
        <w:rPr>
          <w:spacing w:val="-4"/>
        </w:rPr>
        <w:t xml:space="preserve"> </w:t>
      </w:r>
      <w:r>
        <w:t>that</w:t>
      </w:r>
      <w:r>
        <w:rPr>
          <w:spacing w:val="-3"/>
        </w:rPr>
        <w:t xml:space="preserve"> </w:t>
      </w:r>
      <w:r>
        <w:t>automatically</w:t>
      </w:r>
      <w:r>
        <w:rPr>
          <w:spacing w:val="-4"/>
        </w:rPr>
        <w:t xml:space="preserve"> </w:t>
      </w:r>
      <w:r>
        <w:t>plots</w:t>
      </w:r>
      <w:r>
        <w:rPr>
          <w:spacing w:val="-4"/>
        </w:rPr>
        <w:t xml:space="preserve"> </w:t>
      </w:r>
      <w:r>
        <w:t>the</w:t>
      </w:r>
      <w:r>
        <w:rPr>
          <w:spacing w:val="-3"/>
        </w:rPr>
        <w:t xml:space="preserve"> </w:t>
      </w:r>
      <w:r>
        <w:t>crush</w:t>
      </w:r>
      <w:r>
        <w:rPr>
          <w:spacing w:val="-4"/>
        </w:rPr>
        <w:t xml:space="preserve"> </w:t>
      </w:r>
      <w:r>
        <w:t>points</w:t>
      </w:r>
      <w:r>
        <w:rPr>
          <w:spacing w:val="-3"/>
        </w:rPr>
        <w:t xml:space="preserve"> </w:t>
      </w:r>
      <w:r>
        <w:t>on</w:t>
      </w:r>
      <w:r>
        <w:rPr>
          <w:spacing w:val="-4"/>
        </w:rPr>
        <w:t xml:space="preserve"> </w:t>
      </w:r>
      <w:r>
        <w:t>the</w:t>
      </w:r>
      <w:r>
        <w:rPr>
          <w:spacing w:val="-4"/>
        </w:rPr>
        <w:t xml:space="preserve"> </w:t>
      </w:r>
      <w:proofErr w:type="spellStart"/>
      <w:r>
        <w:rPr>
          <w:rFonts w:cs="Times New Roman"/>
          <w:w w:val="85"/>
        </w:rPr>
        <w:t>fl</w:t>
      </w:r>
      <w:proofErr w:type="spellEnd"/>
      <w:r>
        <w:rPr>
          <w:rFonts w:cs="Times New Roman"/>
          <w:spacing w:val="-1"/>
          <w:w w:val="85"/>
        </w:rPr>
        <w:t xml:space="preserve"> </w:t>
      </w:r>
      <w:proofErr w:type="spellStart"/>
      <w:r>
        <w:t>oor</w:t>
      </w:r>
      <w:proofErr w:type="spellEnd"/>
      <w:r>
        <w:rPr>
          <w:spacing w:val="-3"/>
        </w:rPr>
        <w:t xml:space="preserve"> </w:t>
      </w:r>
      <w:r>
        <w:t>pan</w:t>
      </w:r>
      <w:r>
        <w:rPr>
          <w:spacing w:val="-4"/>
        </w:rPr>
        <w:t xml:space="preserve"> </w:t>
      </w:r>
      <w:r>
        <w:t>drawing.</w:t>
      </w:r>
    </w:p>
    <w:p w14:paraId="7E26B307" w14:textId="77777777" w:rsidR="00AA57AC" w:rsidRDefault="00AA57AC">
      <w:pPr>
        <w:spacing w:line="200" w:lineRule="exact"/>
        <w:rPr>
          <w:sz w:val="20"/>
          <w:szCs w:val="20"/>
        </w:rPr>
      </w:pPr>
    </w:p>
    <w:p w14:paraId="2DAF0536" w14:textId="77777777" w:rsidR="00AA57AC" w:rsidRDefault="00AA57AC">
      <w:pPr>
        <w:spacing w:before="11" w:line="240" w:lineRule="exact"/>
        <w:rPr>
          <w:sz w:val="24"/>
          <w:szCs w:val="24"/>
        </w:rPr>
      </w:pPr>
    </w:p>
    <w:p w14:paraId="2E67B139" w14:textId="77777777" w:rsidR="00AA57AC" w:rsidRDefault="009516E7">
      <w:pPr>
        <w:pStyle w:val="Heading3"/>
      </w:pPr>
      <w:bookmarkStart w:id="3" w:name="_TOC_250006"/>
      <w:r>
        <w:rPr>
          <w:spacing w:val="-1"/>
        </w:rPr>
        <w:t>E</w:t>
      </w:r>
      <w:r>
        <w:t>3</w:t>
      </w:r>
      <w:r>
        <w:rPr>
          <w:spacing w:val="-2"/>
        </w:rPr>
        <w:t xml:space="preserve"> </w:t>
      </w:r>
      <w:r>
        <w:rPr>
          <w:spacing w:val="-1"/>
        </w:rPr>
        <w:t>PHOTOGRAPHI</w:t>
      </w:r>
      <w:r>
        <w:t>C</w:t>
      </w:r>
      <w:r>
        <w:rPr>
          <w:spacing w:val="-1"/>
        </w:rPr>
        <w:t xml:space="preserve"> DOCUMEN</w:t>
      </w:r>
      <w:r>
        <w:rPr>
          <w:spacing w:val="-12"/>
        </w:rPr>
        <w:t>T</w:t>
      </w:r>
      <w:r>
        <w:rPr>
          <w:spacing w:val="-14"/>
        </w:rPr>
        <w:t>A</w:t>
      </w:r>
      <w:r>
        <w:rPr>
          <w:spacing w:val="-1"/>
        </w:rPr>
        <w:t>TION</w:t>
      </w:r>
      <w:bookmarkEnd w:id="3"/>
    </w:p>
    <w:p w14:paraId="5B06B1EB" w14:textId="77777777" w:rsidR="00AA57AC" w:rsidRDefault="00AA57AC">
      <w:pPr>
        <w:spacing w:before="2" w:line="140" w:lineRule="exact"/>
        <w:rPr>
          <w:sz w:val="14"/>
          <w:szCs w:val="14"/>
        </w:rPr>
      </w:pPr>
    </w:p>
    <w:p w14:paraId="2AE478E3" w14:textId="77777777" w:rsidR="00AA57AC" w:rsidRDefault="00AA57AC">
      <w:pPr>
        <w:spacing w:line="200" w:lineRule="exact"/>
        <w:rPr>
          <w:sz w:val="20"/>
          <w:szCs w:val="20"/>
        </w:rPr>
      </w:pPr>
    </w:p>
    <w:p w14:paraId="19FE6140" w14:textId="77777777" w:rsidR="00AA57AC" w:rsidRDefault="009516E7">
      <w:pPr>
        <w:pStyle w:val="BodyText"/>
        <w:spacing w:line="284" w:lineRule="auto"/>
        <w:ind w:right="287"/>
      </w:pPr>
      <w:r>
        <w:t>Detailed photographs should be included in the crash test report to allow readers to identify both the locations of the pre-impact measurement grid and document the extent of deformation during the test. Particular</w:t>
      </w:r>
      <w:r>
        <w:rPr>
          <w:spacing w:val="-5"/>
        </w:rPr>
        <w:t xml:space="preserve"> </w:t>
      </w:r>
      <w:r>
        <w:t>attention</w:t>
      </w:r>
      <w:r>
        <w:rPr>
          <w:spacing w:val="-4"/>
        </w:rPr>
        <w:t xml:space="preserve"> </w:t>
      </w:r>
      <w:r>
        <w:t>should</w:t>
      </w:r>
      <w:r>
        <w:rPr>
          <w:spacing w:val="-4"/>
        </w:rPr>
        <w:t xml:space="preserve"> </w:t>
      </w:r>
      <w:r>
        <w:t>be</w:t>
      </w:r>
      <w:r>
        <w:rPr>
          <w:spacing w:val="-4"/>
        </w:rPr>
        <w:t xml:space="preserve"> </w:t>
      </w:r>
      <w:r>
        <w:t>provided</w:t>
      </w:r>
      <w:r>
        <w:rPr>
          <w:spacing w:val="-4"/>
        </w:rPr>
        <w:t xml:space="preserve"> </w:t>
      </w:r>
      <w:r>
        <w:t>to</w:t>
      </w:r>
      <w:r>
        <w:rPr>
          <w:spacing w:val="-4"/>
        </w:rPr>
        <w:t xml:space="preserve"> </w:t>
      </w:r>
      <w:r>
        <w:t>any</w:t>
      </w:r>
      <w:r>
        <w:rPr>
          <w:spacing w:val="-5"/>
        </w:rPr>
        <w:t xml:space="preserve"> </w:t>
      </w:r>
      <w:r>
        <w:t>area</w:t>
      </w:r>
      <w:r>
        <w:rPr>
          <w:spacing w:val="-4"/>
        </w:rPr>
        <w:t xml:space="preserve"> </w:t>
      </w:r>
      <w:r>
        <w:t>of</w:t>
      </w:r>
      <w:r>
        <w:rPr>
          <w:spacing w:val="-4"/>
        </w:rPr>
        <w:t xml:space="preserve"> </w:t>
      </w:r>
      <w:r>
        <w:t>the</w:t>
      </w:r>
      <w:r>
        <w:rPr>
          <w:spacing w:val="-4"/>
        </w:rPr>
        <w:t xml:space="preserve"> </w:t>
      </w:r>
      <w:r>
        <w:t>vehicle</w:t>
      </w:r>
      <w:r>
        <w:rPr>
          <w:spacing w:val="-4"/>
        </w:rPr>
        <w:t xml:space="preserve"> </w:t>
      </w:r>
      <w:r>
        <w:t>interior</w:t>
      </w:r>
      <w:r>
        <w:rPr>
          <w:spacing w:val="-4"/>
        </w:rPr>
        <w:t xml:space="preserve"> </w:t>
      </w:r>
      <w:r>
        <w:t>where</w:t>
      </w:r>
      <w:r>
        <w:rPr>
          <w:spacing w:val="-4"/>
        </w:rPr>
        <w:t xml:space="preserve"> </w:t>
      </w:r>
      <w:proofErr w:type="spellStart"/>
      <w:r>
        <w:t>sign</w:t>
      </w:r>
      <w:r>
        <w:rPr>
          <w:spacing w:val="-2"/>
        </w:rPr>
        <w:t>i</w:t>
      </w:r>
      <w:r>
        <w:rPr>
          <w:rFonts w:cs="Times New Roman"/>
        </w:rPr>
        <w:t>fi</w:t>
      </w:r>
      <w:proofErr w:type="spellEnd"/>
      <w:r>
        <w:rPr>
          <w:rFonts w:cs="Times New Roman"/>
          <w:spacing w:val="-10"/>
        </w:rPr>
        <w:t xml:space="preserve"> </w:t>
      </w:r>
      <w:r>
        <w:t>cant</w:t>
      </w:r>
      <w:r>
        <w:rPr>
          <w:spacing w:val="-4"/>
        </w:rPr>
        <w:t xml:space="preserve"> </w:t>
      </w:r>
      <w:proofErr w:type="spellStart"/>
      <w:r>
        <w:t>deforma</w:t>
      </w:r>
      <w:proofErr w:type="spellEnd"/>
      <w:r>
        <w:t xml:space="preserve">- </w:t>
      </w:r>
      <w:proofErr w:type="spellStart"/>
      <w:r>
        <w:t>tion</w:t>
      </w:r>
      <w:proofErr w:type="spellEnd"/>
      <w:r>
        <w:t xml:space="preserve"> is observed.</w:t>
      </w:r>
    </w:p>
    <w:p w14:paraId="4EE5A459" w14:textId="77777777" w:rsidR="00AA57AC" w:rsidRDefault="00AA57AC">
      <w:pPr>
        <w:spacing w:line="284" w:lineRule="auto"/>
        <w:sectPr w:rsidR="00AA57AC">
          <w:pgSz w:w="12240" w:h="15840"/>
          <w:pgMar w:top="560" w:right="1540" w:bottom="540" w:left="1320" w:header="0" w:footer="355" w:gutter="0"/>
          <w:cols w:space="720"/>
        </w:sectPr>
      </w:pPr>
    </w:p>
    <w:p w14:paraId="5ADECAD7" w14:textId="77777777" w:rsidR="00AA57AC" w:rsidRDefault="009516E7">
      <w:pPr>
        <w:spacing w:before="74"/>
        <w:ind w:left="102"/>
        <w:rPr>
          <w:rFonts w:ascii="Franklin Gothic Book" w:eastAsia="Franklin Gothic Book" w:hAnsi="Franklin Gothic Book" w:cs="Franklin Gothic Book"/>
          <w:sz w:val="18"/>
          <w:szCs w:val="18"/>
        </w:rPr>
      </w:pPr>
      <w:r>
        <w:rPr>
          <w:rFonts w:ascii="Franklin Gothic Demi" w:eastAsia="Franklin Gothic Demi" w:hAnsi="Franklin Gothic Demi" w:cs="Franklin Gothic Demi"/>
          <w:spacing w:val="-2"/>
          <w:sz w:val="18"/>
          <w:szCs w:val="18"/>
        </w:rPr>
        <w:t>2</w:t>
      </w:r>
      <w:r>
        <w:rPr>
          <w:rFonts w:ascii="Franklin Gothic Demi" w:eastAsia="Franklin Gothic Demi" w:hAnsi="Franklin Gothic Demi" w:cs="Franklin Gothic Demi"/>
          <w:spacing w:val="1"/>
          <w:sz w:val="18"/>
          <w:szCs w:val="18"/>
        </w:rPr>
        <w:t>1</w:t>
      </w:r>
      <w:r>
        <w:rPr>
          <w:rFonts w:ascii="Franklin Gothic Demi" w:eastAsia="Franklin Gothic Demi" w:hAnsi="Franklin Gothic Demi" w:cs="Franklin Gothic Demi"/>
          <w:sz w:val="18"/>
          <w:szCs w:val="18"/>
        </w:rPr>
        <w:t>4</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p>
    <w:p w14:paraId="30187226" w14:textId="77777777" w:rsidR="00AA57AC" w:rsidRDefault="00AA57AC">
      <w:pPr>
        <w:spacing w:line="200" w:lineRule="exact"/>
        <w:rPr>
          <w:sz w:val="20"/>
          <w:szCs w:val="20"/>
        </w:rPr>
      </w:pPr>
    </w:p>
    <w:p w14:paraId="34DFDFB1" w14:textId="77777777" w:rsidR="00AA57AC" w:rsidRDefault="00AA57AC">
      <w:pPr>
        <w:spacing w:line="200" w:lineRule="exact"/>
        <w:rPr>
          <w:sz w:val="20"/>
          <w:szCs w:val="20"/>
        </w:rPr>
      </w:pPr>
    </w:p>
    <w:p w14:paraId="0B955282" w14:textId="77777777" w:rsidR="00AA57AC" w:rsidRDefault="00AA57AC">
      <w:pPr>
        <w:spacing w:before="2" w:line="200" w:lineRule="exact"/>
        <w:rPr>
          <w:sz w:val="20"/>
          <w:szCs w:val="20"/>
        </w:rPr>
      </w:pPr>
    </w:p>
    <w:tbl>
      <w:tblPr>
        <w:tblW w:w="0" w:type="auto"/>
        <w:tblInd w:w="1144" w:type="dxa"/>
        <w:tblLayout w:type="fixed"/>
        <w:tblCellMar>
          <w:left w:w="0" w:type="dxa"/>
          <w:right w:w="0" w:type="dxa"/>
        </w:tblCellMar>
        <w:tblLook w:val="01E0" w:firstRow="1" w:lastRow="1" w:firstColumn="1" w:lastColumn="1" w:noHBand="0" w:noVBand="0"/>
      </w:tblPr>
      <w:tblGrid>
        <w:gridCol w:w="658"/>
        <w:gridCol w:w="658"/>
        <w:gridCol w:w="659"/>
        <w:gridCol w:w="658"/>
        <w:gridCol w:w="658"/>
        <w:gridCol w:w="658"/>
        <w:gridCol w:w="658"/>
        <w:gridCol w:w="658"/>
        <w:gridCol w:w="658"/>
        <w:gridCol w:w="661"/>
      </w:tblGrid>
      <w:tr w:rsidR="00AA57AC" w14:paraId="431D246A" w14:textId="77777777">
        <w:trPr>
          <w:trHeight w:hRule="exact" w:val="403"/>
        </w:trPr>
        <w:tc>
          <w:tcPr>
            <w:tcW w:w="6584" w:type="dxa"/>
            <w:gridSpan w:val="10"/>
            <w:tcBorders>
              <w:top w:val="single" w:sz="5" w:space="0" w:color="000000"/>
              <w:left w:val="single" w:sz="5" w:space="0" w:color="000000"/>
              <w:bottom w:val="single" w:sz="5" w:space="0" w:color="000000"/>
              <w:right w:val="single" w:sz="5" w:space="0" w:color="000000"/>
            </w:tcBorders>
            <w:shd w:val="clear" w:color="auto" w:fill="DFDFDF"/>
          </w:tcPr>
          <w:p w14:paraId="7A8B0A75" w14:textId="77777777" w:rsidR="00AA57AC" w:rsidRDefault="009516E7">
            <w:pPr>
              <w:pStyle w:val="TableParagraph"/>
              <w:spacing w:before="3" w:line="260" w:lineRule="auto"/>
              <w:ind w:left="2241" w:right="2241"/>
              <w:jc w:val="center"/>
              <w:rPr>
                <w:rFonts w:ascii="Arial" w:eastAsia="Arial" w:hAnsi="Arial" w:cs="Arial"/>
                <w:sz w:val="16"/>
                <w:szCs w:val="16"/>
              </w:rPr>
            </w:pPr>
            <w:r>
              <w:rPr>
                <w:rFonts w:ascii="Arial" w:eastAsia="Arial" w:hAnsi="Arial" w:cs="Arial"/>
                <w:b/>
                <w:bCs/>
                <w:spacing w:val="-9"/>
                <w:sz w:val="16"/>
                <w:szCs w:val="16"/>
              </w:rPr>
              <w:t>V</w:t>
            </w:r>
            <w:r>
              <w:rPr>
                <w:rFonts w:ascii="Arial" w:eastAsia="Arial" w:hAnsi="Arial" w:cs="Arial"/>
                <w:b/>
                <w:bCs/>
                <w:sz w:val="16"/>
                <w:szCs w:val="16"/>
              </w:rPr>
              <w:t>ehicle Pre/Post Crush Info Set 1</w:t>
            </w:r>
          </w:p>
        </w:tc>
      </w:tr>
      <w:tr w:rsidR="00AA57AC" w14:paraId="3DFF79DB" w14:textId="77777777">
        <w:trPr>
          <w:trHeight w:hRule="exact" w:val="203"/>
        </w:trPr>
        <w:tc>
          <w:tcPr>
            <w:tcW w:w="1975" w:type="dxa"/>
            <w:gridSpan w:val="3"/>
            <w:tcBorders>
              <w:top w:val="single" w:sz="5" w:space="0" w:color="000000"/>
              <w:left w:val="single" w:sz="5" w:space="0" w:color="000000"/>
              <w:bottom w:val="single" w:sz="5" w:space="0" w:color="000000"/>
              <w:right w:val="single" w:sz="5" w:space="0" w:color="000000"/>
            </w:tcBorders>
          </w:tcPr>
          <w:p w14:paraId="500ABE5D" w14:textId="77777777" w:rsidR="00AA57AC" w:rsidRDefault="009516E7">
            <w:pPr>
              <w:pStyle w:val="TableParagraph"/>
              <w:spacing w:before="3"/>
              <w:ind w:left="73"/>
              <w:rPr>
                <w:rFonts w:ascii="Arial" w:eastAsia="Arial" w:hAnsi="Arial" w:cs="Arial"/>
                <w:sz w:val="16"/>
                <w:szCs w:val="16"/>
              </w:rPr>
            </w:pPr>
            <w:r>
              <w:rPr>
                <w:rFonts w:ascii="Arial" w:eastAsia="Arial" w:hAnsi="Arial" w:cs="Arial"/>
                <w:sz w:val="16"/>
                <w:szCs w:val="16"/>
              </w:rPr>
              <w:t>TES</w:t>
            </w:r>
            <w:r>
              <w:rPr>
                <w:rFonts w:ascii="Arial" w:eastAsia="Arial" w:hAnsi="Arial" w:cs="Arial"/>
                <w:spacing w:val="-18"/>
                <w:sz w:val="16"/>
                <w:szCs w:val="16"/>
              </w:rPr>
              <w:t>T</w:t>
            </w:r>
            <w:r>
              <w:rPr>
                <w:rFonts w:ascii="Arial" w:eastAsia="Arial" w:hAnsi="Arial" w:cs="Arial"/>
                <w:sz w:val="16"/>
                <w:szCs w:val="16"/>
              </w:rPr>
              <w:t>:</w:t>
            </w:r>
          </w:p>
        </w:tc>
        <w:tc>
          <w:tcPr>
            <w:tcW w:w="658" w:type="dxa"/>
            <w:tcBorders>
              <w:top w:val="single" w:sz="5" w:space="0" w:color="000000"/>
              <w:left w:val="single" w:sz="5" w:space="0" w:color="000000"/>
              <w:bottom w:val="single" w:sz="5" w:space="0" w:color="000000"/>
              <w:right w:val="single" w:sz="5" w:space="0" w:color="000000"/>
            </w:tcBorders>
          </w:tcPr>
          <w:p w14:paraId="4735D70B"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778791FE"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26F8A4AD" w14:textId="77777777" w:rsidR="00AA57AC" w:rsidRDefault="00AA57AC"/>
        </w:tc>
        <w:tc>
          <w:tcPr>
            <w:tcW w:w="2634" w:type="dxa"/>
            <w:gridSpan w:val="4"/>
            <w:vMerge w:val="restart"/>
            <w:tcBorders>
              <w:top w:val="single" w:sz="5" w:space="0" w:color="000000"/>
              <w:left w:val="single" w:sz="5" w:space="0" w:color="000000"/>
              <w:right w:val="single" w:sz="5" w:space="0" w:color="000000"/>
            </w:tcBorders>
          </w:tcPr>
          <w:p w14:paraId="2BD24DCD" w14:textId="77777777" w:rsidR="00AA57AC" w:rsidRDefault="009516E7">
            <w:pPr>
              <w:pStyle w:val="TableParagraph"/>
              <w:spacing w:before="7" w:line="298" w:lineRule="auto"/>
              <w:ind w:left="441" w:right="236" w:hanging="368"/>
              <w:rPr>
                <w:rFonts w:ascii="Arial" w:eastAsia="Arial" w:hAnsi="Arial" w:cs="Arial"/>
                <w:sz w:val="14"/>
                <w:szCs w:val="14"/>
              </w:rPr>
            </w:pPr>
            <w:r>
              <w:rPr>
                <w:rFonts w:ascii="Arial" w:eastAsia="Arial" w:hAnsi="Arial" w:cs="Arial"/>
                <w:sz w:val="14"/>
                <w:szCs w:val="14"/>
              </w:rPr>
              <w:t>Note: If impact is on driver side, need to enter negative number for</w:t>
            </w:r>
            <w:r>
              <w:rPr>
                <w:rFonts w:ascii="Arial" w:eastAsia="Arial" w:hAnsi="Arial" w:cs="Arial"/>
                <w:spacing w:val="-3"/>
                <w:sz w:val="14"/>
                <w:szCs w:val="14"/>
              </w:rPr>
              <w:t xml:space="preserve"> </w:t>
            </w:r>
            <w:r>
              <w:rPr>
                <w:rFonts w:ascii="Arial" w:eastAsia="Arial" w:hAnsi="Arial" w:cs="Arial"/>
                <w:spacing w:val="-19"/>
                <w:sz w:val="14"/>
                <w:szCs w:val="14"/>
              </w:rPr>
              <w:t>Y</w:t>
            </w:r>
            <w:r>
              <w:rPr>
                <w:rFonts w:ascii="Arial" w:eastAsia="Arial" w:hAnsi="Arial" w:cs="Arial"/>
                <w:sz w:val="14"/>
                <w:szCs w:val="14"/>
              </w:rPr>
              <w:t>.</w:t>
            </w:r>
          </w:p>
        </w:tc>
      </w:tr>
      <w:tr w:rsidR="00AA57AC" w14:paraId="75A5BF11" w14:textId="77777777">
        <w:trPr>
          <w:trHeight w:hRule="exact" w:val="203"/>
        </w:trPr>
        <w:tc>
          <w:tcPr>
            <w:tcW w:w="1975" w:type="dxa"/>
            <w:gridSpan w:val="3"/>
            <w:tcBorders>
              <w:top w:val="single" w:sz="5" w:space="0" w:color="000000"/>
              <w:left w:val="single" w:sz="5" w:space="0" w:color="000000"/>
              <w:bottom w:val="single" w:sz="5" w:space="0" w:color="000000"/>
              <w:right w:val="single" w:sz="5" w:space="0" w:color="000000"/>
            </w:tcBorders>
          </w:tcPr>
          <w:p w14:paraId="0CF28BDF" w14:textId="77777777" w:rsidR="00AA57AC" w:rsidRDefault="009516E7">
            <w:pPr>
              <w:pStyle w:val="TableParagraph"/>
              <w:spacing w:before="3"/>
              <w:ind w:left="73"/>
              <w:rPr>
                <w:rFonts w:ascii="Arial" w:eastAsia="Arial" w:hAnsi="Arial" w:cs="Arial"/>
                <w:sz w:val="16"/>
                <w:szCs w:val="16"/>
              </w:rPr>
            </w:pPr>
            <w:r>
              <w:rPr>
                <w:rFonts w:ascii="Arial" w:eastAsia="Arial" w:hAnsi="Arial" w:cs="Arial"/>
                <w:sz w:val="16"/>
                <w:szCs w:val="16"/>
              </w:rPr>
              <w:t>VEHICLE:</w:t>
            </w:r>
          </w:p>
        </w:tc>
        <w:tc>
          <w:tcPr>
            <w:tcW w:w="658" w:type="dxa"/>
            <w:tcBorders>
              <w:top w:val="single" w:sz="5" w:space="0" w:color="000000"/>
              <w:left w:val="single" w:sz="5" w:space="0" w:color="000000"/>
              <w:bottom w:val="single" w:sz="5" w:space="0" w:color="000000"/>
              <w:right w:val="single" w:sz="5" w:space="0" w:color="000000"/>
            </w:tcBorders>
          </w:tcPr>
          <w:p w14:paraId="4FEC9E29"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437C74EB"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189E3609" w14:textId="77777777" w:rsidR="00AA57AC" w:rsidRDefault="00AA57AC"/>
        </w:tc>
        <w:tc>
          <w:tcPr>
            <w:tcW w:w="2634" w:type="dxa"/>
            <w:gridSpan w:val="4"/>
            <w:vMerge/>
            <w:tcBorders>
              <w:left w:val="single" w:sz="5" w:space="0" w:color="000000"/>
              <w:bottom w:val="single" w:sz="5" w:space="0" w:color="000000"/>
              <w:right w:val="single" w:sz="5" w:space="0" w:color="000000"/>
            </w:tcBorders>
          </w:tcPr>
          <w:p w14:paraId="088BC8DF" w14:textId="77777777" w:rsidR="00AA57AC" w:rsidRDefault="00AA57AC"/>
        </w:tc>
      </w:tr>
      <w:tr w:rsidR="00AA57AC" w14:paraId="60472747" w14:textId="77777777">
        <w:trPr>
          <w:trHeight w:hRule="exact" w:val="257"/>
        </w:trPr>
        <w:tc>
          <w:tcPr>
            <w:tcW w:w="658" w:type="dxa"/>
            <w:tcBorders>
              <w:top w:val="single" w:sz="5" w:space="0" w:color="000000"/>
              <w:left w:val="single" w:sz="5" w:space="0" w:color="000000"/>
              <w:bottom w:val="single" w:sz="5" w:space="0" w:color="000000"/>
              <w:right w:val="single" w:sz="5" w:space="0" w:color="000000"/>
            </w:tcBorders>
            <w:shd w:val="clear" w:color="auto" w:fill="DFDFDF"/>
          </w:tcPr>
          <w:p w14:paraId="729FE7E2" w14:textId="77777777" w:rsidR="00AA57AC" w:rsidRDefault="009516E7">
            <w:pPr>
              <w:pStyle w:val="TableParagraph"/>
              <w:spacing w:before="57"/>
              <w:ind w:left="73"/>
              <w:rPr>
                <w:rFonts w:ascii="Arial" w:eastAsia="Arial" w:hAnsi="Arial" w:cs="Arial"/>
                <w:sz w:val="16"/>
                <w:szCs w:val="16"/>
              </w:rPr>
            </w:pPr>
            <w:r>
              <w:rPr>
                <w:rFonts w:ascii="Arial" w:eastAsia="Arial" w:hAnsi="Arial" w:cs="Arial"/>
                <w:sz w:val="16"/>
                <w:szCs w:val="16"/>
              </w:rPr>
              <w:t>Point</w:t>
            </w:r>
          </w:p>
        </w:tc>
        <w:tc>
          <w:tcPr>
            <w:tcW w:w="658" w:type="dxa"/>
            <w:tcBorders>
              <w:top w:val="single" w:sz="5" w:space="0" w:color="000000"/>
              <w:left w:val="single" w:sz="5" w:space="0" w:color="000000"/>
              <w:bottom w:val="single" w:sz="5" w:space="0" w:color="000000"/>
              <w:right w:val="single" w:sz="5" w:space="0" w:color="000000"/>
            </w:tcBorders>
            <w:shd w:val="clear" w:color="auto" w:fill="DFDFDF"/>
          </w:tcPr>
          <w:p w14:paraId="7B8FBAEA" w14:textId="77777777" w:rsidR="00AA57AC" w:rsidRDefault="009516E7">
            <w:pPr>
              <w:pStyle w:val="TableParagraph"/>
              <w:spacing w:before="57"/>
              <w:ind w:left="250" w:right="250"/>
              <w:jc w:val="center"/>
              <w:rPr>
                <w:rFonts w:ascii="Arial" w:eastAsia="Arial" w:hAnsi="Arial" w:cs="Arial"/>
                <w:sz w:val="16"/>
                <w:szCs w:val="16"/>
              </w:rPr>
            </w:pPr>
            <w:r>
              <w:rPr>
                <w:rFonts w:ascii="Arial" w:eastAsia="Arial" w:hAnsi="Arial" w:cs="Arial"/>
                <w:sz w:val="16"/>
                <w:szCs w:val="16"/>
              </w:rPr>
              <w:t>X</w:t>
            </w:r>
          </w:p>
        </w:tc>
        <w:tc>
          <w:tcPr>
            <w:tcW w:w="658" w:type="dxa"/>
            <w:tcBorders>
              <w:top w:val="single" w:sz="5" w:space="0" w:color="000000"/>
              <w:left w:val="single" w:sz="5" w:space="0" w:color="000000"/>
              <w:bottom w:val="single" w:sz="5" w:space="0" w:color="000000"/>
              <w:right w:val="single" w:sz="5" w:space="0" w:color="000000"/>
            </w:tcBorders>
            <w:shd w:val="clear" w:color="auto" w:fill="DFDFDF"/>
          </w:tcPr>
          <w:p w14:paraId="54029FEA" w14:textId="77777777" w:rsidR="00AA57AC" w:rsidRDefault="009516E7">
            <w:pPr>
              <w:pStyle w:val="TableParagraph"/>
              <w:spacing w:before="57"/>
              <w:ind w:left="2"/>
              <w:jc w:val="center"/>
              <w:rPr>
                <w:rFonts w:ascii="Arial" w:eastAsia="Arial" w:hAnsi="Arial" w:cs="Arial"/>
                <w:sz w:val="16"/>
                <w:szCs w:val="16"/>
              </w:rPr>
            </w:pPr>
            <w:r>
              <w:rPr>
                <w:rFonts w:ascii="Arial" w:eastAsia="Arial" w:hAnsi="Arial" w:cs="Arial"/>
                <w:sz w:val="16"/>
                <w:szCs w:val="16"/>
              </w:rPr>
              <w:t>Y</w:t>
            </w:r>
          </w:p>
        </w:tc>
        <w:tc>
          <w:tcPr>
            <w:tcW w:w="658" w:type="dxa"/>
            <w:tcBorders>
              <w:top w:val="single" w:sz="5" w:space="0" w:color="000000"/>
              <w:left w:val="single" w:sz="5" w:space="0" w:color="000000"/>
              <w:bottom w:val="single" w:sz="5" w:space="0" w:color="000000"/>
              <w:right w:val="single" w:sz="5" w:space="0" w:color="000000"/>
            </w:tcBorders>
            <w:shd w:val="clear" w:color="auto" w:fill="DFDFDF"/>
          </w:tcPr>
          <w:p w14:paraId="03BDA60F" w14:textId="77777777" w:rsidR="00AA57AC" w:rsidRDefault="009516E7">
            <w:pPr>
              <w:pStyle w:val="TableParagraph"/>
              <w:spacing w:before="57"/>
              <w:ind w:left="254" w:right="254"/>
              <w:jc w:val="center"/>
              <w:rPr>
                <w:rFonts w:ascii="Arial" w:eastAsia="Arial" w:hAnsi="Arial" w:cs="Arial"/>
                <w:sz w:val="16"/>
                <w:szCs w:val="16"/>
              </w:rPr>
            </w:pPr>
            <w:r>
              <w:rPr>
                <w:rFonts w:ascii="Arial" w:eastAsia="Arial" w:hAnsi="Arial" w:cs="Arial"/>
                <w:sz w:val="16"/>
                <w:szCs w:val="16"/>
              </w:rPr>
              <w:t>Z</w:t>
            </w:r>
          </w:p>
        </w:tc>
        <w:tc>
          <w:tcPr>
            <w:tcW w:w="658" w:type="dxa"/>
            <w:tcBorders>
              <w:top w:val="single" w:sz="5" w:space="0" w:color="000000"/>
              <w:left w:val="single" w:sz="5" w:space="0" w:color="000000"/>
              <w:bottom w:val="single" w:sz="5" w:space="0" w:color="000000"/>
              <w:right w:val="single" w:sz="5" w:space="0" w:color="000000"/>
            </w:tcBorders>
            <w:shd w:val="clear" w:color="auto" w:fill="DFDFDF"/>
          </w:tcPr>
          <w:p w14:paraId="1D983CF5" w14:textId="77777777" w:rsidR="00AA57AC" w:rsidRDefault="009516E7">
            <w:pPr>
              <w:pStyle w:val="TableParagraph"/>
              <w:spacing w:before="1" w:line="243" w:lineRule="exact"/>
              <w:jc w:val="center"/>
              <w:rPr>
                <w:rFonts w:ascii="Arial" w:eastAsia="Arial" w:hAnsi="Arial" w:cs="Arial"/>
              </w:rPr>
            </w:pPr>
            <w:r>
              <w:rPr>
                <w:rFonts w:ascii="Arial" w:eastAsia="Arial" w:hAnsi="Arial" w:cs="Arial"/>
                <w:w w:val="110"/>
                <w:sz w:val="16"/>
                <w:szCs w:val="16"/>
              </w:rPr>
              <w:t>X</w:t>
            </w:r>
            <w:r>
              <w:rPr>
                <w:rFonts w:ascii="Arial" w:eastAsia="Arial" w:hAnsi="Arial" w:cs="Arial"/>
                <w:w w:val="110"/>
              </w:rPr>
              <w:t>′</w:t>
            </w:r>
          </w:p>
        </w:tc>
        <w:tc>
          <w:tcPr>
            <w:tcW w:w="658" w:type="dxa"/>
            <w:tcBorders>
              <w:top w:val="single" w:sz="5" w:space="0" w:color="000000"/>
              <w:left w:val="single" w:sz="5" w:space="0" w:color="000000"/>
              <w:bottom w:val="single" w:sz="5" w:space="0" w:color="000000"/>
              <w:right w:val="single" w:sz="5" w:space="0" w:color="000000"/>
            </w:tcBorders>
            <w:shd w:val="clear" w:color="auto" w:fill="DFDFDF"/>
          </w:tcPr>
          <w:p w14:paraId="74673C9F" w14:textId="77777777" w:rsidR="00AA57AC" w:rsidRDefault="009516E7">
            <w:pPr>
              <w:pStyle w:val="TableParagraph"/>
              <w:spacing w:before="1" w:line="243" w:lineRule="exact"/>
              <w:ind w:left="222" w:right="222"/>
              <w:jc w:val="center"/>
              <w:rPr>
                <w:rFonts w:ascii="Arial" w:eastAsia="Arial" w:hAnsi="Arial" w:cs="Arial"/>
              </w:rPr>
            </w:pPr>
            <w:r>
              <w:rPr>
                <w:rFonts w:ascii="Arial" w:eastAsia="Arial" w:hAnsi="Arial" w:cs="Arial"/>
                <w:w w:val="110"/>
                <w:sz w:val="16"/>
                <w:szCs w:val="16"/>
              </w:rPr>
              <w:t>Y</w:t>
            </w:r>
            <w:r>
              <w:rPr>
                <w:rFonts w:ascii="Arial" w:eastAsia="Arial" w:hAnsi="Arial" w:cs="Arial"/>
                <w:w w:val="110"/>
              </w:rPr>
              <w:t>′</w:t>
            </w:r>
          </w:p>
        </w:tc>
        <w:tc>
          <w:tcPr>
            <w:tcW w:w="658" w:type="dxa"/>
            <w:tcBorders>
              <w:top w:val="single" w:sz="5" w:space="0" w:color="000000"/>
              <w:left w:val="single" w:sz="5" w:space="0" w:color="000000"/>
              <w:bottom w:val="single" w:sz="5" w:space="0" w:color="000000"/>
              <w:right w:val="single" w:sz="5" w:space="0" w:color="000000"/>
            </w:tcBorders>
            <w:shd w:val="clear" w:color="auto" w:fill="DFDFDF"/>
          </w:tcPr>
          <w:p w14:paraId="378D93C0" w14:textId="77777777" w:rsidR="00AA57AC" w:rsidRDefault="009516E7">
            <w:pPr>
              <w:pStyle w:val="TableParagraph"/>
              <w:spacing w:before="1" w:line="243" w:lineRule="exact"/>
              <w:ind w:left="222" w:right="222"/>
              <w:jc w:val="center"/>
              <w:rPr>
                <w:rFonts w:ascii="Arial" w:eastAsia="Arial" w:hAnsi="Arial" w:cs="Arial"/>
              </w:rPr>
            </w:pPr>
            <w:r>
              <w:rPr>
                <w:rFonts w:ascii="Arial" w:eastAsia="Arial" w:hAnsi="Arial" w:cs="Arial"/>
                <w:spacing w:val="-2"/>
                <w:w w:val="110"/>
                <w:sz w:val="16"/>
                <w:szCs w:val="16"/>
              </w:rPr>
              <w:t>Z</w:t>
            </w:r>
            <w:r>
              <w:rPr>
                <w:rFonts w:ascii="Arial" w:eastAsia="Arial" w:hAnsi="Arial" w:cs="Arial"/>
                <w:w w:val="110"/>
              </w:rPr>
              <w:t>′</w:t>
            </w:r>
          </w:p>
        </w:tc>
        <w:tc>
          <w:tcPr>
            <w:tcW w:w="658" w:type="dxa"/>
            <w:tcBorders>
              <w:top w:val="single" w:sz="5" w:space="0" w:color="000000"/>
              <w:left w:val="single" w:sz="5" w:space="0" w:color="000000"/>
              <w:bottom w:val="single" w:sz="5" w:space="0" w:color="000000"/>
              <w:right w:val="single" w:sz="5" w:space="0" w:color="000000"/>
            </w:tcBorders>
            <w:shd w:val="clear" w:color="auto" w:fill="DFDFDF"/>
          </w:tcPr>
          <w:p w14:paraId="4D6A0D7B" w14:textId="77777777" w:rsidR="00AA57AC" w:rsidRDefault="009516E7">
            <w:pPr>
              <w:pStyle w:val="TableParagraph"/>
              <w:spacing w:before="57"/>
              <w:ind w:left="94"/>
              <w:rPr>
                <w:rFonts w:ascii="Arial" w:eastAsia="Arial" w:hAnsi="Arial" w:cs="Arial"/>
                <w:sz w:val="16"/>
                <w:szCs w:val="16"/>
              </w:rPr>
            </w:pPr>
            <w:r>
              <w:rPr>
                <w:rFonts w:ascii="Arial" w:eastAsia="Arial" w:hAnsi="Arial" w:cs="Arial"/>
                <w:sz w:val="16"/>
                <w:szCs w:val="16"/>
              </w:rPr>
              <w:t>DEL</w:t>
            </w:r>
            <w:r>
              <w:rPr>
                <w:rFonts w:ascii="Arial" w:eastAsia="Arial" w:hAnsi="Arial" w:cs="Arial"/>
                <w:spacing w:val="-6"/>
                <w:sz w:val="16"/>
                <w:szCs w:val="16"/>
              </w:rPr>
              <w:t xml:space="preserve"> </w:t>
            </w:r>
            <w:r>
              <w:rPr>
                <w:rFonts w:ascii="Arial" w:eastAsia="Arial" w:hAnsi="Arial" w:cs="Arial"/>
                <w:sz w:val="16"/>
                <w:szCs w:val="16"/>
              </w:rPr>
              <w:t>X</w:t>
            </w:r>
          </w:p>
        </w:tc>
        <w:tc>
          <w:tcPr>
            <w:tcW w:w="658" w:type="dxa"/>
            <w:tcBorders>
              <w:top w:val="single" w:sz="5" w:space="0" w:color="000000"/>
              <w:left w:val="single" w:sz="5" w:space="0" w:color="000000"/>
              <w:bottom w:val="single" w:sz="5" w:space="0" w:color="000000"/>
              <w:right w:val="single" w:sz="5" w:space="0" w:color="000000"/>
            </w:tcBorders>
            <w:shd w:val="clear" w:color="auto" w:fill="DFDFDF"/>
          </w:tcPr>
          <w:p w14:paraId="789414A0" w14:textId="77777777" w:rsidR="00AA57AC" w:rsidRDefault="009516E7">
            <w:pPr>
              <w:pStyle w:val="TableParagraph"/>
              <w:spacing w:before="57"/>
              <w:ind w:left="97"/>
              <w:rPr>
                <w:rFonts w:ascii="Arial" w:eastAsia="Arial" w:hAnsi="Arial" w:cs="Arial"/>
                <w:sz w:val="16"/>
                <w:szCs w:val="16"/>
              </w:rPr>
            </w:pPr>
            <w:r>
              <w:rPr>
                <w:rFonts w:ascii="Arial" w:eastAsia="Arial" w:hAnsi="Arial" w:cs="Arial"/>
                <w:sz w:val="16"/>
                <w:szCs w:val="16"/>
              </w:rPr>
              <w:t>DEL</w:t>
            </w:r>
            <w:r>
              <w:rPr>
                <w:rFonts w:ascii="Arial" w:eastAsia="Arial" w:hAnsi="Arial" w:cs="Arial"/>
                <w:spacing w:val="-9"/>
                <w:sz w:val="16"/>
                <w:szCs w:val="16"/>
              </w:rPr>
              <w:t xml:space="preserve"> </w:t>
            </w:r>
            <w:r>
              <w:rPr>
                <w:rFonts w:ascii="Arial" w:eastAsia="Arial" w:hAnsi="Arial" w:cs="Arial"/>
                <w:sz w:val="16"/>
                <w:szCs w:val="16"/>
              </w:rPr>
              <w:t>Y</w:t>
            </w:r>
          </w:p>
        </w:tc>
        <w:tc>
          <w:tcPr>
            <w:tcW w:w="658" w:type="dxa"/>
            <w:tcBorders>
              <w:top w:val="single" w:sz="5" w:space="0" w:color="000000"/>
              <w:left w:val="single" w:sz="5" w:space="0" w:color="000000"/>
              <w:bottom w:val="single" w:sz="5" w:space="0" w:color="000000"/>
              <w:right w:val="single" w:sz="5" w:space="0" w:color="000000"/>
            </w:tcBorders>
            <w:shd w:val="clear" w:color="auto" w:fill="DFDFDF"/>
          </w:tcPr>
          <w:p w14:paraId="63E8425F" w14:textId="77777777" w:rsidR="00AA57AC" w:rsidRDefault="009516E7">
            <w:pPr>
              <w:pStyle w:val="TableParagraph"/>
              <w:spacing w:before="57"/>
              <w:ind w:left="99"/>
              <w:rPr>
                <w:rFonts w:ascii="Arial" w:eastAsia="Arial" w:hAnsi="Arial" w:cs="Arial"/>
                <w:sz w:val="16"/>
                <w:szCs w:val="16"/>
              </w:rPr>
            </w:pPr>
            <w:r>
              <w:rPr>
                <w:rFonts w:ascii="Arial" w:eastAsia="Arial" w:hAnsi="Arial" w:cs="Arial"/>
                <w:sz w:val="16"/>
                <w:szCs w:val="16"/>
              </w:rPr>
              <w:t>DEL</w:t>
            </w:r>
            <w:r>
              <w:rPr>
                <w:rFonts w:ascii="Arial" w:eastAsia="Arial" w:hAnsi="Arial" w:cs="Arial"/>
                <w:spacing w:val="-6"/>
                <w:sz w:val="16"/>
                <w:szCs w:val="16"/>
              </w:rPr>
              <w:t xml:space="preserve"> </w:t>
            </w:r>
            <w:r>
              <w:rPr>
                <w:rFonts w:ascii="Arial" w:eastAsia="Arial" w:hAnsi="Arial" w:cs="Arial"/>
                <w:sz w:val="16"/>
                <w:szCs w:val="16"/>
              </w:rPr>
              <w:t>Z</w:t>
            </w:r>
          </w:p>
        </w:tc>
      </w:tr>
      <w:tr w:rsidR="00AA57AC" w14:paraId="68A35B55" w14:textId="77777777">
        <w:trPr>
          <w:trHeight w:hRule="exact" w:val="241"/>
        </w:trPr>
        <w:tc>
          <w:tcPr>
            <w:tcW w:w="658" w:type="dxa"/>
            <w:tcBorders>
              <w:top w:val="single" w:sz="5" w:space="0" w:color="000000"/>
              <w:left w:val="single" w:sz="5" w:space="0" w:color="000000"/>
              <w:bottom w:val="single" w:sz="5" w:space="0" w:color="000000"/>
              <w:right w:val="single" w:sz="5" w:space="0" w:color="000000"/>
            </w:tcBorders>
          </w:tcPr>
          <w:p w14:paraId="24BAB6CC" w14:textId="77777777" w:rsidR="00AA57AC" w:rsidRDefault="009516E7">
            <w:pPr>
              <w:pStyle w:val="TableParagraph"/>
              <w:spacing w:before="3"/>
              <w:ind w:left="214" w:right="214"/>
              <w:jc w:val="center"/>
              <w:rPr>
                <w:rFonts w:ascii="Arial" w:eastAsia="Arial" w:hAnsi="Arial" w:cs="Arial"/>
                <w:sz w:val="16"/>
                <w:szCs w:val="16"/>
              </w:rPr>
            </w:pPr>
            <w:r>
              <w:rPr>
                <w:rFonts w:ascii="Arial" w:eastAsia="Arial" w:hAnsi="Arial" w:cs="Arial"/>
                <w:sz w:val="16"/>
                <w:szCs w:val="16"/>
              </w:rPr>
              <w:t>1</w:t>
            </w:r>
          </w:p>
        </w:tc>
        <w:tc>
          <w:tcPr>
            <w:tcW w:w="658" w:type="dxa"/>
            <w:tcBorders>
              <w:top w:val="single" w:sz="5" w:space="0" w:color="000000"/>
              <w:left w:val="single" w:sz="5" w:space="0" w:color="000000"/>
              <w:bottom w:val="single" w:sz="5" w:space="0" w:color="000000"/>
              <w:right w:val="single" w:sz="5" w:space="0" w:color="000000"/>
            </w:tcBorders>
          </w:tcPr>
          <w:p w14:paraId="2A036815"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5FBCBB67"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666E4D16"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309029B2"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259C704D"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7D8CFD41"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24DCAB2A" w14:textId="77777777" w:rsidR="00AA57AC" w:rsidRDefault="009516E7">
            <w:pPr>
              <w:pStyle w:val="TableParagraph"/>
              <w:spacing w:before="3"/>
              <w:ind w:left="250" w:right="250"/>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409F2A2C" w14:textId="77777777" w:rsidR="00AA57AC" w:rsidRDefault="009516E7">
            <w:pPr>
              <w:pStyle w:val="TableParagraph"/>
              <w:spacing w:before="3"/>
              <w:ind w:left="250" w:right="250"/>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3521B180" w14:textId="77777777" w:rsidR="00AA57AC" w:rsidRDefault="009516E7">
            <w:pPr>
              <w:pStyle w:val="TableParagraph"/>
              <w:spacing w:before="3"/>
              <w:ind w:left="258" w:right="258"/>
              <w:jc w:val="center"/>
              <w:rPr>
                <w:rFonts w:ascii="Arial" w:eastAsia="Arial" w:hAnsi="Arial" w:cs="Arial"/>
                <w:sz w:val="16"/>
                <w:szCs w:val="16"/>
              </w:rPr>
            </w:pPr>
            <w:r>
              <w:rPr>
                <w:rFonts w:ascii="Arial" w:eastAsia="Arial" w:hAnsi="Arial" w:cs="Arial"/>
                <w:sz w:val="16"/>
                <w:szCs w:val="16"/>
              </w:rPr>
              <w:t>0</w:t>
            </w:r>
          </w:p>
        </w:tc>
      </w:tr>
      <w:tr w:rsidR="00AA57AC" w14:paraId="09E65777" w14:textId="77777777">
        <w:trPr>
          <w:trHeight w:hRule="exact" w:val="241"/>
        </w:trPr>
        <w:tc>
          <w:tcPr>
            <w:tcW w:w="658" w:type="dxa"/>
            <w:tcBorders>
              <w:top w:val="single" w:sz="5" w:space="0" w:color="000000"/>
              <w:left w:val="single" w:sz="5" w:space="0" w:color="000000"/>
              <w:bottom w:val="single" w:sz="5" w:space="0" w:color="000000"/>
              <w:right w:val="single" w:sz="5" w:space="0" w:color="000000"/>
            </w:tcBorders>
          </w:tcPr>
          <w:p w14:paraId="5DF3B1EE" w14:textId="77777777" w:rsidR="00AA57AC" w:rsidRDefault="009516E7">
            <w:pPr>
              <w:pStyle w:val="TableParagraph"/>
              <w:spacing w:before="3"/>
              <w:ind w:left="214" w:right="214"/>
              <w:jc w:val="center"/>
              <w:rPr>
                <w:rFonts w:ascii="Arial" w:eastAsia="Arial" w:hAnsi="Arial" w:cs="Arial"/>
                <w:sz w:val="16"/>
                <w:szCs w:val="16"/>
              </w:rPr>
            </w:pPr>
            <w:r>
              <w:rPr>
                <w:rFonts w:ascii="Arial" w:eastAsia="Arial" w:hAnsi="Arial" w:cs="Arial"/>
                <w:sz w:val="16"/>
                <w:szCs w:val="16"/>
              </w:rPr>
              <w:t>2</w:t>
            </w:r>
          </w:p>
        </w:tc>
        <w:tc>
          <w:tcPr>
            <w:tcW w:w="658" w:type="dxa"/>
            <w:tcBorders>
              <w:top w:val="single" w:sz="5" w:space="0" w:color="000000"/>
              <w:left w:val="single" w:sz="5" w:space="0" w:color="000000"/>
              <w:bottom w:val="single" w:sz="5" w:space="0" w:color="000000"/>
              <w:right w:val="single" w:sz="5" w:space="0" w:color="000000"/>
            </w:tcBorders>
          </w:tcPr>
          <w:p w14:paraId="68FDE06F"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6E97EE85"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55A6493E"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6754C323"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39CEF9F8"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54587A48"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6157F82B" w14:textId="77777777" w:rsidR="00AA57AC" w:rsidRDefault="009516E7">
            <w:pPr>
              <w:pStyle w:val="TableParagraph"/>
              <w:spacing w:before="3"/>
              <w:ind w:left="250" w:right="250"/>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06D86590" w14:textId="77777777" w:rsidR="00AA57AC" w:rsidRDefault="009516E7">
            <w:pPr>
              <w:pStyle w:val="TableParagraph"/>
              <w:spacing w:before="3"/>
              <w:ind w:left="250" w:right="250"/>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36BCF3EB" w14:textId="77777777" w:rsidR="00AA57AC" w:rsidRDefault="009516E7">
            <w:pPr>
              <w:pStyle w:val="TableParagraph"/>
              <w:spacing w:before="3"/>
              <w:ind w:left="258" w:right="258"/>
              <w:jc w:val="center"/>
              <w:rPr>
                <w:rFonts w:ascii="Arial" w:eastAsia="Arial" w:hAnsi="Arial" w:cs="Arial"/>
                <w:sz w:val="16"/>
                <w:szCs w:val="16"/>
              </w:rPr>
            </w:pPr>
            <w:r>
              <w:rPr>
                <w:rFonts w:ascii="Arial" w:eastAsia="Arial" w:hAnsi="Arial" w:cs="Arial"/>
                <w:sz w:val="16"/>
                <w:szCs w:val="16"/>
              </w:rPr>
              <w:t>0</w:t>
            </w:r>
          </w:p>
        </w:tc>
      </w:tr>
      <w:tr w:rsidR="00AA57AC" w14:paraId="59B287FB" w14:textId="77777777">
        <w:trPr>
          <w:trHeight w:hRule="exact" w:val="241"/>
        </w:trPr>
        <w:tc>
          <w:tcPr>
            <w:tcW w:w="658" w:type="dxa"/>
            <w:tcBorders>
              <w:top w:val="single" w:sz="5" w:space="0" w:color="000000"/>
              <w:left w:val="single" w:sz="5" w:space="0" w:color="000000"/>
              <w:bottom w:val="single" w:sz="5" w:space="0" w:color="000000"/>
              <w:right w:val="single" w:sz="5" w:space="0" w:color="000000"/>
            </w:tcBorders>
          </w:tcPr>
          <w:p w14:paraId="64B62295" w14:textId="77777777" w:rsidR="00AA57AC" w:rsidRDefault="009516E7">
            <w:pPr>
              <w:pStyle w:val="TableParagraph"/>
              <w:spacing w:before="3"/>
              <w:ind w:left="214" w:right="214"/>
              <w:jc w:val="center"/>
              <w:rPr>
                <w:rFonts w:ascii="Arial" w:eastAsia="Arial" w:hAnsi="Arial" w:cs="Arial"/>
                <w:sz w:val="16"/>
                <w:szCs w:val="16"/>
              </w:rPr>
            </w:pPr>
            <w:r>
              <w:rPr>
                <w:rFonts w:ascii="Arial" w:eastAsia="Arial" w:hAnsi="Arial" w:cs="Arial"/>
                <w:sz w:val="16"/>
                <w:szCs w:val="16"/>
              </w:rPr>
              <w:t>3</w:t>
            </w:r>
          </w:p>
        </w:tc>
        <w:tc>
          <w:tcPr>
            <w:tcW w:w="658" w:type="dxa"/>
            <w:tcBorders>
              <w:top w:val="single" w:sz="5" w:space="0" w:color="000000"/>
              <w:left w:val="single" w:sz="5" w:space="0" w:color="000000"/>
              <w:bottom w:val="single" w:sz="5" w:space="0" w:color="000000"/>
              <w:right w:val="single" w:sz="5" w:space="0" w:color="000000"/>
            </w:tcBorders>
          </w:tcPr>
          <w:p w14:paraId="3A598A5E"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181E02A1"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5257A318"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0718A9F0"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583C03F9"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1171529C"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437AD468" w14:textId="77777777" w:rsidR="00AA57AC" w:rsidRDefault="009516E7">
            <w:pPr>
              <w:pStyle w:val="TableParagraph"/>
              <w:spacing w:before="3"/>
              <w:ind w:left="250" w:right="250"/>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5A337A4A" w14:textId="77777777" w:rsidR="00AA57AC" w:rsidRDefault="009516E7">
            <w:pPr>
              <w:pStyle w:val="TableParagraph"/>
              <w:spacing w:before="3"/>
              <w:ind w:left="250" w:right="250"/>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03E740ED" w14:textId="77777777" w:rsidR="00AA57AC" w:rsidRDefault="009516E7">
            <w:pPr>
              <w:pStyle w:val="TableParagraph"/>
              <w:spacing w:before="3"/>
              <w:ind w:left="258" w:right="258"/>
              <w:jc w:val="center"/>
              <w:rPr>
                <w:rFonts w:ascii="Arial" w:eastAsia="Arial" w:hAnsi="Arial" w:cs="Arial"/>
                <w:sz w:val="16"/>
                <w:szCs w:val="16"/>
              </w:rPr>
            </w:pPr>
            <w:r>
              <w:rPr>
                <w:rFonts w:ascii="Arial" w:eastAsia="Arial" w:hAnsi="Arial" w:cs="Arial"/>
                <w:sz w:val="16"/>
                <w:szCs w:val="16"/>
              </w:rPr>
              <w:t>0</w:t>
            </w:r>
          </w:p>
        </w:tc>
      </w:tr>
      <w:tr w:rsidR="00AA57AC" w14:paraId="0A6AF994" w14:textId="77777777">
        <w:trPr>
          <w:trHeight w:hRule="exact" w:val="241"/>
        </w:trPr>
        <w:tc>
          <w:tcPr>
            <w:tcW w:w="658" w:type="dxa"/>
            <w:tcBorders>
              <w:top w:val="single" w:sz="5" w:space="0" w:color="000000"/>
              <w:left w:val="single" w:sz="5" w:space="0" w:color="000000"/>
              <w:bottom w:val="single" w:sz="5" w:space="0" w:color="000000"/>
              <w:right w:val="single" w:sz="5" w:space="0" w:color="000000"/>
            </w:tcBorders>
          </w:tcPr>
          <w:p w14:paraId="311797C1" w14:textId="77777777" w:rsidR="00AA57AC" w:rsidRDefault="009516E7">
            <w:pPr>
              <w:pStyle w:val="TableParagraph"/>
              <w:spacing w:before="3"/>
              <w:ind w:left="214" w:right="214"/>
              <w:jc w:val="center"/>
              <w:rPr>
                <w:rFonts w:ascii="Arial" w:eastAsia="Arial" w:hAnsi="Arial" w:cs="Arial"/>
                <w:sz w:val="16"/>
                <w:szCs w:val="16"/>
              </w:rPr>
            </w:pPr>
            <w:r>
              <w:rPr>
                <w:rFonts w:ascii="Arial" w:eastAsia="Arial" w:hAnsi="Arial" w:cs="Arial"/>
                <w:sz w:val="16"/>
                <w:szCs w:val="16"/>
              </w:rPr>
              <w:t>4</w:t>
            </w:r>
          </w:p>
        </w:tc>
        <w:tc>
          <w:tcPr>
            <w:tcW w:w="658" w:type="dxa"/>
            <w:tcBorders>
              <w:top w:val="single" w:sz="5" w:space="0" w:color="000000"/>
              <w:left w:val="single" w:sz="5" w:space="0" w:color="000000"/>
              <w:bottom w:val="single" w:sz="5" w:space="0" w:color="000000"/>
              <w:right w:val="single" w:sz="5" w:space="0" w:color="000000"/>
            </w:tcBorders>
          </w:tcPr>
          <w:p w14:paraId="71258C58"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488605E0"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589C5098"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7FCCB879"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6BCDF151"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56AF97E7"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29634CEA" w14:textId="77777777" w:rsidR="00AA57AC" w:rsidRDefault="009516E7">
            <w:pPr>
              <w:pStyle w:val="TableParagraph"/>
              <w:spacing w:before="3"/>
              <w:ind w:left="250" w:right="250"/>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618A783C" w14:textId="77777777" w:rsidR="00AA57AC" w:rsidRDefault="009516E7">
            <w:pPr>
              <w:pStyle w:val="TableParagraph"/>
              <w:spacing w:before="3"/>
              <w:ind w:left="250" w:right="250"/>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18337DBA" w14:textId="77777777" w:rsidR="00AA57AC" w:rsidRDefault="009516E7">
            <w:pPr>
              <w:pStyle w:val="TableParagraph"/>
              <w:spacing w:before="3"/>
              <w:ind w:left="258" w:right="258"/>
              <w:jc w:val="center"/>
              <w:rPr>
                <w:rFonts w:ascii="Arial" w:eastAsia="Arial" w:hAnsi="Arial" w:cs="Arial"/>
                <w:sz w:val="16"/>
                <w:szCs w:val="16"/>
              </w:rPr>
            </w:pPr>
            <w:r>
              <w:rPr>
                <w:rFonts w:ascii="Arial" w:eastAsia="Arial" w:hAnsi="Arial" w:cs="Arial"/>
                <w:sz w:val="16"/>
                <w:szCs w:val="16"/>
              </w:rPr>
              <w:t>0</w:t>
            </w:r>
          </w:p>
        </w:tc>
      </w:tr>
      <w:tr w:rsidR="00AA57AC" w14:paraId="550C8473" w14:textId="77777777">
        <w:trPr>
          <w:trHeight w:hRule="exact" w:val="241"/>
        </w:trPr>
        <w:tc>
          <w:tcPr>
            <w:tcW w:w="658" w:type="dxa"/>
            <w:tcBorders>
              <w:top w:val="single" w:sz="5" w:space="0" w:color="000000"/>
              <w:left w:val="single" w:sz="5" w:space="0" w:color="000000"/>
              <w:bottom w:val="single" w:sz="5" w:space="0" w:color="000000"/>
              <w:right w:val="single" w:sz="5" w:space="0" w:color="000000"/>
            </w:tcBorders>
          </w:tcPr>
          <w:p w14:paraId="44F54E4D" w14:textId="77777777" w:rsidR="00AA57AC" w:rsidRDefault="009516E7">
            <w:pPr>
              <w:pStyle w:val="TableParagraph"/>
              <w:spacing w:before="3"/>
              <w:ind w:left="214" w:right="214"/>
              <w:jc w:val="center"/>
              <w:rPr>
                <w:rFonts w:ascii="Arial" w:eastAsia="Arial" w:hAnsi="Arial" w:cs="Arial"/>
                <w:sz w:val="16"/>
                <w:szCs w:val="16"/>
              </w:rPr>
            </w:pPr>
            <w:r>
              <w:rPr>
                <w:rFonts w:ascii="Arial" w:eastAsia="Arial" w:hAnsi="Arial" w:cs="Arial"/>
                <w:sz w:val="16"/>
                <w:szCs w:val="16"/>
              </w:rPr>
              <w:t>5</w:t>
            </w:r>
          </w:p>
        </w:tc>
        <w:tc>
          <w:tcPr>
            <w:tcW w:w="658" w:type="dxa"/>
            <w:tcBorders>
              <w:top w:val="single" w:sz="5" w:space="0" w:color="000000"/>
              <w:left w:val="single" w:sz="5" w:space="0" w:color="000000"/>
              <w:bottom w:val="single" w:sz="5" w:space="0" w:color="000000"/>
              <w:right w:val="single" w:sz="5" w:space="0" w:color="000000"/>
            </w:tcBorders>
          </w:tcPr>
          <w:p w14:paraId="11C9A7E8"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003B3126"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79D92551"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1A797C35"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419EAEC8"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7FA40AF7"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53459D8A" w14:textId="77777777" w:rsidR="00AA57AC" w:rsidRDefault="009516E7">
            <w:pPr>
              <w:pStyle w:val="TableParagraph"/>
              <w:spacing w:before="3"/>
              <w:ind w:left="250" w:right="250"/>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30B9A20F" w14:textId="77777777" w:rsidR="00AA57AC" w:rsidRDefault="009516E7">
            <w:pPr>
              <w:pStyle w:val="TableParagraph"/>
              <w:spacing w:before="3"/>
              <w:ind w:left="250" w:right="250"/>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5C8AD4A4" w14:textId="77777777" w:rsidR="00AA57AC" w:rsidRDefault="009516E7">
            <w:pPr>
              <w:pStyle w:val="TableParagraph"/>
              <w:spacing w:before="3"/>
              <w:ind w:left="258" w:right="258"/>
              <w:jc w:val="center"/>
              <w:rPr>
                <w:rFonts w:ascii="Arial" w:eastAsia="Arial" w:hAnsi="Arial" w:cs="Arial"/>
                <w:sz w:val="16"/>
                <w:szCs w:val="16"/>
              </w:rPr>
            </w:pPr>
            <w:r>
              <w:rPr>
                <w:rFonts w:ascii="Arial" w:eastAsia="Arial" w:hAnsi="Arial" w:cs="Arial"/>
                <w:sz w:val="16"/>
                <w:szCs w:val="16"/>
              </w:rPr>
              <w:t>0</w:t>
            </w:r>
          </w:p>
        </w:tc>
      </w:tr>
      <w:tr w:rsidR="00AA57AC" w14:paraId="230BC168" w14:textId="77777777">
        <w:trPr>
          <w:trHeight w:hRule="exact" w:val="241"/>
        </w:trPr>
        <w:tc>
          <w:tcPr>
            <w:tcW w:w="658" w:type="dxa"/>
            <w:tcBorders>
              <w:top w:val="single" w:sz="5" w:space="0" w:color="000000"/>
              <w:left w:val="single" w:sz="5" w:space="0" w:color="000000"/>
              <w:bottom w:val="single" w:sz="5" w:space="0" w:color="000000"/>
              <w:right w:val="single" w:sz="5" w:space="0" w:color="000000"/>
            </w:tcBorders>
          </w:tcPr>
          <w:p w14:paraId="5C4206B1" w14:textId="77777777" w:rsidR="00AA57AC" w:rsidRDefault="009516E7">
            <w:pPr>
              <w:pStyle w:val="TableParagraph"/>
              <w:spacing w:before="3"/>
              <w:ind w:left="214" w:right="214"/>
              <w:jc w:val="center"/>
              <w:rPr>
                <w:rFonts w:ascii="Arial" w:eastAsia="Arial" w:hAnsi="Arial" w:cs="Arial"/>
                <w:sz w:val="16"/>
                <w:szCs w:val="16"/>
              </w:rPr>
            </w:pPr>
            <w:r>
              <w:rPr>
                <w:rFonts w:ascii="Arial" w:eastAsia="Arial" w:hAnsi="Arial" w:cs="Arial"/>
                <w:sz w:val="16"/>
                <w:szCs w:val="16"/>
              </w:rPr>
              <w:t>6</w:t>
            </w:r>
          </w:p>
        </w:tc>
        <w:tc>
          <w:tcPr>
            <w:tcW w:w="658" w:type="dxa"/>
            <w:tcBorders>
              <w:top w:val="single" w:sz="5" w:space="0" w:color="000000"/>
              <w:left w:val="single" w:sz="5" w:space="0" w:color="000000"/>
              <w:bottom w:val="single" w:sz="5" w:space="0" w:color="000000"/>
              <w:right w:val="single" w:sz="5" w:space="0" w:color="000000"/>
            </w:tcBorders>
          </w:tcPr>
          <w:p w14:paraId="6C07A91D"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7CEF9E30"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0F94A3EE"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5461AB1D"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41EE6694"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71E21CF2"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0A7D604F" w14:textId="77777777" w:rsidR="00AA57AC" w:rsidRDefault="009516E7">
            <w:pPr>
              <w:pStyle w:val="TableParagraph"/>
              <w:spacing w:before="3"/>
              <w:ind w:left="250" w:right="250"/>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06E47BDD" w14:textId="77777777" w:rsidR="00AA57AC" w:rsidRDefault="009516E7">
            <w:pPr>
              <w:pStyle w:val="TableParagraph"/>
              <w:spacing w:before="3"/>
              <w:ind w:left="250" w:right="250"/>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06707381" w14:textId="77777777" w:rsidR="00AA57AC" w:rsidRDefault="009516E7">
            <w:pPr>
              <w:pStyle w:val="TableParagraph"/>
              <w:spacing w:before="3"/>
              <w:ind w:left="258" w:right="258"/>
              <w:jc w:val="center"/>
              <w:rPr>
                <w:rFonts w:ascii="Arial" w:eastAsia="Arial" w:hAnsi="Arial" w:cs="Arial"/>
                <w:sz w:val="16"/>
                <w:szCs w:val="16"/>
              </w:rPr>
            </w:pPr>
            <w:r>
              <w:rPr>
                <w:rFonts w:ascii="Arial" w:eastAsia="Arial" w:hAnsi="Arial" w:cs="Arial"/>
                <w:sz w:val="16"/>
                <w:szCs w:val="16"/>
              </w:rPr>
              <w:t>0</w:t>
            </w:r>
          </w:p>
        </w:tc>
      </w:tr>
      <w:tr w:rsidR="00AA57AC" w14:paraId="7D66A4CD" w14:textId="77777777">
        <w:trPr>
          <w:trHeight w:hRule="exact" w:val="241"/>
        </w:trPr>
        <w:tc>
          <w:tcPr>
            <w:tcW w:w="658" w:type="dxa"/>
            <w:tcBorders>
              <w:top w:val="single" w:sz="5" w:space="0" w:color="000000"/>
              <w:left w:val="single" w:sz="5" w:space="0" w:color="000000"/>
              <w:bottom w:val="single" w:sz="5" w:space="0" w:color="000000"/>
              <w:right w:val="single" w:sz="5" w:space="0" w:color="000000"/>
            </w:tcBorders>
          </w:tcPr>
          <w:p w14:paraId="15076656" w14:textId="77777777" w:rsidR="00AA57AC" w:rsidRDefault="009516E7">
            <w:pPr>
              <w:pStyle w:val="TableParagraph"/>
              <w:spacing w:before="3"/>
              <w:ind w:left="214" w:right="214"/>
              <w:jc w:val="center"/>
              <w:rPr>
                <w:rFonts w:ascii="Arial" w:eastAsia="Arial" w:hAnsi="Arial" w:cs="Arial"/>
                <w:sz w:val="16"/>
                <w:szCs w:val="16"/>
              </w:rPr>
            </w:pPr>
            <w:r>
              <w:rPr>
                <w:rFonts w:ascii="Arial" w:eastAsia="Arial" w:hAnsi="Arial" w:cs="Arial"/>
                <w:sz w:val="16"/>
                <w:szCs w:val="16"/>
              </w:rPr>
              <w:t>7</w:t>
            </w:r>
          </w:p>
        </w:tc>
        <w:tc>
          <w:tcPr>
            <w:tcW w:w="658" w:type="dxa"/>
            <w:tcBorders>
              <w:top w:val="single" w:sz="5" w:space="0" w:color="000000"/>
              <w:left w:val="single" w:sz="5" w:space="0" w:color="000000"/>
              <w:bottom w:val="single" w:sz="5" w:space="0" w:color="000000"/>
              <w:right w:val="single" w:sz="5" w:space="0" w:color="000000"/>
            </w:tcBorders>
          </w:tcPr>
          <w:p w14:paraId="57EDA385"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52A6FA96"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6AE81B17"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65642FF3"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4F905B03"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700064D8"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5A299BBE" w14:textId="77777777" w:rsidR="00AA57AC" w:rsidRDefault="009516E7">
            <w:pPr>
              <w:pStyle w:val="TableParagraph"/>
              <w:spacing w:before="3"/>
              <w:ind w:left="250" w:right="250"/>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0948A9CF" w14:textId="77777777" w:rsidR="00AA57AC" w:rsidRDefault="009516E7">
            <w:pPr>
              <w:pStyle w:val="TableParagraph"/>
              <w:spacing w:before="3"/>
              <w:ind w:left="250" w:right="250"/>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43A71F40" w14:textId="77777777" w:rsidR="00AA57AC" w:rsidRDefault="009516E7">
            <w:pPr>
              <w:pStyle w:val="TableParagraph"/>
              <w:spacing w:before="3"/>
              <w:ind w:left="258" w:right="258"/>
              <w:jc w:val="center"/>
              <w:rPr>
                <w:rFonts w:ascii="Arial" w:eastAsia="Arial" w:hAnsi="Arial" w:cs="Arial"/>
                <w:sz w:val="16"/>
                <w:szCs w:val="16"/>
              </w:rPr>
            </w:pPr>
            <w:r>
              <w:rPr>
                <w:rFonts w:ascii="Arial" w:eastAsia="Arial" w:hAnsi="Arial" w:cs="Arial"/>
                <w:sz w:val="16"/>
                <w:szCs w:val="16"/>
              </w:rPr>
              <w:t>0</w:t>
            </w:r>
          </w:p>
        </w:tc>
      </w:tr>
      <w:tr w:rsidR="00AA57AC" w14:paraId="0335C347" w14:textId="77777777">
        <w:trPr>
          <w:trHeight w:hRule="exact" w:val="241"/>
        </w:trPr>
        <w:tc>
          <w:tcPr>
            <w:tcW w:w="658" w:type="dxa"/>
            <w:tcBorders>
              <w:top w:val="single" w:sz="5" w:space="0" w:color="000000"/>
              <w:left w:val="single" w:sz="5" w:space="0" w:color="000000"/>
              <w:bottom w:val="single" w:sz="5" w:space="0" w:color="000000"/>
              <w:right w:val="single" w:sz="5" w:space="0" w:color="000000"/>
            </w:tcBorders>
          </w:tcPr>
          <w:p w14:paraId="65CD4268" w14:textId="77777777" w:rsidR="00AA57AC" w:rsidRDefault="009516E7">
            <w:pPr>
              <w:pStyle w:val="TableParagraph"/>
              <w:spacing w:before="3"/>
              <w:ind w:left="214" w:right="214"/>
              <w:jc w:val="center"/>
              <w:rPr>
                <w:rFonts w:ascii="Arial" w:eastAsia="Arial" w:hAnsi="Arial" w:cs="Arial"/>
                <w:sz w:val="16"/>
                <w:szCs w:val="16"/>
              </w:rPr>
            </w:pPr>
            <w:r>
              <w:rPr>
                <w:rFonts w:ascii="Arial" w:eastAsia="Arial" w:hAnsi="Arial" w:cs="Arial"/>
                <w:sz w:val="16"/>
                <w:szCs w:val="16"/>
              </w:rPr>
              <w:t>8</w:t>
            </w:r>
          </w:p>
        </w:tc>
        <w:tc>
          <w:tcPr>
            <w:tcW w:w="658" w:type="dxa"/>
            <w:tcBorders>
              <w:top w:val="single" w:sz="5" w:space="0" w:color="000000"/>
              <w:left w:val="single" w:sz="5" w:space="0" w:color="000000"/>
              <w:bottom w:val="single" w:sz="5" w:space="0" w:color="000000"/>
              <w:right w:val="single" w:sz="5" w:space="0" w:color="000000"/>
            </w:tcBorders>
          </w:tcPr>
          <w:p w14:paraId="0E798C64"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680B8E6D"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1E63CAFC"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756EE1C9"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39D8DDB9"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4FBEC5DE"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64B9B04F" w14:textId="77777777" w:rsidR="00AA57AC" w:rsidRDefault="009516E7">
            <w:pPr>
              <w:pStyle w:val="TableParagraph"/>
              <w:spacing w:before="3"/>
              <w:ind w:left="250" w:right="250"/>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42ADBEA9" w14:textId="77777777" w:rsidR="00AA57AC" w:rsidRDefault="009516E7">
            <w:pPr>
              <w:pStyle w:val="TableParagraph"/>
              <w:spacing w:before="3"/>
              <w:ind w:left="250" w:right="250"/>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1E782BD1" w14:textId="77777777" w:rsidR="00AA57AC" w:rsidRDefault="009516E7">
            <w:pPr>
              <w:pStyle w:val="TableParagraph"/>
              <w:spacing w:before="3"/>
              <w:ind w:left="258" w:right="258"/>
              <w:jc w:val="center"/>
              <w:rPr>
                <w:rFonts w:ascii="Arial" w:eastAsia="Arial" w:hAnsi="Arial" w:cs="Arial"/>
                <w:sz w:val="16"/>
                <w:szCs w:val="16"/>
              </w:rPr>
            </w:pPr>
            <w:r>
              <w:rPr>
                <w:rFonts w:ascii="Arial" w:eastAsia="Arial" w:hAnsi="Arial" w:cs="Arial"/>
                <w:sz w:val="16"/>
                <w:szCs w:val="16"/>
              </w:rPr>
              <w:t>0</w:t>
            </w:r>
          </w:p>
        </w:tc>
      </w:tr>
      <w:tr w:rsidR="00AA57AC" w14:paraId="499A6AFE" w14:textId="77777777">
        <w:trPr>
          <w:trHeight w:hRule="exact" w:val="241"/>
        </w:trPr>
        <w:tc>
          <w:tcPr>
            <w:tcW w:w="658" w:type="dxa"/>
            <w:tcBorders>
              <w:top w:val="single" w:sz="5" w:space="0" w:color="000000"/>
              <w:left w:val="single" w:sz="5" w:space="0" w:color="000000"/>
              <w:bottom w:val="single" w:sz="5" w:space="0" w:color="000000"/>
              <w:right w:val="single" w:sz="5" w:space="0" w:color="000000"/>
            </w:tcBorders>
          </w:tcPr>
          <w:p w14:paraId="40911FCF" w14:textId="77777777" w:rsidR="00AA57AC" w:rsidRDefault="009516E7">
            <w:pPr>
              <w:pStyle w:val="TableParagraph"/>
              <w:spacing w:before="4"/>
              <w:ind w:left="214" w:right="214"/>
              <w:jc w:val="center"/>
              <w:rPr>
                <w:rFonts w:ascii="Arial" w:eastAsia="Arial" w:hAnsi="Arial" w:cs="Arial"/>
                <w:sz w:val="16"/>
                <w:szCs w:val="16"/>
              </w:rPr>
            </w:pPr>
            <w:r>
              <w:rPr>
                <w:rFonts w:ascii="Arial" w:eastAsia="Arial" w:hAnsi="Arial" w:cs="Arial"/>
                <w:sz w:val="16"/>
                <w:szCs w:val="16"/>
              </w:rPr>
              <w:t>9</w:t>
            </w:r>
          </w:p>
        </w:tc>
        <w:tc>
          <w:tcPr>
            <w:tcW w:w="658" w:type="dxa"/>
            <w:tcBorders>
              <w:top w:val="single" w:sz="5" w:space="0" w:color="000000"/>
              <w:left w:val="single" w:sz="5" w:space="0" w:color="000000"/>
              <w:bottom w:val="single" w:sz="5" w:space="0" w:color="000000"/>
              <w:right w:val="single" w:sz="5" w:space="0" w:color="000000"/>
            </w:tcBorders>
          </w:tcPr>
          <w:p w14:paraId="1A7E17B4"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72601427"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6AF20C1C"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62C77665"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1915F402"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7A3EB91B"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53502C7B" w14:textId="77777777" w:rsidR="00AA57AC" w:rsidRDefault="009516E7">
            <w:pPr>
              <w:pStyle w:val="TableParagraph"/>
              <w:spacing w:before="4"/>
              <w:ind w:left="250" w:right="250"/>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45C74546" w14:textId="77777777" w:rsidR="00AA57AC" w:rsidRDefault="009516E7">
            <w:pPr>
              <w:pStyle w:val="TableParagraph"/>
              <w:spacing w:before="4"/>
              <w:ind w:left="250" w:right="250"/>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08B95910" w14:textId="77777777" w:rsidR="00AA57AC" w:rsidRDefault="009516E7">
            <w:pPr>
              <w:pStyle w:val="TableParagraph"/>
              <w:spacing w:before="4"/>
              <w:ind w:left="258" w:right="258"/>
              <w:jc w:val="center"/>
              <w:rPr>
                <w:rFonts w:ascii="Arial" w:eastAsia="Arial" w:hAnsi="Arial" w:cs="Arial"/>
                <w:sz w:val="16"/>
                <w:szCs w:val="16"/>
              </w:rPr>
            </w:pPr>
            <w:r>
              <w:rPr>
                <w:rFonts w:ascii="Arial" w:eastAsia="Arial" w:hAnsi="Arial" w:cs="Arial"/>
                <w:sz w:val="16"/>
                <w:szCs w:val="16"/>
              </w:rPr>
              <w:t>0</w:t>
            </w:r>
          </w:p>
        </w:tc>
      </w:tr>
      <w:tr w:rsidR="00AA57AC" w14:paraId="2776A817" w14:textId="77777777">
        <w:trPr>
          <w:trHeight w:hRule="exact" w:val="241"/>
        </w:trPr>
        <w:tc>
          <w:tcPr>
            <w:tcW w:w="658" w:type="dxa"/>
            <w:tcBorders>
              <w:top w:val="single" w:sz="5" w:space="0" w:color="000000"/>
              <w:left w:val="single" w:sz="5" w:space="0" w:color="000000"/>
              <w:bottom w:val="single" w:sz="5" w:space="0" w:color="000000"/>
              <w:right w:val="single" w:sz="5" w:space="0" w:color="000000"/>
            </w:tcBorders>
          </w:tcPr>
          <w:p w14:paraId="4407643F" w14:textId="77777777" w:rsidR="00AA57AC" w:rsidRDefault="009516E7">
            <w:pPr>
              <w:pStyle w:val="TableParagraph"/>
              <w:spacing w:before="4"/>
              <w:ind w:left="214" w:right="214"/>
              <w:jc w:val="center"/>
              <w:rPr>
                <w:rFonts w:ascii="Arial" w:eastAsia="Arial" w:hAnsi="Arial" w:cs="Arial"/>
                <w:sz w:val="16"/>
                <w:szCs w:val="16"/>
              </w:rPr>
            </w:pPr>
            <w:r>
              <w:rPr>
                <w:rFonts w:ascii="Arial" w:eastAsia="Arial" w:hAnsi="Arial" w:cs="Arial"/>
                <w:sz w:val="16"/>
                <w:szCs w:val="16"/>
              </w:rPr>
              <w:t>10</w:t>
            </w:r>
          </w:p>
        </w:tc>
        <w:tc>
          <w:tcPr>
            <w:tcW w:w="658" w:type="dxa"/>
            <w:tcBorders>
              <w:top w:val="single" w:sz="5" w:space="0" w:color="000000"/>
              <w:left w:val="single" w:sz="5" w:space="0" w:color="000000"/>
              <w:bottom w:val="single" w:sz="5" w:space="0" w:color="000000"/>
              <w:right w:val="single" w:sz="5" w:space="0" w:color="000000"/>
            </w:tcBorders>
          </w:tcPr>
          <w:p w14:paraId="6A9D93C9"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3A3B6A20"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14631AE1"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390AE7A1"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7264E6AC"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23F256DD"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22FB11DC" w14:textId="77777777" w:rsidR="00AA57AC" w:rsidRDefault="009516E7">
            <w:pPr>
              <w:pStyle w:val="TableParagraph"/>
              <w:spacing w:before="4"/>
              <w:ind w:left="258" w:right="258"/>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14E8F9E5" w14:textId="77777777" w:rsidR="00AA57AC" w:rsidRDefault="009516E7">
            <w:pPr>
              <w:pStyle w:val="TableParagraph"/>
              <w:spacing w:before="4"/>
              <w:ind w:left="254" w:right="254"/>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48C778EB" w14:textId="77777777" w:rsidR="00AA57AC" w:rsidRDefault="009516E7">
            <w:pPr>
              <w:pStyle w:val="TableParagraph"/>
              <w:spacing w:before="4"/>
              <w:ind w:left="258" w:right="258"/>
              <w:jc w:val="center"/>
              <w:rPr>
                <w:rFonts w:ascii="Arial" w:eastAsia="Arial" w:hAnsi="Arial" w:cs="Arial"/>
                <w:sz w:val="16"/>
                <w:szCs w:val="16"/>
              </w:rPr>
            </w:pPr>
            <w:r>
              <w:rPr>
                <w:rFonts w:ascii="Arial" w:eastAsia="Arial" w:hAnsi="Arial" w:cs="Arial"/>
                <w:sz w:val="16"/>
                <w:szCs w:val="16"/>
              </w:rPr>
              <w:t>0</w:t>
            </w:r>
          </w:p>
        </w:tc>
      </w:tr>
      <w:tr w:rsidR="00AA57AC" w14:paraId="522D6666" w14:textId="77777777">
        <w:trPr>
          <w:trHeight w:hRule="exact" w:val="241"/>
        </w:trPr>
        <w:tc>
          <w:tcPr>
            <w:tcW w:w="658" w:type="dxa"/>
            <w:tcBorders>
              <w:top w:val="single" w:sz="5" w:space="0" w:color="000000"/>
              <w:left w:val="single" w:sz="5" w:space="0" w:color="000000"/>
              <w:bottom w:val="single" w:sz="5" w:space="0" w:color="000000"/>
              <w:right w:val="single" w:sz="5" w:space="0" w:color="000000"/>
            </w:tcBorders>
          </w:tcPr>
          <w:p w14:paraId="0E1B303B" w14:textId="77777777" w:rsidR="00AA57AC" w:rsidRDefault="009516E7">
            <w:pPr>
              <w:pStyle w:val="TableParagraph"/>
              <w:spacing w:before="4"/>
              <w:ind w:right="11"/>
              <w:jc w:val="center"/>
              <w:rPr>
                <w:rFonts w:ascii="Arial" w:eastAsia="Arial" w:hAnsi="Arial" w:cs="Arial"/>
                <w:sz w:val="16"/>
                <w:szCs w:val="16"/>
              </w:rPr>
            </w:pPr>
            <w:r>
              <w:rPr>
                <w:rFonts w:ascii="Arial" w:eastAsia="Arial" w:hAnsi="Arial" w:cs="Arial"/>
                <w:spacing w:val="-12"/>
                <w:sz w:val="16"/>
                <w:szCs w:val="16"/>
              </w:rPr>
              <w:t>11</w:t>
            </w:r>
          </w:p>
        </w:tc>
        <w:tc>
          <w:tcPr>
            <w:tcW w:w="658" w:type="dxa"/>
            <w:tcBorders>
              <w:top w:val="single" w:sz="5" w:space="0" w:color="000000"/>
              <w:left w:val="single" w:sz="5" w:space="0" w:color="000000"/>
              <w:bottom w:val="single" w:sz="5" w:space="0" w:color="000000"/>
              <w:right w:val="single" w:sz="5" w:space="0" w:color="000000"/>
            </w:tcBorders>
          </w:tcPr>
          <w:p w14:paraId="441611EA"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1DBA069E"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049C8F41"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05305867"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2ABC2C34"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0FF896FE"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4EC5486B" w14:textId="77777777" w:rsidR="00AA57AC" w:rsidRDefault="009516E7">
            <w:pPr>
              <w:pStyle w:val="TableParagraph"/>
              <w:spacing w:before="4"/>
              <w:ind w:left="258" w:right="258"/>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017808EA" w14:textId="77777777" w:rsidR="00AA57AC" w:rsidRDefault="009516E7">
            <w:pPr>
              <w:pStyle w:val="TableParagraph"/>
              <w:spacing w:before="4"/>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74FABCE4" w14:textId="77777777" w:rsidR="00AA57AC" w:rsidRDefault="009516E7">
            <w:pPr>
              <w:pStyle w:val="TableParagraph"/>
              <w:spacing w:before="4"/>
              <w:jc w:val="center"/>
              <w:rPr>
                <w:rFonts w:ascii="Arial" w:eastAsia="Arial" w:hAnsi="Arial" w:cs="Arial"/>
                <w:sz w:val="16"/>
                <w:szCs w:val="16"/>
              </w:rPr>
            </w:pPr>
            <w:r>
              <w:rPr>
                <w:rFonts w:ascii="Arial" w:eastAsia="Arial" w:hAnsi="Arial" w:cs="Arial"/>
                <w:sz w:val="16"/>
                <w:szCs w:val="16"/>
              </w:rPr>
              <w:t>0</w:t>
            </w:r>
          </w:p>
        </w:tc>
      </w:tr>
      <w:tr w:rsidR="00AA57AC" w14:paraId="2082FE0B" w14:textId="77777777">
        <w:trPr>
          <w:trHeight w:hRule="exact" w:val="241"/>
        </w:trPr>
        <w:tc>
          <w:tcPr>
            <w:tcW w:w="658" w:type="dxa"/>
            <w:tcBorders>
              <w:top w:val="single" w:sz="5" w:space="0" w:color="000000"/>
              <w:left w:val="single" w:sz="5" w:space="0" w:color="000000"/>
              <w:bottom w:val="single" w:sz="5" w:space="0" w:color="000000"/>
              <w:right w:val="single" w:sz="5" w:space="0" w:color="000000"/>
            </w:tcBorders>
          </w:tcPr>
          <w:p w14:paraId="32BE27E7" w14:textId="77777777" w:rsidR="00AA57AC" w:rsidRDefault="009516E7">
            <w:pPr>
              <w:pStyle w:val="TableParagraph"/>
              <w:spacing w:before="4"/>
              <w:ind w:left="214" w:right="214"/>
              <w:jc w:val="center"/>
              <w:rPr>
                <w:rFonts w:ascii="Arial" w:eastAsia="Arial" w:hAnsi="Arial" w:cs="Arial"/>
                <w:sz w:val="16"/>
                <w:szCs w:val="16"/>
              </w:rPr>
            </w:pPr>
            <w:r>
              <w:rPr>
                <w:rFonts w:ascii="Arial" w:eastAsia="Arial" w:hAnsi="Arial" w:cs="Arial"/>
                <w:sz w:val="16"/>
                <w:szCs w:val="16"/>
              </w:rPr>
              <w:t>12</w:t>
            </w:r>
          </w:p>
        </w:tc>
        <w:tc>
          <w:tcPr>
            <w:tcW w:w="658" w:type="dxa"/>
            <w:tcBorders>
              <w:top w:val="single" w:sz="5" w:space="0" w:color="000000"/>
              <w:left w:val="single" w:sz="5" w:space="0" w:color="000000"/>
              <w:bottom w:val="single" w:sz="5" w:space="0" w:color="000000"/>
              <w:right w:val="single" w:sz="5" w:space="0" w:color="000000"/>
            </w:tcBorders>
          </w:tcPr>
          <w:p w14:paraId="440DA262"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5A1B5ECB"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67107FBD"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7F01685F"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740E083C"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595ECC39"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24CD8C3D" w14:textId="77777777" w:rsidR="00AA57AC" w:rsidRDefault="009516E7">
            <w:pPr>
              <w:pStyle w:val="TableParagraph"/>
              <w:spacing w:before="4"/>
              <w:ind w:left="258" w:right="258"/>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7C89B85A" w14:textId="77777777" w:rsidR="00AA57AC" w:rsidRDefault="009516E7">
            <w:pPr>
              <w:pStyle w:val="TableParagraph"/>
              <w:spacing w:before="4"/>
              <w:ind w:left="254" w:right="254"/>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4A725DBD" w14:textId="77777777" w:rsidR="00AA57AC" w:rsidRDefault="009516E7">
            <w:pPr>
              <w:pStyle w:val="TableParagraph"/>
              <w:spacing w:before="4"/>
              <w:ind w:left="258" w:right="258"/>
              <w:jc w:val="center"/>
              <w:rPr>
                <w:rFonts w:ascii="Arial" w:eastAsia="Arial" w:hAnsi="Arial" w:cs="Arial"/>
                <w:sz w:val="16"/>
                <w:szCs w:val="16"/>
              </w:rPr>
            </w:pPr>
            <w:r>
              <w:rPr>
                <w:rFonts w:ascii="Arial" w:eastAsia="Arial" w:hAnsi="Arial" w:cs="Arial"/>
                <w:sz w:val="16"/>
                <w:szCs w:val="16"/>
              </w:rPr>
              <w:t>0</w:t>
            </w:r>
          </w:p>
        </w:tc>
      </w:tr>
      <w:tr w:rsidR="00AA57AC" w14:paraId="48F38518" w14:textId="77777777">
        <w:trPr>
          <w:trHeight w:hRule="exact" w:val="241"/>
        </w:trPr>
        <w:tc>
          <w:tcPr>
            <w:tcW w:w="658" w:type="dxa"/>
            <w:tcBorders>
              <w:top w:val="single" w:sz="5" w:space="0" w:color="000000"/>
              <w:left w:val="single" w:sz="5" w:space="0" w:color="000000"/>
              <w:bottom w:val="single" w:sz="5" w:space="0" w:color="000000"/>
              <w:right w:val="single" w:sz="5" w:space="0" w:color="000000"/>
            </w:tcBorders>
          </w:tcPr>
          <w:p w14:paraId="5C58B26D" w14:textId="77777777" w:rsidR="00AA57AC" w:rsidRDefault="009516E7">
            <w:pPr>
              <w:pStyle w:val="TableParagraph"/>
              <w:spacing w:before="4"/>
              <w:ind w:left="214" w:right="214"/>
              <w:jc w:val="center"/>
              <w:rPr>
                <w:rFonts w:ascii="Arial" w:eastAsia="Arial" w:hAnsi="Arial" w:cs="Arial"/>
                <w:sz w:val="16"/>
                <w:szCs w:val="16"/>
              </w:rPr>
            </w:pPr>
            <w:r>
              <w:rPr>
                <w:rFonts w:ascii="Arial" w:eastAsia="Arial" w:hAnsi="Arial" w:cs="Arial"/>
                <w:sz w:val="16"/>
                <w:szCs w:val="16"/>
              </w:rPr>
              <w:t>13</w:t>
            </w:r>
          </w:p>
        </w:tc>
        <w:tc>
          <w:tcPr>
            <w:tcW w:w="658" w:type="dxa"/>
            <w:tcBorders>
              <w:top w:val="single" w:sz="5" w:space="0" w:color="000000"/>
              <w:left w:val="single" w:sz="5" w:space="0" w:color="000000"/>
              <w:bottom w:val="single" w:sz="5" w:space="0" w:color="000000"/>
              <w:right w:val="single" w:sz="5" w:space="0" w:color="000000"/>
            </w:tcBorders>
          </w:tcPr>
          <w:p w14:paraId="51C1F5E9"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1903BE38"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3FA52443"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3D6D07D7"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1AD2935B"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1B6BD224"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12697EE1" w14:textId="77777777" w:rsidR="00AA57AC" w:rsidRDefault="009516E7">
            <w:pPr>
              <w:pStyle w:val="TableParagraph"/>
              <w:spacing w:before="4"/>
              <w:ind w:left="258" w:right="258"/>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7435425F" w14:textId="77777777" w:rsidR="00AA57AC" w:rsidRDefault="009516E7">
            <w:pPr>
              <w:pStyle w:val="TableParagraph"/>
              <w:spacing w:before="4"/>
              <w:ind w:left="254" w:right="254"/>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3A401F0A" w14:textId="77777777" w:rsidR="00AA57AC" w:rsidRDefault="009516E7">
            <w:pPr>
              <w:pStyle w:val="TableParagraph"/>
              <w:spacing w:before="4"/>
              <w:ind w:left="258" w:right="258"/>
              <w:jc w:val="center"/>
              <w:rPr>
                <w:rFonts w:ascii="Arial" w:eastAsia="Arial" w:hAnsi="Arial" w:cs="Arial"/>
                <w:sz w:val="16"/>
                <w:szCs w:val="16"/>
              </w:rPr>
            </w:pPr>
            <w:r>
              <w:rPr>
                <w:rFonts w:ascii="Arial" w:eastAsia="Arial" w:hAnsi="Arial" w:cs="Arial"/>
                <w:sz w:val="16"/>
                <w:szCs w:val="16"/>
              </w:rPr>
              <w:t>0</w:t>
            </w:r>
          </w:p>
        </w:tc>
      </w:tr>
      <w:tr w:rsidR="00AA57AC" w14:paraId="399EC0DA" w14:textId="77777777">
        <w:trPr>
          <w:trHeight w:hRule="exact" w:val="241"/>
        </w:trPr>
        <w:tc>
          <w:tcPr>
            <w:tcW w:w="658" w:type="dxa"/>
            <w:tcBorders>
              <w:top w:val="single" w:sz="5" w:space="0" w:color="000000"/>
              <w:left w:val="single" w:sz="5" w:space="0" w:color="000000"/>
              <w:bottom w:val="single" w:sz="5" w:space="0" w:color="000000"/>
              <w:right w:val="single" w:sz="5" w:space="0" w:color="000000"/>
            </w:tcBorders>
          </w:tcPr>
          <w:p w14:paraId="4145C7FB" w14:textId="77777777" w:rsidR="00AA57AC" w:rsidRDefault="009516E7">
            <w:pPr>
              <w:pStyle w:val="TableParagraph"/>
              <w:spacing w:before="4"/>
              <w:ind w:left="214" w:right="214"/>
              <w:jc w:val="center"/>
              <w:rPr>
                <w:rFonts w:ascii="Arial" w:eastAsia="Arial" w:hAnsi="Arial" w:cs="Arial"/>
                <w:sz w:val="16"/>
                <w:szCs w:val="16"/>
              </w:rPr>
            </w:pPr>
            <w:r>
              <w:rPr>
                <w:rFonts w:ascii="Arial" w:eastAsia="Arial" w:hAnsi="Arial" w:cs="Arial"/>
                <w:sz w:val="16"/>
                <w:szCs w:val="16"/>
              </w:rPr>
              <w:t>14</w:t>
            </w:r>
          </w:p>
        </w:tc>
        <w:tc>
          <w:tcPr>
            <w:tcW w:w="658" w:type="dxa"/>
            <w:tcBorders>
              <w:top w:val="single" w:sz="5" w:space="0" w:color="000000"/>
              <w:left w:val="single" w:sz="5" w:space="0" w:color="000000"/>
              <w:bottom w:val="single" w:sz="5" w:space="0" w:color="000000"/>
              <w:right w:val="single" w:sz="5" w:space="0" w:color="000000"/>
            </w:tcBorders>
          </w:tcPr>
          <w:p w14:paraId="2D15AEFE"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33E712B4"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42C5415B"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24692237"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70526FDE"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259A9A53"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371F339A" w14:textId="77777777" w:rsidR="00AA57AC" w:rsidRDefault="009516E7">
            <w:pPr>
              <w:pStyle w:val="TableParagraph"/>
              <w:spacing w:before="4"/>
              <w:ind w:left="258" w:right="258"/>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430B5F6E" w14:textId="77777777" w:rsidR="00AA57AC" w:rsidRDefault="009516E7">
            <w:pPr>
              <w:pStyle w:val="TableParagraph"/>
              <w:spacing w:before="4"/>
              <w:ind w:left="254" w:right="254"/>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2658D98D" w14:textId="77777777" w:rsidR="00AA57AC" w:rsidRDefault="009516E7">
            <w:pPr>
              <w:pStyle w:val="TableParagraph"/>
              <w:spacing w:before="4"/>
              <w:ind w:left="258" w:right="258"/>
              <w:jc w:val="center"/>
              <w:rPr>
                <w:rFonts w:ascii="Arial" w:eastAsia="Arial" w:hAnsi="Arial" w:cs="Arial"/>
                <w:sz w:val="16"/>
                <w:szCs w:val="16"/>
              </w:rPr>
            </w:pPr>
            <w:r>
              <w:rPr>
                <w:rFonts w:ascii="Arial" w:eastAsia="Arial" w:hAnsi="Arial" w:cs="Arial"/>
                <w:sz w:val="16"/>
                <w:szCs w:val="16"/>
              </w:rPr>
              <w:t>0</w:t>
            </w:r>
          </w:p>
        </w:tc>
      </w:tr>
      <w:tr w:rsidR="00AA57AC" w14:paraId="20CD839E" w14:textId="77777777">
        <w:trPr>
          <w:trHeight w:hRule="exact" w:val="241"/>
        </w:trPr>
        <w:tc>
          <w:tcPr>
            <w:tcW w:w="658" w:type="dxa"/>
            <w:tcBorders>
              <w:top w:val="single" w:sz="5" w:space="0" w:color="000000"/>
              <w:left w:val="single" w:sz="5" w:space="0" w:color="000000"/>
              <w:bottom w:val="single" w:sz="5" w:space="0" w:color="000000"/>
              <w:right w:val="single" w:sz="5" w:space="0" w:color="000000"/>
            </w:tcBorders>
          </w:tcPr>
          <w:p w14:paraId="1A5941BD" w14:textId="77777777" w:rsidR="00AA57AC" w:rsidRDefault="009516E7">
            <w:pPr>
              <w:pStyle w:val="TableParagraph"/>
              <w:spacing w:before="4"/>
              <w:ind w:left="214" w:right="214"/>
              <w:jc w:val="center"/>
              <w:rPr>
                <w:rFonts w:ascii="Arial" w:eastAsia="Arial" w:hAnsi="Arial" w:cs="Arial"/>
                <w:sz w:val="16"/>
                <w:szCs w:val="16"/>
              </w:rPr>
            </w:pPr>
            <w:r>
              <w:rPr>
                <w:rFonts w:ascii="Arial" w:eastAsia="Arial" w:hAnsi="Arial" w:cs="Arial"/>
                <w:sz w:val="16"/>
                <w:szCs w:val="16"/>
              </w:rPr>
              <w:t>15</w:t>
            </w:r>
          </w:p>
        </w:tc>
        <w:tc>
          <w:tcPr>
            <w:tcW w:w="658" w:type="dxa"/>
            <w:tcBorders>
              <w:top w:val="single" w:sz="5" w:space="0" w:color="000000"/>
              <w:left w:val="single" w:sz="5" w:space="0" w:color="000000"/>
              <w:bottom w:val="single" w:sz="5" w:space="0" w:color="000000"/>
              <w:right w:val="single" w:sz="5" w:space="0" w:color="000000"/>
            </w:tcBorders>
          </w:tcPr>
          <w:p w14:paraId="6D3BC1A1"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288032C1"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5927D3EE"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67FA25AE"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02846459"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2C0A5F88"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24FFBCE7" w14:textId="77777777" w:rsidR="00AA57AC" w:rsidRDefault="009516E7">
            <w:pPr>
              <w:pStyle w:val="TableParagraph"/>
              <w:spacing w:before="4"/>
              <w:ind w:left="258" w:right="258"/>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01FEA1E5" w14:textId="77777777" w:rsidR="00AA57AC" w:rsidRDefault="009516E7">
            <w:pPr>
              <w:pStyle w:val="TableParagraph"/>
              <w:spacing w:before="4"/>
              <w:ind w:left="254" w:right="254"/>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2095759B" w14:textId="77777777" w:rsidR="00AA57AC" w:rsidRDefault="009516E7">
            <w:pPr>
              <w:pStyle w:val="TableParagraph"/>
              <w:spacing w:before="4"/>
              <w:ind w:left="258" w:right="258"/>
              <w:jc w:val="center"/>
              <w:rPr>
                <w:rFonts w:ascii="Arial" w:eastAsia="Arial" w:hAnsi="Arial" w:cs="Arial"/>
                <w:sz w:val="16"/>
                <w:szCs w:val="16"/>
              </w:rPr>
            </w:pPr>
            <w:r>
              <w:rPr>
                <w:rFonts w:ascii="Arial" w:eastAsia="Arial" w:hAnsi="Arial" w:cs="Arial"/>
                <w:sz w:val="16"/>
                <w:szCs w:val="16"/>
              </w:rPr>
              <w:t>0</w:t>
            </w:r>
          </w:p>
        </w:tc>
      </w:tr>
      <w:tr w:rsidR="00AA57AC" w14:paraId="1D9E4BFE" w14:textId="77777777">
        <w:trPr>
          <w:trHeight w:hRule="exact" w:val="241"/>
        </w:trPr>
        <w:tc>
          <w:tcPr>
            <w:tcW w:w="658" w:type="dxa"/>
            <w:tcBorders>
              <w:top w:val="single" w:sz="5" w:space="0" w:color="000000"/>
              <w:left w:val="single" w:sz="5" w:space="0" w:color="000000"/>
              <w:bottom w:val="single" w:sz="5" w:space="0" w:color="000000"/>
              <w:right w:val="single" w:sz="5" w:space="0" w:color="000000"/>
            </w:tcBorders>
          </w:tcPr>
          <w:p w14:paraId="073F19BF" w14:textId="77777777" w:rsidR="00AA57AC" w:rsidRDefault="009516E7">
            <w:pPr>
              <w:pStyle w:val="TableParagraph"/>
              <w:spacing w:before="4"/>
              <w:ind w:left="214" w:right="214"/>
              <w:jc w:val="center"/>
              <w:rPr>
                <w:rFonts w:ascii="Arial" w:eastAsia="Arial" w:hAnsi="Arial" w:cs="Arial"/>
                <w:sz w:val="16"/>
                <w:szCs w:val="16"/>
              </w:rPr>
            </w:pPr>
            <w:r>
              <w:rPr>
                <w:rFonts w:ascii="Arial" w:eastAsia="Arial" w:hAnsi="Arial" w:cs="Arial"/>
                <w:sz w:val="16"/>
                <w:szCs w:val="16"/>
              </w:rPr>
              <w:t>16</w:t>
            </w:r>
          </w:p>
        </w:tc>
        <w:tc>
          <w:tcPr>
            <w:tcW w:w="658" w:type="dxa"/>
            <w:tcBorders>
              <w:top w:val="single" w:sz="5" w:space="0" w:color="000000"/>
              <w:left w:val="single" w:sz="5" w:space="0" w:color="000000"/>
              <w:bottom w:val="single" w:sz="5" w:space="0" w:color="000000"/>
              <w:right w:val="single" w:sz="5" w:space="0" w:color="000000"/>
            </w:tcBorders>
          </w:tcPr>
          <w:p w14:paraId="1ACB6398"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07B88255"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4C6CAEA0"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00740F5D"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7F7E1116"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226282F0"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3845FFA3" w14:textId="77777777" w:rsidR="00AA57AC" w:rsidRDefault="009516E7">
            <w:pPr>
              <w:pStyle w:val="TableParagraph"/>
              <w:spacing w:before="4"/>
              <w:ind w:left="258" w:right="258"/>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706CF0DF" w14:textId="77777777" w:rsidR="00AA57AC" w:rsidRDefault="009516E7">
            <w:pPr>
              <w:pStyle w:val="TableParagraph"/>
              <w:spacing w:before="4"/>
              <w:ind w:left="254" w:right="254"/>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1E6180FE" w14:textId="77777777" w:rsidR="00AA57AC" w:rsidRDefault="009516E7">
            <w:pPr>
              <w:pStyle w:val="TableParagraph"/>
              <w:spacing w:before="4"/>
              <w:ind w:left="258" w:right="258"/>
              <w:jc w:val="center"/>
              <w:rPr>
                <w:rFonts w:ascii="Arial" w:eastAsia="Arial" w:hAnsi="Arial" w:cs="Arial"/>
                <w:sz w:val="16"/>
                <w:szCs w:val="16"/>
              </w:rPr>
            </w:pPr>
            <w:r>
              <w:rPr>
                <w:rFonts w:ascii="Arial" w:eastAsia="Arial" w:hAnsi="Arial" w:cs="Arial"/>
                <w:sz w:val="16"/>
                <w:szCs w:val="16"/>
              </w:rPr>
              <w:t>0</w:t>
            </w:r>
          </w:p>
        </w:tc>
      </w:tr>
      <w:tr w:rsidR="00AA57AC" w14:paraId="0807FA4E" w14:textId="77777777">
        <w:trPr>
          <w:trHeight w:hRule="exact" w:val="241"/>
        </w:trPr>
        <w:tc>
          <w:tcPr>
            <w:tcW w:w="658" w:type="dxa"/>
            <w:tcBorders>
              <w:top w:val="single" w:sz="5" w:space="0" w:color="000000"/>
              <w:left w:val="single" w:sz="5" w:space="0" w:color="000000"/>
              <w:bottom w:val="single" w:sz="5" w:space="0" w:color="000000"/>
              <w:right w:val="single" w:sz="5" w:space="0" w:color="000000"/>
            </w:tcBorders>
          </w:tcPr>
          <w:p w14:paraId="5CD62032" w14:textId="77777777" w:rsidR="00AA57AC" w:rsidRDefault="009516E7">
            <w:pPr>
              <w:pStyle w:val="TableParagraph"/>
              <w:spacing w:before="4"/>
              <w:ind w:left="214" w:right="214"/>
              <w:jc w:val="center"/>
              <w:rPr>
                <w:rFonts w:ascii="Arial" w:eastAsia="Arial" w:hAnsi="Arial" w:cs="Arial"/>
                <w:sz w:val="16"/>
                <w:szCs w:val="16"/>
              </w:rPr>
            </w:pPr>
            <w:r>
              <w:rPr>
                <w:rFonts w:ascii="Arial" w:eastAsia="Arial" w:hAnsi="Arial" w:cs="Arial"/>
                <w:sz w:val="16"/>
                <w:szCs w:val="16"/>
              </w:rPr>
              <w:t>17</w:t>
            </w:r>
          </w:p>
        </w:tc>
        <w:tc>
          <w:tcPr>
            <w:tcW w:w="658" w:type="dxa"/>
            <w:tcBorders>
              <w:top w:val="single" w:sz="5" w:space="0" w:color="000000"/>
              <w:left w:val="single" w:sz="5" w:space="0" w:color="000000"/>
              <w:bottom w:val="single" w:sz="5" w:space="0" w:color="000000"/>
              <w:right w:val="single" w:sz="5" w:space="0" w:color="000000"/>
            </w:tcBorders>
          </w:tcPr>
          <w:p w14:paraId="1D9DFE99"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513D04A7"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2CE8690A"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6B126D76"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3CFE36FD"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7F9049C5"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5D6AFDCE" w14:textId="77777777" w:rsidR="00AA57AC" w:rsidRDefault="009516E7">
            <w:pPr>
              <w:pStyle w:val="TableParagraph"/>
              <w:spacing w:before="4"/>
              <w:ind w:left="258" w:right="258"/>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6C97AFC2" w14:textId="77777777" w:rsidR="00AA57AC" w:rsidRDefault="009516E7">
            <w:pPr>
              <w:pStyle w:val="TableParagraph"/>
              <w:spacing w:before="4"/>
              <w:ind w:left="254" w:right="254"/>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123EA336" w14:textId="77777777" w:rsidR="00AA57AC" w:rsidRDefault="009516E7">
            <w:pPr>
              <w:pStyle w:val="TableParagraph"/>
              <w:spacing w:before="4"/>
              <w:ind w:left="258" w:right="258"/>
              <w:jc w:val="center"/>
              <w:rPr>
                <w:rFonts w:ascii="Arial" w:eastAsia="Arial" w:hAnsi="Arial" w:cs="Arial"/>
                <w:sz w:val="16"/>
                <w:szCs w:val="16"/>
              </w:rPr>
            </w:pPr>
            <w:r>
              <w:rPr>
                <w:rFonts w:ascii="Arial" w:eastAsia="Arial" w:hAnsi="Arial" w:cs="Arial"/>
                <w:sz w:val="16"/>
                <w:szCs w:val="16"/>
              </w:rPr>
              <w:t>0</w:t>
            </w:r>
          </w:p>
        </w:tc>
      </w:tr>
      <w:tr w:rsidR="00AA57AC" w14:paraId="0B5C1F92" w14:textId="77777777">
        <w:trPr>
          <w:trHeight w:hRule="exact" w:val="241"/>
        </w:trPr>
        <w:tc>
          <w:tcPr>
            <w:tcW w:w="658" w:type="dxa"/>
            <w:tcBorders>
              <w:top w:val="single" w:sz="5" w:space="0" w:color="000000"/>
              <w:left w:val="single" w:sz="5" w:space="0" w:color="000000"/>
              <w:bottom w:val="single" w:sz="5" w:space="0" w:color="000000"/>
              <w:right w:val="single" w:sz="5" w:space="0" w:color="000000"/>
            </w:tcBorders>
          </w:tcPr>
          <w:p w14:paraId="351A31D7" w14:textId="77777777" w:rsidR="00AA57AC" w:rsidRDefault="009516E7">
            <w:pPr>
              <w:pStyle w:val="TableParagraph"/>
              <w:spacing w:before="4"/>
              <w:ind w:left="214" w:right="214"/>
              <w:jc w:val="center"/>
              <w:rPr>
                <w:rFonts w:ascii="Arial" w:eastAsia="Arial" w:hAnsi="Arial" w:cs="Arial"/>
                <w:sz w:val="16"/>
                <w:szCs w:val="16"/>
              </w:rPr>
            </w:pPr>
            <w:r>
              <w:rPr>
                <w:rFonts w:ascii="Arial" w:eastAsia="Arial" w:hAnsi="Arial" w:cs="Arial"/>
                <w:sz w:val="16"/>
                <w:szCs w:val="16"/>
              </w:rPr>
              <w:t>18</w:t>
            </w:r>
          </w:p>
        </w:tc>
        <w:tc>
          <w:tcPr>
            <w:tcW w:w="658" w:type="dxa"/>
            <w:tcBorders>
              <w:top w:val="single" w:sz="5" w:space="0" w:color="000000"/>
              <w:left w:val="single" w:sz="5" w:space="0" w:color="000000"/>
              <w:bottom w:val="single" w:sz="5" w:space="0" w:color="000000"/>
              <w:right w:val="single" w:sz="5" w:space="0" w:color="000000"/>
            </w:tcBorders>
          </w:tcPr>
          <w:p w14:paraId="48F6E517"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42BF70FB"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455E2DEB"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491456F4"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2C58AC87"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60DF815F"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7972FA8A" w14:textId="77777777" w:rsidR="00AA57AC" w:rsidRDefault="009516E7">
            <w:pPr>
              <w:pStyle w:val="TableParagraph"/>
              <w:spacing w:before="4"/>
              <w:ind w:left="258" w:right="258"/>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4B0288F4" w14:textId="77777777" w:rsidR="00AA57AC" w:rsidRDefault="009516E7">
            <w:pPr>
              <w:pStyle w:val="TableParagraph"/>
              <w:spacing w:before="4"/>
              <w:ind w:left="254" w:right="254"/>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3B4CC631" w14:textId="77777777" w:rsidR="00AA57AC" w:rsidRDefault="009516E7">
            <w:pPr>
              <w:pStyle w:val="TableParagraph"/>
              <w:spacing w:before="4"/>
              <w:ind w:left="258" w:right="258"/>
              <w:jc w:val="center"/>
              <w:rPr>
                <w:rFonts w:ascii="Arial" w:eastAsia="Arial" w:hAnsi="Arial" w:cs="Arial"/>
                <w:sz w:val="16"/>
                <w:szCs w:val="16"/>
              </w:rPr>
            </w:pPr>
            <w:r>
              <w:rPr>
                <w:rFonts w:ascii="Arial" w:eastAsia="Arial" w:hAnsi="Arial" w:cs="Arial"/>
                <w:sz w:val="16"/>
                <w:szCs w:val="16"/>
              </w:rPr>
              <w:t>0</w:t>
            </w:r>
          </w:p>
        </w:tc>
      </w:tr>
      <w:tr w:rsidR="00AA57AC" w14:paraId="350DFCD9" w14:textId="77777777">
        <w:trPr>
          <w:trHeight w:hRule="exact" w:val="241"/>
        </w:trPr>
        <w:tc>
          <w:tcPr>
            <w:tcW w:w="658" w:type="dxa"/>
            <w:tcBorders>
              <w:top w:val="single" w:sz="5" w:space="0" w:color="000000"/>
              <w:left w:val="single" w:sz="5" w:space="0" w:color="000000"/>
              <w:bottom w:val="single" w:sz="5" w:space="0" w:color="000000"/>
              <w:right w:val="single" w:sz="5" w:space="0" w:color="000000"/>
            </w:tcBorders>
          </w:tcPr>
          <w:p w14:paraId="6833C861" w14:textId="77777777" w:rsidR="00AA57AC" w:rsidRDefault="009516E7">
            <w:pPr>
              <w:pStyle w:val="TableParagraph"/>
              <w:spacing w:before="4"/>
              <w:ind w:left="214" w:right="214"/>
              <w:jc w:val="center"/>
              <w:rPr>
                <w:rFonts w:ascii="Arial" w:eastAsia="Arial" w:hAnsi="Arial" w:cs="Arial"/>
                <w:sz w:val="16"/>
                <w:szCs w:val="16"/>
              </w:rPr>
            </w:pPr>
            <w:r>
              <w:rPr>
                <w:rFonts w:ascii="Arial" w:eastAsia="Arial" w:hAnsi="Arial" w:cs="Arial"/>
                <w:sz w:val="16"/>
                <w:szCs w:val="16"/>
              </w:rPr>
              <w:t>19</w:t>
            </w:r>
          </w:p>
        </w:tc>
        <w:tc>
          <w:tcPr>
            <w:tcW w:w="658" w:type="dxa"/>
            <w:tcBorders>
              <w:top w:val="single" w:sz="5" w:space="0" w:color="000000"/>
              <w:left w:val="single" w:sz="5" w:space="0" w:color="000000"/>
              <w:bottom w:val="single" w:sz="5" w:space="0" w:color="000000"/>
              <w:right w:val="single" w:sz="5" w:space="0" w:color="000000"/>
            </w:tcBorders>
          </w:tcPr>
          <w:p w14:paraId="259B0EC0"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4891A99A"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17244839"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65F36CED"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46A69F1B"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0132B4F1"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115424C5" w14:textId="77777777" w:rsidR="00AA57AC" w:rsidRDefault="009516E7">
            <w:pPr>
              <w:pStyle w:val="TableParagraph"/>
              <w:spacing w:before="4"/>
              <w:ind w:left="258" w:right="258"/>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64135B47" w14:textId="77777777" w:rsidR="00AA57AC" w:rsidRDefault="009516E7">
            <w:pPr>
              <w:pStyle w:val="TableParagraph"/>
              <w:spacing w:before="4"/>
              <w:ind w:left="254" w:right="254"/>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55A1A399" w14:textId="77777777" w:rsidR="00AA57AC" w:rsidRDefault="009516E7">
            <w:pPr>
              <w:pStyle w:val="TableParagraph"/>
              <w:spacing w:before="4"/>
              <w:ind w:left="258" w:right="258"/>
              <w:jc w:val="center"/>
              <w:rPr>
                <w:rFonts w:ascii="Arial" w:eastAsia="Arial" w:hAnsi="Arial" w:cs="Arial"/>
                <w:sz w:val="16"/>
                <w:szCs w:val="16"/>
              </w:rPr>
            </w:pPr>
            <w:r>
              <w:rPr>
                <w:rFonts w:ascii="Arial" w:eastAsia="Arial" w:hAnsi="Arial" w:cs="Arial"/>
                <w:sz w:val="16"/>
                <w:szCs w:val="16"/>
              </w:rPr>
              <w:t>0</w:t>
            </w:r>
          </w:p>
        </w:tc>
      </w:tr>
      <w:tr w:rsidR="00AA57AC" w14:paraId="2566F14D" w14:textId="77777777">
        <w:trPr>
          <w:trHeight w:hRule="exact" w:val="241"/>
        </w:trPr>
        <w:tc>
          <w:tcPr>
            <w:tcW w:w="658" w:type="dxa"/>
            <w:tcBorders>
              <w:top w:val="single" w:sz="5" w:space="0" w:color="000000"/>
              <w:left w:val="single" w:sz="5" w:space="0" w:color="000000"/>
              <w:bottom w:val="single" w:sz="5" w:space="0" w:color="000000"/>
              <w:right w:val="single" w:sz="5" w:space="0" w:color="000000"/>
            </w:tcBorders>
          </w:tcPr>
          <w:p w14:paraId="74A9E99F" w14:textId="77777777" w:rsidR="00AA57AC" w:rsidRDefault="009516E7">
            <w:pPr>
              <w:pStyle w:val="TableParagraph"/>
              <w:spacing w:before="4"/>
              <w:ind w:left="214" w:right="214"/>
              <w:jc w:val="center"/>
              <w:rPr>
                <w:rFonts w:ascii="Arial" w:eastAsia="Arial" w:hAnsi="Arial" w:cs="Arial"/>
                <w:sz w:val="16"/>
                <w:szCs w:val="16"/>
              </w:rPr>
            </w:pPr>
            <w:r>
              <w:rPr>
                <w:rFonts w:ascii="Arial" w:eastAsia="Arial" w:hAnsi="Arial" w:cs="Arial"/>
                <w:sz w:val="16"/>
                <w:szCs w:val="16"/>
              </w:rPr>
              <w:t>20</w:t>
            </w:r>
          </w:p>
        </w:tc>
        <w:tc>
          <w:tcPr>
            <w:tcW w:w="658" w:type="dxa"/>
            <w:tcBorders>
              <w:top w:val="single" w:sz="5" w:space="0" w:color="000000"/>
              <w:left w:val="single" w:sz="5" w:space="0" w:color="000000"/>
              <w:bottom w:val="single" w:sz="5" w:space="0" w:color="000000"/>
              <w:right w:val="single" w:sz="5" w:space="0" w:color="000000"/>
            </w:tcBorders>
          </w:tcPr>
          <w:p w14:paraId="35745BF8"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4BF8FF73"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2A6CCE1F"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2B2C51F5"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5E50DD8C"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5F5030E1"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22700C98" w14:textId="77777777" w:rsidR="00AA57AC" w:rsidRDefault="009516E7">
            <w:pPr>
              <w:pStyle w:val="TableParagraph"/>
              <w:spacing w:before="4"/>
              <w:ind w:left="258" w:right="258"/>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3F9FE96D" w14:textId="77777777" w:rsidR="00AA57AC" w:rsidRDefault="009516E7">
            <w:pPr>
              <w:pStyle w:val="TableParagraph"/>
              <w:spacing w:before="4"/>
              <w:ind w:left="254" w:right="254"/>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74CADC00" w14:textId="77777777" w:rsidR="00AA57AC" w:rsidRDefault="009516E7">
            <w:pPr>
              <w:pStyle w:val="TableParagraph"/>
              <w:spacing w:before="4"/>
              <w:ind w:left="258" w:right="258"/>
              <w:jc w:val="center"/>
              <w:rPr>
                <w:rFonts w:ascii="Arial" w:eastAsia="Arial" w:hAnsi="Arial" w:cs="Arial"/>
                <w:sz w:val="16"/>
                <w:szCs w:val="16"/>
              </w:rPr>
            </w:pPr>
            <w:r>
              <w:rPr>
                <w:rFonts w:ascii="Arial" w:eastAsia="Arial" w:hAnsi="Arial" w:cs="Arial"/>
                <w:sz w:val="16"/>
                <w:szCs w:val="16"/>
              </w:rPr>
              <w:t>0</w:t>
            </w:r>
          </w:p>
        </w:tc>
      </w:tr>
      <w:tr w:rsidR="00AA57AC" w14:paraId="130F510C" w14:textId="77777777">
        <w:trPr>
          <w:trHeight w:hRule="exact" w:val="241"/>
        </w:trPr>
        <w:tc>
          <w:tcPr>
            <w:tcW w:w="658" w:type="dxa"/>
            <w:tcBorders>
              <w:top w:val="single" w:sz="5" w:space="0" w:color="000000"/>
              <w:left w:val="single" w:sz="5" w:space="0" w:color="000000"/>
              <w:bottom w:val="single" w:sz="5" w:space="0" w:color="000000"/>
              <w:right w:val="single" w:sz="5" w:space="0" w:color="000000"/>
            </w:tcBorders>
          </w:tcPr>
          <w:p w14:paraId="7943CFD7" w14:textId="77777777" w:rsidR="00AA57AC" w:rsidRDefault="009516E7">
            <w:pPr>
              <w:pStyle w:val="TableParagraph"/>
              <w:spacing w:before="4"/>
              <w:ind w:left="214" w:right="214"/>
              <w:jc w:val="center"/>
              <w:rPr>
                <w:rFonts w:ascii="Arial" w:eastAsia="Arial" w:hAnsi="Arial" w:cs="Arial"/>
                <w:sz w:val="16"/>
                <w:szCs w:val="16"/>
              </w:rPr>
            </w:pPr>
            <w:r>
              <w:rPr>
                <w:rFonts w:ascii="Arial" w:eastAsia="Arial" w:hAnsi="Arial" w:cs="Arial"/>
                <w:sz w:val="16"/>
                <w:szCs w:val="16"/>
              </w:rPr>
              <w:t>21</w:t>
            </w:r>
          </w:p>
        </w:tc>
        <w:tc>
          <w:tcPr>
            <w:tcW w:w="658" w:type="dxa"/>
            <w:tcBorders>
              <w:top w:val="single" w:sz="5" w:space="0" w:color="000000"/>
              <w:left w:val="single" w:sz="5" w:space="0" w:color="000000"/>
              <w:bottom w:val="single" w:sz="5" w:space="0" w:color="000000"/>
              <w:right w:val="single" w:sz="5" w:space="0" w:color="000000"/>
            </w:tcBorders>
          </w:tcPr>
          <w:p w14:paraId="39896623"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67203071"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58EF5630"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70CA41EE"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1A504724"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14C5F757"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09AE6E1F" w14:textId="77777777" w:rsidR="00AA57AC" w:rsidRDefault="009516E7">
            <w:pPr>
              <w:pStyle w:val="TableParagraph"/>
              <w:spacing w:before="4"/>
              <w:ind w:left="258" w:right="258"/>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03C34081" w14:textId="77777777" w:rsidR="00AA57AC" w:rsidRDefault="009516E7">
            <w:pPr>
              <w:pStyle w:val="TableParagraph"/>
              <w:spacing w:before="4"/>
              <w:ind w:left="254" w:right="254"/>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748E52E7" w14:textId="77777777" w:rsidR="00AA57AC" w:rsidRDefault="009516E7">
            <w:pPr>
              <w:pStyle w:val="TableParagraph"/>
              <w:spacing w:before="4"/>
              <w:ind w:left="258" w:right="258"/>
              <w:jc w:val="center"/>
              <w:rPr>
                <w:rFonts w:ascii="Arial" w:eastAsia="Arial" w:hAnsi="Arial" w:cs="Arial"/>
                <w:sz w:val="16"/>
                <w:szCs w:val="16"/>
              </w:rPr>
            </w:pPr>
            <w:r>
              <w:rPr>
                <w:rFonts w:ascii="Arial" w:eastAsia="Arial" w:hAnsi="Arial" w:cs="Arial"/>
                <w:sz w:val="16"/>
                <w:szCs w:val="16"/>
              </w:rPr>
              <w:t>0</w:t>
            </w:r>
          </w:p>
        </w:tc>
      </w:tr>
      <w:tr w:rsidR="00AA57AC" w14:paraId="1B1BC01F" w14:textId="77777777">
        <w:trPr>
          <w:trHeight w:hRule="exact" w:val="241"/>
        </w:trPr>
        <w:tc>
          <w:tcPr>
            <w:tcW w:w="658" w:type="dxa"/>
            <w:tcBorders>
              <w:top w:val="single" w:sz="5" w:space="0" w:color="000000"/>
              <w:left w:val="single" w:sz="5" w:space="0" w:color="000000"/>
              <w:bottom w:val="single" w:sz="5" w:space="0" w:color="000000"/>
              <w:right w:val="single" w:sz="5" w:space="0" w:color="000000"/>
            </w:tcBorders>
          </w:tcPr>
          <w:p w14:paraId="4DA4E6D7" w14:textId="77777777" w:rsidR="00AA57AC" w:rsidRDefault="009516E7">
            <w:pPr>
              <w:pStyle w:val="TableParagraph"/>
              <w:spacing w:before="4"/>
              <w:ind w:left="214" w:right="214"/>
              <w:jc w:val="center"/>
              <w:rPr>
                <w:rFonts w:ascii="Arial" w:eastAsia="Arial" w:hAnsi="Arial" w:cs="Arial"/>
                <w:sz w:val="16"/>
                <w:szCs w:val="16"/>
              </w:rPr>
            </w:pPr>
            <w:r>
              <w:rPr>
                <w:rFonts w:ascii="Arial" w:eastAsia="Arial" w:hAnsi="Arial" w:cs="Arial"/>
                <w:sz w:val="16"/>
                <w:szCs w:val="16"/>
              </w:rPr>
              <w:t>22</w:t>
            </w:r>
          </w:p>
        </w:tc>
        <w:tc>
          <w:tcPr>
            <w:tcW w:w="658" w:type="dxa"/>
            <w:tcBorders>
              <w:top w:val="single" w:sz="5" w:space="0" w:color="000000"/>
              <w:left w:val="single" w:sz="5" w:space="0" w:color="000000"/>
              <w:bottom w:val="single" w:sz="5" w:space="0" w:color="000000"/>
              <w:right w:val="single" w:sz="5" w:space="0" w:color="000000"/>
            </w:tcBorders>
          </w:tcPr>
          <w:p w14:paraId="4A38A9C3"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7AD567A4"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67F5FB8E"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62C075E3"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0C77769C"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5E0DFCC9"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59A79B1C" w14:textId="77777777" w:rsidR="00AA57AC" w:rsidRDefault="009516E7">
            <w:pPr>
              <w:pStyle w:val="TableParagraph"/>
              <w:spacing w:before="4"/>
              <w:ind w:left="258" w:right="258"/>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0DF67730" w14:textId="77777777" w:rsidR="00AA57AC" w:rsidRDefault="009516E7">
            <w:pPr>
              <w:pStyle w:val="TableParagraph"/>
              <w:spacing w:before="4"/>
              <w:ind w:left="254" w:right="254"/>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43472323" w14:textId="77777777" w:rsidR="00AA57AC" w:rsidRDefault="009516E7">
            <w:pPr>
              <w:pStyle w:val="TableParagraph"/>
              <w:spacing w:before="4"/>
              <w:ind w:left="258" w:right="258"/>
              <w:jc w:val="center"/>
              <w:rPr>
                <w:rFonts w:ascii="Arial" w:eastAsia="Arial" w:hAnsi="Arial" w:cs="Arial"/>
                <w:sz w:val="16"/>
                <w:szCs w:val="16"/>
              </w:rPr>
            </w:pPr>
            <w:r>
              <w:rPr>
                <w:rFonts w:ascii="Arial" w:eastAsia="Arial" w:hAnsi="Arial" w:cs="Arial"/>
                <w:sz w:val="16"/>
                <w:szCs w:val="16"/>
              </w:rPr>
              <w:t>0</w:t>
            </w:r>
          </w:p>
        </w:tc>
      </w:tr>
      <w:tr w:rsidR="00AA57AC" w14:paraId="685F8D84" w14:textId="77777777">
        <w:trPr>
          <w:trHeight w:hRule="exact" w:val="241"/>
        </w:trPr>
        <w:tc>
          <w:tcPr>
            <w:tcW w:w="658" w:type="dxa"/>
            <w:tcBorders>
              <w:top w:val="single" w:sz="5" w:space="0" w:color="000000"/>
              <w:left w:val="single" w:sz="5" w:space="0" w:color="000000"/>
              <w:bottom w:val="single" w:sz="5" w:space="0" w:color="000000"/>
              <w:right w:val="single" w:sz="5" w:space="0" w:color="000000"/>
            </w:tcBorders>
          </w:tcPr>
          <w:p w14:paraId="12A626E7" w14:textId="77777777" w:rsidR="00AA57AC" w:rsidRDefault="009516E7">
            <w:pPr>
              <w:pStyle w:val="TableParagraph"/>
              <w:spacing w:before="4"/>
              <w:ind w:left="214" w:right="214"/>
              <w:jc w:val="center"/>
              <w:rPr>
                <w:rFonts w:ascii="Arial" w:eastAsia="Arial" w:hAnsi="Arial" w:cs="Arial"/>
                <w:sz w:val="16"/>
                <w:szCs w:val="16"/>
              </w:rPr>
            </w:pPr>
            <w:r>
              <w:rPr>
                <w:rFonts w:ascii="Arial" w:eastAsia="Arial" w:hAnsi="Arial" w:cs="Arial"/>
                <w:sz w:val="16"/>
                <w:szCs w:val="16"/>
              </w:rPr>
              <w:t>23</w:t>
            </w:r>
          </w:p>
        </w:tc>
        <w:tc>
          <w:tcPr>
            <w:tcW w:w="658" w:type="dxa"/>
            <w:tcBorders>
              <w:top w:val="single" w:sz="5" w:space="0" w:color="000000"/>
              <w:left w:val="single" w:sz="5" w:space="0" w:color="000000"/>
              <w:bottom w:val="single" w:sz="5" w:space="0" w:color="000000"/>
              <w:right w:val="single" w:sz="5" w:space="0" w:color="000000"/>
            </w:tcBorders>
          </w:tcPr>
          <w:p w14:paraId="0B2F23E5"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2A80AF9B"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25DD959E"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40C18CBD"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5C410D4B"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46A7DFE5"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31453261" w14:textId="77777777" w:rsidR="00AA57AC" w:rsidRDefault="009516E7">
            <w:pPr>
              <w:pStyle w:val="TableParagraph"/>
              <w:spacing w:before="4"/>
              <w:ind w:left="258" w:right="258"/>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46AA7314" w14:textId="77777777" w:rsidR="00AA57AC" w:rsidRDefault="009516E7">
            <w:pPr>
              <w:pStyle w:val="TableParagraph"/>
              <w:spacing w:before="4"/>
              <w:ind w:left="254" w:right="254"/>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140D96D1" w14:textId="77777777" w:rsidR="00AA57AC" w:rsidRDefault="009516E7">
            <w:pPr>
              <w:pStyle w:val="TableParagraph"/>
              <w:spacing w:before="4"/>
              <w:ind w:left="258" w:right="258"/>
              <w:jc w:val="center"/>
              <w:rPr>
                <w:rFonts w:ascii="Arial" w:eastAsia="Arial" w:hAnsi="Arial" w:cs="Arial"/>
                <w:sz w:val="16"/>
                <w:szCs w:val="16"/>
              </w:rPr>
            </w:pPr>
            <w:r>
              <w:rPr>
                <w:rFonts w:ascii="Arial" w:eastAsia="Arial" w:hAnsi="Arial" w:cs="Arial"/>
                <w:sz w:val="16"/>
                <w:szCs w:val="16"/>
              </w:rPr>
              <w:t>0</w:t>
            </w:r>
          </w:p>
        </w:tc>
      </w:tr>
      <w:tr w:rsidR="00AA57AC" w14:paraId="23AF7FB4" w14:textId="77777777">
        <w:trPr>
          <w:trHeight w:hRule="exact" w:val="241"/>
        </w:trPr>
        <w:tc>
          <w:tcPr>
            <w:tcW w:w="658" w:type="dxa"/>
            <w:tcBorders>
              <w:top w:val="single" w:sz="5" w:space="0" w:color="000000"/>
              <w:left w:val="single" w:sz="5" w:space="0" w:color="000000"/>
              <w:bottom w:val="single" w:sz="5" w:space="0" w:color="000000"/>
              <w:right w:val="single" w:sz="5" w:space="0" w:color="000000"/>
            </w:tcBorders>
          </w:tcPr>
          <w:p w14:paraId="34C4E6A2" w14:textId="77777777" w:rsidR="00AA57AC" w:rsidRDefault="009516E7">
            <w:pPr>
              <w:pStyle w:val="TableParagraph"/>
              <w:spacing w:before="4"/>
              <w:ind w:left="214" w:right="214"/>
              <w:jc w:val="center"/>
              <w:rPr>
                <w:rFonts w:ascii="Arial" w:eastAsia="Arial" w:hAnsi="Arial" w:cs="Arial"/>
                <w:sz w:val="16"/>
                <w:szCs w:val="16"/>
              </w:rPr>
            </w:pPr>
            <w:r>
              <w:rPr>
                <w:rFonts w:ascii="Arial" w:eastAsia="Arial" w:hAnsi="Arial" w:cs="Arial"/>
                <w:sz w:val="16"/>
                <w:szCs w:val="16"/>
              </w:rPr>
              <w:t>24</w:t>
            </w:r>
          </w:p>
        </w:tc>
        <w:tc>
          <w:tcPr>
            <w:tcW w:w="658" w:type="dxa"/>
            <w:tcBorders>
              <w:top w:val="single" w:sz="5" w:space="0" w:color="000000"/>
              <w:left w:val="single" w:sz="5" w:space="0" w:color="000000"/>
              <w:bottom w:val="single" w:sz="5" w:space="0" w:color="000000"/>
              <w:right w:val="single" w:sz="5" w:space="0" w:color="000000"/>
            </w:tcBorders>
          </w:tcPr>
          <w:p w14:paraId="00D09AFD"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5DD68FFC"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0B5E999B"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47379332"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3A16AE5F"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132C37C0"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22636DEF" w14:textId="77777777" w:rsidR="00AA57AC" w:rsidRDefault="009516E7">
            <w:pPr>
              <w:pStyle w:val="TableParagraph"/>
              <w:spacing w:before="4"/>
              <w:ind w:left="258" w:right="258"/>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5B7D319B" w14:textId="77777777" w:rsidR="00AA57AC" w:rsidRDefault="009516E7">
            <w:pPr>
              <w:pStyle w:val="TableParagraph"/>
              <w:spacing w:before="4"/>
              <w:ind w:left="254" w:right="254"/>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6CE4E198" w14:textId="77777777" w:rsidR="00AA57AC" w:rsidRDefault="009516E7">
            <w:pPr>
              <w:pStyle w:val="TableParagraph"/>
              <w:spacing w:before="4"/>
              <w:ind w:left="258" w:right="258"/>
              <w:jc w:val="center"/>
              <w:rPr>
                <w:rFonts w:ascii="Arial" w:eastAsia="Arial" w:hAnsi="Arial" w:cs="Arial"/>
                <w:sz w:val="16"/>
                <w:szCs w:val="16"/>
              </w:rPr>
            </w:pPr>
            <w:r>
              <w:rPr>
                <w:rFonts w:ascii="Arial" w:eastAsia="Arial" w:hAnsi="Arial" w:cs="Arial"/>
                <w:sz w:val="16"/>
                <w:szCs w:val="16"/>
              </w:rPr>
              <w:t>0</w:t>
            </w:r>
          </w:p>
        </w:tc>
      </w:tr>
      <w:tr w:rsidR="00AA57AC" w14:paraId="76F777F8" w14:textId="77777777">
        <w:trPr>
          <w:trHeight w:hRule="exact" w:val="241"/>
        </w:trPr>
        <w:tc>
          <w:tcPr>
            <w:tcW w:w="658" w:type="dxa"/>
            <w:tcBorders>
              <w:top w:val="single" w:sz="5" w:space="0" w:color="000000"/>
              <w:left w:val="single" w:sz="5" w:space="0" w:color="000000"/>
              <w:bottom w:val="single" w:sz="5" w:space="0" w:color="000000"/>
              <w:right w:val="single" w:sz="5" w:space="0" w:color="000000"/>
            </w:tcBorders>
          </w:tcPr>
          <w:p w14:paraId="1EC2DD0E" w14:textId="77777777" w:rsidR="00AA57AC" w:rsidRDefault="009516E7">
            <w:pPr>
              <w:pStyle w:val="TableParagraph"/>
              <w:spacing w:before="4"/>
              <w:ind w:left="214" w:right="214"/>
              <w:jc w:val="center"/>
              <w:rPr>
                <w:rFonts w:ascii="Arial" w:eastAsia="Arial" w:hAnsi="Arial" w:cs="Arial"/>
                <w:sz w:val="16"/>
                <w:szCs w:val="16"/>
              </w:rPr>
            </w:pPr>
            <w:r>
              <w:rPr>
                <w:rFonts w:ascii="Arial" w:eastAsia="Arial" w:hAnsi="Arial" w:cs="Arial"/>
                <w:sz w:val="16"/>
                <w:szCs w:val="16"/>
              </w:rPr>
              <w:t>25</w:t>
            </w:r>
          </w:p>
        </w:tc>
        <w:tc>
          <w:tcPr>
            <w:tcW w:w="658" w:type="dxa"/>
            <w:tcBorders>
              <w:top w:val="single" w:sz="5" w:space="0" w:color="000000"/>
              <w:left w:val="single" w:sz="5" w:space="0" w:color="000000"/>
              <w:bottom w:val="single" w:sz="5" w:space="0" w:color="000000"/>
              <w:right w:val="single" w:sz="5" w:space="0" w:color="000000"/>
            </w:tcBorders>
          </w:tcPr>
          <w:p w14:paraId="34A7328F"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0D4B74F0"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22D1DEA0"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685665E2"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558F6D10"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7A57D01B"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15D79F16" w14:textId="77777777" w:rsidR="00AA57AC" w:rsidRDefault="009516E7">
            <w:pPr>
              <w:pStyle w:val="TableParagraph"/>
              <w:spacing w:before="4"/>
              <w:ind w:left="258" w:right="258"/>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0BFECB76" w14:textId="77777777" w:rsidR="00AA57AC" w:rsidRDefault="009516E7">
            <w:pPr>
              <w:pStyle w:val="TableParagraph"/>
              <w:spacing w:before="4"/>
              <w:ind w:left="254" w:right="254"/>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48D037BF" w14:textId="77777777" w:rsidR="00AA57AC" w:rsidRDefault="009516E7">
            <w:pPr>
              <w:pStyle w:val="TableParagraph"/>
              <w:spacing w:before="4"/>
              <w:ind w:left="258" w:right="258"/>
              <w:jc w:val="center"/>
              <w:rPr>
                <w:rFonts w:ascii="Arial" w:eastAsia="Arial" w:hAnsi="Arial" w:cs="Arial"/>
                <w:sz w:val="16"/>
                <w:szCs w:val="16"/>
              </w:rPr>
            </w:pPr>
            <w:r>
              <w:rPr>
                <w:rFonts w:ascii="Arial" w:eastAsia="Arial" w:hAnsi="Arial" w:cs="Arial"/>
                <w:sz w:val="16"/>
                <w:szCs w:val="16"/>
              </w:rPr>
              <w:t>0</w:t>
            </w:r>
          </w:p>
        </w:tc>
      </w:tr>
      <w:tr w:rsidR="00AA57AC" w14:paraId="2DCE5001" w14:textId="77777777">
        <w:trPr>
          <w:trHeight w:hRule="exact" w:val="241"/>
        </w:trPr>
        <w:tc>
          <w:tcPr>
            <w:tcW w:w="658" w:type="dxa"/>
            <w:tcBorders>
              <w:top w:val="single" w:sz="5" w:space="0" w:color="000000"/>
              <w:left w:val="single" w:sz="5" w:space="0" w:color="000000"/>
              <w:bottom w:val="single" w:sz="5" w:space="0" w:color="000000"/>
              <w:right w:val="single" w:sz="5" w:space="0" w:color="000000"/>
            </w:tcBorders>
          </w:tcPr>
          <w:p w14:paraId="0EC26047" w14:textId="77777777" w:rsidR="00AA57AC" w:rsidRDefault="009516E7">
            <w:pPr>
              <w:pStyle w:val="TableParagraph"/>
              <w:spacing w:before="5"/>
              <w:ind w:left="214" w:right="214"/>
              <w:jc w:val="center"/>
              <w:rPr>
                <w:rFonts w:ascii="Arial" w:eastAsia="Arial" w:hAnsi="Arial" w:cs="Arial"/>
                <w:sz w:val="16"/>
                <w:szCs w:val="16"/>
              </w:rPr>
            </w:pPr>
            <w:r>
              <w:rPr>
                <w:rFonts w:ascii="Arial" w:eastAsia="Arial" w:hAnsi="Arial" w:cs="Arial"/>
                <w:sz w:val="16"/>
                <w:szCs w:val="16"/>
              </w:rPr>
              <w:t>26</w:t>
            </w:r>
          </w:p>
        </w:tc>
        <w:tc>
          <w:tcPr>
            <w:tcW w:w="658" w:type="dxa"/>
            <w:tcBorders>
              <w:top w:val="single" w:sz="5" w:space="0" w:color="000000"/>
              <w:left w:val="single" w:sz="5" w:space="0" w:color="000000"/>
              <w:bottom w:val="single" w:sz="5" w:space="0" w:color="000000"/>
              <w:right w:val="single" w:sz="5" w:space="0" w:color="000000"/>
            </w:tcBorders>
          </w:tcPr>
          <w:p w14:paraId="51F44EF2"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24857AE0"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2FC79880"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17323806"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7C9C09A1"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092A6253"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3A0AAEF1" w14:textId="77777777" w:rsidR="00AA57AC" w:rsidRDefault="009516E7">
            <w:pPr>
              <w:pStyle w:val="TableParagraph"/>
              <w:spacing w:before="5"/>
              <w:ind w:left="258" w:right="258"/>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46E63482" w14:textId="77777777" w:rsidR="00AA57AC" w:rsidRDefault="009516E7">
            <w:pPr>
              <w:pStyle w:val="TableParagraph"/>
              <w:spacing w:before="5"/>
              <w:ind w:left="254" w:right="254"/>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08793AB8" w14:textId="77777777" w:rsidR="00AA57AC" w:rsidRDefault="009516E7">
            <w:pPr>
              <w:pStyle w:val="TableParagraph"/>
              <w:spacing w:before="5"/>
              <w:ind w:left="258" w:right="258"/>
              <w:jc w:val="center"/>
              <w:rPr>
                <w:rFonts w:ascii="Arial" w:eastAsia="Arial" w:hAnsi="Arial" w:cs="Arial"/>
                <w:sz w:val="16"/>
                <w:szCs w:val="16"/>
              </w:rPr>
            </w:pPr>
            <w:r>
              <w:rPr>
                <w:rFonts w:ascii="Arial" w:eastAsia="Arial" w:hAnsi="Arial" w:cs="Arial"/>
                <w:sz w:val="16"/>
                <w:szCs w:val="16"/>
              </w:rPr>
              <w:t>0</w:t>
            </w:r>
          </w:p>
        </w:tc>
      </w:tr>
      <w:tr w:rsidR="00AA57AC" w14:paraId="5A488AFC" w14:textId="77777777">
        <w:trPr>
          <w:trHeight w:hRule="exact" w:val="241"/>
        </w:trPr>
        <w:tc>
          <w:tcPr>
            <w:tcW w:w="658" w:type="dxa"/>
            <w:tcBorders>
              <w:top w:val="single" w:sz="5" w:space="0" w:color="000000"/>
              <w:left w:val="single" w:sz="5" w:space="0" w:color="000000"/>
              <w:bottom w:val="single" w:sz="5" w:space="0" w:color="000000"/>
              <w:right w:val="single" w:sz="5" w:space="0" w:color="000000"/>
            </w:tcBorders>
          </w:tcPr>
          <w:p w14:paraId="5EE001D1" w14:textId="77777777" w:rsidR="00AA57AC" w:rsidRDefault="009516E7">
            <w:pPr>
              <w:pStyle w:val="TableParagraph"/>
              <w:spacing w:before="5"/>
              <w:ind w:left="214" w:right="214"/>
              <w:jc w:val="center"/>
              <w:rPr>
                <w:rFonts w:ascii="Arial" w:eastAsia="Arial" w:hAnsi="Arial" w:cs="Arial"/>
                <w:sz w:val="16"/>
                <w:szCs w:val="16"/>
              </w:rPr>
            </w:pPr>
            <w:r>
              <w:rPr>
                <w:rFonts w:ascii="Arial" w:eastAsia="Arial" w:hAnsi="Arial" w:cs="Arial"/>
                <w:sz w:val="16"/>
                <w:szCs w:val="16"/>
              </w:rPr>
              <w:t>27</w:t>
            </w:r>
          </w:p>
        </w:tc>
        <w:tc>
          <w:tcPr>
            <w:tcW w:w="658" w:type="dxa"/>
            <w:tcBorders>
              <w:top w:val="single" w:sz="5" w:space="0" w:color="000000"/>
              <w:left w:val="single" w:sz="5" w:space="0" w:color="000000"/>
              <w:bottom w:val="single" w:sz="5" w:space="0" w:color="000000"/>
              <w:right w:val="single" w:sz="5" w:space="0" w:color="000000"/>
            </w:tcBorders>
          </w:tcPr>
          <w:p w14:paraId="52B28564"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25B43EB2"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0ED605B0"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43A4EE4E"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2956F71C"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0852BFAC"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698FDC6F" w14:textId="77777777" w:rsidR="00AA57AC" w:rsidRDefault="009516E7">
            <w:pPr>
              <w:pStyle w:val="TableParagraph"/>
              <w:spacing w:before="5"/>
              <w:ind w:left="258" w:right="258"/>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4F087BF2" w14:textId="77777777" w:rsidR="00AA57AC" w:rsidRDefault="009516E7">
            <w:pPr>
              <w:pStyle w:val="TableParagraph"/>
              <w:spacing w:before="5"/>
              <w:ind w:left="254" w:right="254"/>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1387C2CA" w14:textId="77777777" w:rsidR="00AA57AC" w:rsidRDefault="009516E7">
            <w:pPr>
              <w:pStyle w:val="TableParagraph"/>
              <w:spacing w:before="5"/>
              <w:ind w:left="258" w:right="258"/>
              <w:jc w:val="center"/>
              <w:rPr>
                <w:rFonts w:ascii="Arial" w:eastAsia="Arial" w:hAnsi="Arial" w:cs="Arial"/>
                <w:sz w:val="16"/>
                <w:szCs w:val="16"/>
              </w:rPr>
            </w:pPr>
            <w:r>
              <w:rPr>
                <w:rFonts w:ascii="Arial" w:eastAsia="Arial" w:hAnsi="Arial" w:cs="Arial"/>
                <w:sz w:val="16"/>
                <w:szCs w:val="16"/>
              </w:rPr>
              <w:t>0</w:t>
            </w:r>
          </w:p>
        </w:tc>
      </w:tr>
      <w:tr w:rsidR="00AA57AC" w14:paraId="38F4C962" w14:textId="77777777">
        <w:trPr>
          <w:trHeight w:hRule="exact" w:val="241"/>
        </w:trPr>
        <w:tc>
          <w:tcPr>
            <w:tcW w:w="658" w:type="dxa"/>
            <w:tcBorders>
              <w:top w:val="single" w:sz="5" w:space="0" w:color="000000"/>
              <w:left w:val="single" w:sz="5" w:space="0" w:color="000000"/>
              <w:bottom w:val="single" w:sz="5" w:space="0" w:color="000000"/>
              <w:right w:val="single" w:sz="5" w:space="0" w:color="000000"/>
            </w:tcBorders>
          </w:tcPr>
          <w:p w14:paraId="2C08C9F4" w14:textId="77777777" w:rsidR="00AA57AC" w:rsidRDefault="009516E7">
            <w:pPr>
              <w:pStyle w:val="TableParagraph"/>
              <w:spacing w:before="5"/>
              <w:ind w:left="214" w:right="214"/>
              <w:jc w:val="center"/>
              <w:rPr>
                <w:rFonts w:ascii="Arial" w:eastAsia="Arial" w:hAnsi="Arial" w:cs="Arial"/>
                <w:sz w:val="16"/>
                <w:szCs w:val="16"/>
              </w:rPr>
            </w:pPr>
            <w:r>
              <w:rPr>
                <w:rFonts w:ascii="Arial" w:eastAsia="Arial" w:hAnsi="Arial" w:cs="Arial"/>
                <w:sz w:val="16"/>
                <w:szCs w:val="16"/>
              </w:rPr>
              <w:t>28</w:t>
            </w:r>
          </w:p>
        </w:tc>
        <w:tc>
          <w:tcPr>
            <w:tcW w:w="658" w:type="dxa"/>
            <w:tcBorders>
              <w:top w:val="single" w:sz="5" w:space="0" w:color="000000"/>
              <w:left w:val="single" w:sz="5" w:space="0" w:color="000000"/>
              <w:bottom w:val="single" w:sz="5" w:space="0" w:color="000000"/>
              <w:right w:val="single" w:sz="5" w:space="0" w:color="000000"/>
            </w:tcBorders>
          </w:tcPr>
          <w:p w14:paraId="68385866"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54A43B30"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3B7F7D20"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24F0028D"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269EB178"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310AFEB1"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0DD9ABB0" w14:textId="77777777" w:rsidR="00AA57AC" w:rsidRDefault="009516E7">
            <w:pPr>
              <w:pStyle w:val="TableParagraph"/>
              <w:spacing w:before="5"/>
              <w:ind w:left="258" w:right="258"/>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729C3B2D" w14:textId="77777777" w:rsidR="00AA57AC" w:rsidRDefault="009516E7">
            <w:pPr>
              <w:pStyle w:val="TableParagraph"/>
              <w:spacing w:before="5"/>
              <w:ind w:left="254" w:right="254"/>
              <w:jc w:val="center"/>
              <w:rPr>
                <w:rFonts w:ascii="Arial" w:eastAsia="Arial" w:hAnsi="Arial" w:cs="Arial"/>
                <w:sz w:val="16"/>
                <w:szCs w:val="16"/>
              </w:rPr>
            </w:pPr>
            <w:r>
              <w:rPr>
                <w:rFonts w:ascii="Arial" w:eastAsia="Arial" w:hAnsi="Arial" w:cs="Arial"/>
                <w:sz w:val="16"/>
                <w:szCs w:val="16"/>
              </w:rPr>
              <w:t>0</w:t>
            </w:r>
          </w:p>
        </w:tc>
        <w:tc>
          <w:tcPr>
            <w:tcW w:w="658" w:type="dxa"/>
            <w:tcBorders>
              <w:top w:val="single" w:sz="5" w:space="0" w:color="000000"/>
              <w:left w:val="single" w:sz="5" w:space="0" w:color="000000"/>
              <w:bottom w:val="single" w:sz="5" w:space="0" w:color="000000"/>
              <w:right w:val="single" w:sz="5" w:space="0" w:color="000000"/>
            </w:tcBorders>
          </w:tcPr>
          <w:p w14:paraId="6E972F0C" w14:textId="77777777" w:rsidR="00AA57AC" w:rsidRDefault="009516E7">
            <w:pPr>
              <w:pStyle w:val="TableParagraph"/>
              <w:spacing w:before="5"/>
              <w:ind w:left="258" w:right="258"/>
              <w:jc w:val="center"/>
              <w:rPr>
                <w:rFonts w:ascii="Arial" w:eastAsia="Arial" w:hAnsi="Arial" w:cs="Arial"/>
                <w:sz w:val="16"/>
                <w:szCs w:val="16"/>
              </w:rPr>
            </w:pPr>
            <w:r>
              <w:rPr>
                <w:rFonts w:ascii="Arial" w:eastAsia="Arial" w:hAnsi="Arial" w:cs="Arial"/>
                <w:sz w:val="16"/>
                <w:szCs w:val="16"/>
              </w:rPr>
              <w:t>0</w:t>
            </w:r>
          </w:p>
        </w:tc>
      </w:tr>
      <w:tr w:rsidR="00AA57AC" w14:paraId="04497397" w14:textId="77777777">
        <w:trPr>
          <w:trHeight w:hRule="exact" w:val="241"/>
        </w:trPr>
        <w:tc>
          <w:tcPr>
            <w:tcW w:w="658" w:type="dxa"/>
            <w:tcBorders>
              <w:top w:val="single" w:sz="5" w:space="0" w:color="000000"/>
              <w:left w:val="single" w:sz="5" w:space="0" w:color="000000"/>
              <w:bottom w:val="single" w:sz="5" w:space="0" w:color="000000"/>
              <w:right w:val="single" w:sz="5" w:space="0" w:color="000000"/>
            </w:tcBorders>
          </w:tcPr>
          <w:p w14:paraId="21DE8F58" w14:textId="77777777" w:rsidR="00AA57AC" w:rsidRDefault="009516E7">
            <w:pPr>
              <w:pStyle w:val="TableParagraph"/>
              <w:spacing w:before="5"/>
              <w:ind w:left="214" w:right="214"/>
              <w:jc w:val="center"/>
              <w:rPr>
                <w:rFonts w:ascii="Arial" w:eastAsia="Arial" w:hAnsi="Arial" w:cs="Arial"/>
                <w:sz w:val="16"/>
                <w:szCs w:val="16"/>
              </w:rPr>
            </w:pPr>
            <w:r>
              <w:rPr>
                <w:rFonts w:ascii="Arial" w:eastAsia="Arial" w:hAnsi="Arial" w:cs="Arial"/>
                <w:sz w:val="16"/>
                <w:szCs w:val="16"/>
              </w:rPr>
              <w:t>29</w:t>
            </w:r>
          </w:p>
        </w:tc>
        <w:tc>
          <w:tcPr>
            <w:tcW w:w="658" w:type="dxa"/>
            <w:tcBorders>
              <w:top w:val="single" w:sz="5" w:space="0" w:color="000000"/>
              <w:left w:val="single" w:sz="5" w:space="0" w:color="000000"/>
              <w:bottom w:val="single" w:sz="5" w:space="0" w:color="000000"/>
              <w:right w:val="single" w:sz="5" w:space="0" w:color="000000"/>
            </w:tcBorders>
          </w:tcPr>
          <w:p w14:paraId="722DD52B"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6357C748"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39850E51"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40830840"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7DE05C62"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23451357"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2C03AE46"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244179B7"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7EE7237D" w14:textId="77777777" w:rsidR="00AA57AC" w:rsidRDefault="00AA57AC"/>
        </w:tc>
      </w:tr>
      <w:tr w:rsidR="00AA57AC" w14:paraId="70DA9C2A" w14:textId="77777777">
        <w:trPr>
          <w:trHeight w:hRule="exact" w:val="241"/>
        </w:trPr>
        <w:tc>
          <w:tcPr>
            <w:tcW w:w="658" w:type="dxa"/>
            <w:tcBorders>
              <w:top w:val="single" w:sz="5" w:space="0" w:color="000000"/>
              <w:left w:val="single" w:sz="5" w:space="0" w:color="000000"/>
              <w:bottom w:val="single" w:sz="5" w:space="0" w:color="000000"/>
              <w:right w:val="single" w:sz="5" w:space="0" w:color="000000"/>
            </w:tcBorders>
          </w:tcPr>
          <w:p w14:paraId="10E42107" w14:textId="77777777" w:rsidR="00AA57AC" w:rsidRDefault="009516E7">
            <w:pPr>
              <w:pStyle w:val="TableParagraph"/>
              <w:spacing w:before="5"/>
              <w:ind w:left="214" w:right="214"/>
              <w:jc w:val="center"/>
              <w:rPr>
                <w:rFonts w:ascii="Arial" w:eastAsia="Arial" w:hAnsi="Arial" w:cs="Arial"/>
                <w:sz w:val="16"/>
                <w:szCs w:val="16"/>
              </w:rPr>
            </w:pPr>
            <w:r>
              <w:rPr>
                <w:rFonts w:ascii="Arial" w:eastAsia="Arial" w:hAnsi="Arial" w:cs="Arial"/>
                <w:sz w:val="16"/>
                <w:szCs w:val="16"/>
              </w:rPr>
              <w:t>30</w:t>
            </w:r>
          </w:p>
        </w:tc>
        <w:tc>
          <w:tcPr>
            <w:tcW w:w="658" w:type="dxa"/>
            <w:tcBorders>
              <w:top w:val="single" w:sz="5" w:space="0" w:color="000000"/>
              <w:left w:val="single" w:sz="5" w:space="0" w:color="000000"/>
              <w:bottom w:val="single" w:sz="5" w:space="0" w:color="000000"/>
              <w:right w:val="single" w:sz="5" w:space="0" w:color="000000"/>
            </w:tcBorders>
          </w:tcPr>
          <w:p w14:paraId="1AD3D3B9"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4B6E334D"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5DB2FBAB"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366DC223"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2BBD8B96"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21A0CF4A"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313CFC89"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0BB0E585" w14:textId="77777777" w:rsidR="00AA57AC" w:rsidRDefault="00AA57AC"/>
        </w:tc>
        <w:tc>
          <w:tcPr>
            <w:tcW w:w="658" w:type="dxa"/>
            <w:tcBorders>
              <w:top w:val="single" w:sz="5" w:space="0" w:color="000000"/>
              <w:left w:val="single" w:sz="5" w:space="0" w:color="000000"/>
              <w:bottom w:val="single" w:sz="5" w:space="0" w:color="000000"/>
              <w:right w:val="single" w:sz="5" w:space="0" w:color="000000"/>
            </w:tcBorders>
          </w:tcPr>
          <w:p w14:paraId="1C61D950" w14:textId="77777777" w:rsidR="00AA57AC" w:rsidRDefault="00AA57AC"/>
        </w:tc>
      </w:tr>
    </w:tbl>
    <w:p w14:paraId="0DA5E9C0" w14:textId="77777777" w:rsidR="00AA57AC" w:rsidRDefault="00AA57AC">
      <w:pPr>
        <w:spacing w:before="1" w:line="190" w:lineRule="exact"/>
        <w:rPr>
          <w:sz w:val="19"/>
          <w:szCs w:val="19"/>
        </w:rPr>
      </w:pPr>
    </w:p>
    <w:p w14:paraId="31053335" w14:textId="77777777" w:rsidR="00AA57AC" w:rsidRDefault="00AA57AC">
      <w:pPr>
        <w:spacing w:line="200" w:lineRule="exact"/>
        <w:rPr>
          <w:sz w:val="20"/>
          <w:szCs w:val="20"/>
        </w:rPr>
      </w:pPr>
    </w:p>
    <w:p w14:paraId="2F8A4488" w14:textId="77777777" w:rsidR="00AA57AC" w:rsidRDefault="00AA57AC">
      <w:pPr>
        <w:spacing w:line="200" w:lineRule="exact"/>
        <w:rPr>
          <w:sz w:val="20"/>
          <w:szCs w:val="20"/>
        </w:rPr>
      </w:pPr>
    </w:p>
    <w:p w14:paraId="6673EBCC" w14:textId="77777777" w:rsidR="00AA57AC" w:rsidRDefault="009516E7">
      <w:pPr>
        <w:spacing w:before="82"/>
        <w:ind w:right="1438"/>
        <w:jc w:val="center"/>
        <w:rPr>
          <w:rFonts w:ascii="Arial" w:eastAsia="Arial" w:hAnsi="Arial" w:cs="Arial"/>
          <w:sz w:val="18"/>
          <w:szCs w:val="18"/>
        </w:rPr>
      </w:pPr>
      <w:r>
        <w:rPr>
          <w:rFonts w:ascii="Arial" w:eastAsia="Arial" w:hAnsi="Arial" w:cs="Arial"/>
          <w:color w:val="231F20"/>
          <w:w w:val="105"/>
          <w:sz w:val="18"/>
          <w:szCs w:val="18"/>
        </w:rPr>
        <w:t>Dashboard</w:t>
      </w:r>
    </w:p>
    <w:p w14:paraId="0829DB83" w14:textId="77777777" w:rsidR="00AA57AC" w:rsidRDefault="00AA57AC">
      <w:pPr>
        <w:spacing w:before="3" w:line="100" w:lineRule="exact"/>
        <w:rPr>
          <w:sz w:val="10"/>
          <w:szCs w:val="10"/>
        </w:rPr>
      </w:pPr>
    </w:p>
    <w:p w14:paraId="48D6E15E" w14:textId="77777777" w:rsidR="00AA57AC" w:rsidRDefault="00AA57AC">
      <w:pPr>
        <w:spacing w:line="200" w:lineRule="exact"/>
        <w:rPr>
          <w:sz w:val="20"/>
          <w:szCs w:val="20"/>
        </w:rPr>
      </w:pPr>
    </w:p>
    <w:p w14:paraId="7690B680" w14:textId="77777777" w:rsidR="00AA57AC" w:rsidRDefault="00AA57AC">
      <w:pPr>
        <w:spacing w:line="200" w:lineRule="exact"/>
        <w:rPr>
          <w:sz w:val="20"/>
          <w:szCs w:val="20"/>
        </w:rPr>
      </w:pPr>
    </w:p>
    <w:p w14:paraId="28B64729" w14:textId="77777777" w:rsidR="00AA57AC" w:rsidRDefault="00AA57AC">
      <w:pPr>
        <w:spacing w:line="200" w:lineRule="exact"/>
        <w:rPr>
          <w:sz w:val="20"/>
          <w:szCs w:val="20"/>
        </w:rPr>
      </w:pPr>
    </w:p>
    <w:p w14:paraId="73D4B0B4" w14:textId="77777777" w:rsidR="00AA57AC" w:rsidRDefault="00AA57AC">
      <w:pPr>
        <w:spacing w:line="200" w:lineRule="exact"/>
        <w:rPr>
          <w:sz w:val="20"/>
          <w:szCs w:val="20"/>
        </w:rPr>
      </w:pPr>
    </w:p>
    <w:p w14:paraId="418BEE2A" w14:textId="77777777" w:rsidR="00AA57AC" w:rsidRDefault="00AA57AC">
      <w:pPr>
        <w:spacing w:line="200" w:lineRule="exact"/>
        <w:rPr>
          <w:sz w:val="20"/>
          <w:szCs w:val="20"/>
        </w:rPr>
      </w:pPr>
    </w:p>
    <w:p w14:paraId="303C9601" w14:textId="77777777" w:rsidR="00AA57AC" w:rsidRDefault="00AA57AC">
      <w:pPr>
        <w:spacing w:line="200" w:lineRule="exact"/>
        <w:rPr>
          <w:sz w:val="20"/>
          <w:szCs w:val="20"/>
        </w:rPr>
      </w:pPr>
    </w:p>
    <w:p w14:paraId="1F53688D" w14:textId="77777777" w:rsidR="00AA57AC" w:rsidRDefault="00AA57AC">
      <w:pPr>
        <w:spacing w:line="200" w:lineRule="exact"/>
        <w:rPr>
          <w:sz w:val="20"/>
          <w:szCs w:val="20"/>
        </w:rPr>
      </w:pPr>
    </w:p>
    <w:p w14:paraId="5DDEA7F0" w14:textId="77777777" w:rsidR="00AA57AC" w:rsidRDefault="009516E7">
      <w:pPr>
        <w:tabs>
          <w:tab w:val="left" w:pos="6870"/>
        </w:tabs>
        <w:spacing w:before="80"/>
        <w:ind w:left="377"/>
        <w:rPr>
          <w:rFonts w:ascii="Arial" w:eastAsia="Arial" w:hAnsi="Arial" w:cs="Arial"/>
          <w:sz w:val="18"/>
          <w:szCs w:val="18"/>
        </w:rPr>
      </w:pPr>
      <w:r>
        <w:rPr>
          <w:rFonts w:ascii="Arial" w:eastAsia="Arial" w:hAnsi="Arial" w:cs="Arial"/>
          <w:color w:val="231F20"/>
          <w:w w:val="105"/>
          <w:position w:val="2"/>
          <w:sz w:val="18"/>
          <w:szCs w:val="18"/>
        </w:rPr>
        <w:t>Door</w:t>
      </w:r>
      <w:r>
        <w:rPr>
          <w:rFonts w:ascii="Arial" w:eastAsia="Arial" w:hAnsi="Arial" w:cs="Arial"/>
          <w:color w:val="231F20"/>
          <w:w w:val="105"/>
          <w:position w:val="2"/>
          <w:sz w:val="18"/>
          <w:szCs w:val="18"/>
        </w:rPr>
        <w:tab/>
      </w:r>
      <w:proofErr w:type="spellStart"/>
      <w:r>
        <w:rPr>
          <w:rFonts w:ascii="Arial" w:eastAsia="Arial" w:hAnsi="Arial" w:cs="Arial"/>
          <w:color w:val="231F20"/>
          <w:w w:val="105"/>
          <w:sz w:val="18"/>
          <w:szCs w:val="18"/>
        </w:rPr>
        <w:t>Door</w:t>
      </w:r>
      <w:proofErr w:type="spellEnd"/>
    </w:p>
    <w:p w14:paraId="41DD7D4D" w14:textId="77777777" w:rsidR="00AA57AC" w:rsidRDefault="00AA57AC">
      <w:pPr>
        <w:spacing w:line="200" w:lineRule="exact"/>
        <w:rPr>
          <w:sz w:val="20"/>
          <w:szCs w:val="20"/>
        </w:rPr>
      </w:pPr>
    </w:p>
    <w:p w14:paraId="691CC804" w14:textId="77777777" w:rsidR="00AA57AC" w:rsidRDefault="00AA57AC">
      <w:pPr>
        <w:spacing w:line="200" w:lineRule="exact"/>
        <w:rPr>
          <w:sz w:val="20"/>
          <w:szCs w:val="20"/>
        </w:rPr>
      </w:pPr>
    </w:p>
    <w:p w14:paraId="10322184" w14:textId="77777777" w:rsidR="00AA57AC" w:rsidRDefault="00AA57AC">
      <w:pPr>
        <w:spacing w:line="200" w:lineRule="exact"/>
        <w:rPr>
          <w:sz w:val="20"/>
          <w:szCs w:val="20"/>
        </w:rPr>
      </w:pPr>
    </w:p>
    <w:p w14:paraId="6E3C732E" w14:textId="77777777" w:rsidR="00AA57AC" w:rsidRDefault="00AA57AC">
      <w:pPr>
        <w:spacing w:before="18" w:line="260" w:lineRule="exact"/>
        <w:rPr>
          <w:sz w:val="26"/>
          <w:szCs w:val="26"/>
        </w:rPr>
      </w:pPr>
    </w:p>
    <w:p w14:paraId="201BAEB0" w14:textId="77777777" w:rsidR="00AA57AC" w:rsidRDefault="009516E7">
      <w:pPr>
        <w:spacing w:before="85"/>
        <w:ind w:left="2363" w:right="3958"/>
        <w:jc w:val="center"/>
        <w:rPr>
          <w:rFonts w:ascii="Arial" w:eastAsia="Arial" w:hAnsi="Arial" w:cs="Arial"/>
          <w:sz w:val="16"/>
          <w:szCs w:val="16"/>
        </w:rPr>
      </w:pPr>
      <w:r>
        <w:rPr>
          <w:rFonts w:ascii="Arial" w:eastAsia="Arial" w:hAnsi="Arial" w:cs="Arial"/>
          <w:color w:val="231F20"/>
          <w:w w:val="105"/>
          <w:sz w:val="16"/>
          <w:szCs w:val="16"/>
        </w:rPr>
        <w:t>X</w:t>
      </w:r>
    </w:p>
    <w:p w14:paraId="61095CE5" w14:textId="77777777" w:rsidR="00AA57AC" w:rsidRDefault="00AA57AC">
      <w:pPr>
        <w:spacing w:before="6" w:line="140" w:lineRule="exact"/>
        <w:rPr>
          <w:sz w:val="14"/>
          <w:szCs w:val="14"/>
        </w:rPr>
      </w:pPr>
    </w:p>
    <w:p w14:paraId="3F3D978E" w14:textId="77777777" w:rsidR="00AA57AC" w:rsidRDefault="009516E7">
      <w:pPr>
        <w:spacing w:line="321" w:lineRule="auto"/>
        <w:ind w:left="3768" w:right="4730" w:firstLine="409"/>
        <w:rPr>
          <w:rFonts w:ascii="Arial" w:eastAsia="Arial" w:hAnsi="Arial" w:cs="Arial"/>
          <w:sz w:val="16"/>
          <w:szCs w:val="16"/>
        </w:rPr>
      </w:pPr>
      <w:r>
        <w:rPr>
          <w:rFonts w:ascii="Arial" w:eastAsia="Arial" w:hAnsi="Arial" w:cs="Arial"/>
          <w:color w:val="231F20"/>
          <w:w w:val="105"/>
          <w:sz w:val="16"/>
          <w:szCs w:val="16"/>
        </w:rPr>
        <w:t>Y</w:t>
      </w:r>
      <w:r>
        <w:rPr>
          <w:rFonts w:ascii="Arial" w:eastAsia="Arial" w:hAnsi="Arial" w:cs="Arial"/>
          <w:color w:val="231F20"/>
          <w:w w:val="104"/>
          <w:sz w:val="16"/>
          <w:szCs w:val="16"/>
        </w:rPr>
        <w:t xml:space="preserve"> </w:t>
      </w:r>
      <w:r>
        <w:rPr>
          <w:rFonts w:ascii="Arial" w:eastAsia="Arial" w:hAnsi="Arial" w:cs="Arial"/>
          <w:color w:val="231F20"/>
          <w:w w:val="105"/>
          <w:sz w:val="16"/>
          <w:szCs w:val="16"/>
        </w:rPr>
        <w:t>Z</w:t>
      </w:r>
    </w:p>
    <w:p w14:paraId="38EBFEAC" w14:textId="77777777" w:rsidR="00AA57AC" w:rsidRDefault="00FA30BE">
      <w:pPr>
        <w:pStyle w:val="BodyText"/>
        <w:spacing w:before="70"/>
        <w:rPr>
          <w:rFonts w:ascii="Franklin Gothic Medium" w:eastAsia="Franklin Gothic Medium" w:hAnsi="Franklin Gothic Medium" w:cs="Franklin Gothic Medium"/>
        </w:rPr>
      </w:pPr>
      <w:r>
        <w:rPr>
          <w:noProof/>
        </w:rPr>
        <w:drawing>
          <wp:anchor distT="0" distB="0" distL="114300" distR="114300" simplePos="0" relativeHeight="503278407" behindDoc="1" locked="0" layoutInCell="1" allowOverlap="1" wp14:anchorId="7F9B25CF" wp14:editId="7E067A12">
            <wp:simplePos x="0" y="0"/>
            <wp:positionH relativeFrom="page">
              <wp:posOffset>1097915</wp:posOffset>
            </wp:positionH>
            <wp:positionV relativeFrom="paragraph">
              <wp:posOffset>-2579370</wp:posOffset>
            </wp:positionV>
            <wp:extent cx="4573905" cy="2548890"/>
            <wp:effectExtent l="0" t="0" r="0" b="3810"/>
            <wp:wrapNone/>
            <wp:docPr id="370"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573905" cy="2548890"/>
                    </a:xfrm>
                    <a:prstGeom prst="rect">
                      <a:avLst/>
                    </a:prstGeom>
                    <a:noFill/>
                  </pic:spPr>
                </pic:pic>
              </a:graphicData>
            </a:graphic>
            <wp14:sizeRelH relativeFrom="page">
              <wp14:pctWidth>0</wp14:pctWidth>
            </wp14:sizeRelH>
            <wp14:sizeRelV relativeFrom="page">
              <wp14:pctHeight>0</wp14:pctHeight>
            </wp14:sizeRelV>
          </wp:anchor>
        </w:drawing>
      </w:r>
      <w:r w:rsidR="009516E7">
        <w:rPr>
          <w:rFonts w:ascii="Franklin Gothic Medium" w:eastAsia="Franklin Gothic Medium" w:hAnsi="Franklin Gothic Medium" w:cs="Franklin Gothic Medium"/>
        </w:rPr>
        <w:t>Figure</w:t>
      </w:r>
      <w:r w:rsidR="009516E7">
        <w:rPr>
          <w:rFonts w:ascii="Franklin Gothic Medium" w:eastAsia="Franklin Gothic Medium" w:hAnsi="Franklin Gothic Medium" w:cs="Franklin Gothic Medium"/>
          <w:spacing w:val="-9"/>
        </w:rPr>
        <w:t xml:space="preserve"> </w:t>
      </w:r>
      <w:r w:rsidR="009516E7">
        <w:rPr>
          <w:rFonts w:ascii="Franklin Gothic Medium" w:eastAsia="Franklin Gothic Medium" w:hAnsi="Franklin Gothic Medium" w:cs="Franklin Gothic Medium"/>
        </w:rPr>
        <w:t>E-4.</w:t>
      </w:r>
      <w:r w:rsidR="009516E7">
        <w:rPr>
          <w:rFonts w:ascii="Franklin Gothic Medium" w:eastAsia="Franklin Gothic Medium" w:hAnsi="Franklin Gothic Medium" w:cs="Franklin Gothic Medium"/>
          <w:spacing w:val="-9"/>
        </w:rPr>
        <w:t xml:space="preserve"> </w:t>
      </w:r>
      <w:r w:rsidR="009516E7">
        <w:rPr>
          <w:rFonts w:ascii="Franklin Gothic Medium" w:eastAsia="Franklin Gothic Medium" w:hAnsi="Franklin Gothic Medium" w:cs="Franklin Gothic Medium"/>
          <w:spacing w:val="-8"/>
        </w:rPr>
        <w:t>V</w:t>
      </w:r>
      <w:r w:rsidR="009516E7">
        <w:rPr>
          <w:rFonts w:ascii="Franklin Gothic Medium" w:eastAsia="Franklin Gothic Medium" w:hAnsi="Franklin Gothic Medium" w:cs="Franklin Gothic Medium"/>
        </w:rPr>
        <w:t>ehicle</w:t>
      </w:r>
      <w:r w:rsidR="009516E7">
        <w:rPr>
          <w:rFonts w:ascii="Franklin Gothic Medium" w:eastAsia="Franklin Gothic Medium" w:hAnsi="Franklin Gothic Medium" w:cs="Franklin Gothic Medium"/>
          <w:spacing w:val="-9"/>
        </w:rPr>
        <w:t xml:space="preserve"> </w:t>
      </w:r>
      <w:r w:rsidR="009516E7">
        <w:rPr>
          <w:rFonts w:ascii="Franklin Gothic Medium" w:eastAsia="Franklin Gothic Medium" w:hAnsi="Franklin Gothic Medium" w:cs="Franklin Gothic Medium"/>
        </w:rPr>
        <w:t>De</w:t>
      </w:r>
      <w:r w:rsidR="009516E7">
        <w:rPr>
          <w:rFonts w:ascii="Franklin Gothic Medium" w:eastAsia="Franklin Gothic Medium" w:hAnsi="Franklin Gothic Medium" w:cs="Franklin Gothic Medium"/>
          <w:spacing w:val="-3"/>
        </w:rPr>
        <w:t>f</w:t>
      </w:r>
      <w:r w:rsidR="009516E7">
        <w:rPr>
          <w:rFonts w:ascii="Franklin Gothic Medium" w:eastAsia="Franklin Gothic Medium" w:hAnsi="Franklin Gothic Medium" w:cs="Franklin Gothic Medium"/>
        </w:rPr>
        <w:t>ormation</w:t>
      </w:r>
      <w:r w:rsidR="009516E7">
        <w:rPr>
          <w:rFonts w:ascii="Franklin Gothic Medium" w:eastAsia="Franklin Gothic Medium" w:hAnsi="Franklin Gothic Medium" w:cs="Franklin Gothic Medium"/>
          <w:spacing w:val="-8"/>
        </w:rPr>
        <w:t xml:space="preserve"> </w:t>
      </w:r>
      <w:r w:rsidR="009516E7">
        <w:rPr>
          <w:rFonts w:ascii="Franklin Gothic Medium" w:eastAsia="Franklin Gothic Medium" w:hAnsi="Franklin Gothic Medium" w:cs="Franklin Gothic Medium"/>
        </w:rPr>
        <w:t>Spreadshe</w:t>
      </w:r>
      <w:r w:rsidR="009516E7">
        <w:rPr>
          <w:rFonts w:ascii="Franklin Gothic Medium" w:eastAsia="Franklin Gothic Medium" w:hAnsi="Franklin Gothic Medium" w:cs="Franklin Gothic Medium"/>
          <w:spacing w:val="-2"/>
        </w:rPr>
        <w:t>e</w:t>
      </w:r>
      <w:r w:rsidR="009516E7">
        <w:rPr>
          <w:rFonts w:ascii="Franklin Gothic Medium" w:eastAsia="Franklin Gothic Medium" w:hAnsi="Franklin Gothic Medium" w:cs="Franklin Gothic Medium"/>
        </w:rPr>
        <w:t>t</w:t>
      </w:r>
    </w:p>
    <w:p w14:paraId="5095EF64" w14:textId="77777777" w:rsidR="00AA57AC" w:rsidRDefault="00AA57AC">
      <w:pPr>
        <w:rPr>
          <w:rFonts w:ascii="Franklin Gothic Medium" w:eastAsia="Franklin Gothic Medium" w:hAnsi="Franklin Gothic Medium" w:cs="Franklin Gothic Medium"/>
        </w:rPr>
        <w:sectPr w:rsidR="00AA57AC">
          <w:pgSz w:w="12240" w:h="15840"/>
          <w:pgMar w:top="560" w:right="1720" w:bottom="540" w:left="1500" w:header="0" w:footer="355" w:gutter="0"/>
          <w:cols w:space="720"/>
        </w:sectPr>
      </w:pPr>
    </w:p>
    <w:p w14:paraId="230DA02E" w14:textId="77777777" w:rsidR="00AA57AC" w:rsidRDefault="009516E7">
      <w:pPr>
        <w:spacing w:before="86"/>
        <w:ind w:left="4914"/>
        <w:rPr>
          <w:rFonts w:ascii="Franklin Gothic Demi" w:eastAsia="Franklin Gothic Demi" w:hAnsi="Franklin Gothic Demi" w:cs="Franklin Gothic Demi"/>
          <w:sz w:val="18"/>
          <w:szCs w:val="18"/>
        </w:rPr>
      </w:pPr>
      <w:r>
        <w:rPr>
          <w:rFonts w:ascii="Franklin Gothic Book" w:eastAsia="Franklin Gothic Book" w:hAnsi="Franklin Gothic Book" w:cs="Franklin Gothic Book"/>
          <w:sz w:val="18"/>
          <w:szCs w:val="18"/>
        </w:rPr>
        <w:t>Appendix</w:t>
      </w:r>
      <w:r>
        <w:rPr>
          <w:rFonts w:ascii="Franklin Gothic Book" w:eastAsia="Franklin Gothic Book" w:hAnsi="Franklin Gothic Book" w:cs="Franklin Gothic Book"/>
          <w:spacing w:val="-5"/>
          <w:sz w:val="18"/>
          <w:szCs w:val="18"/>
        </w:rPr>
        <w:t xml:space="preserve"> </w:t>
      </w:r>
      <w:r>
        <w:rPr>
          <w:rFonts w:ascii="Franklin Gothic Book" w:eastAsia="Franklin Gothic Book" w:hAnsi="Franklin Gothic Book" w:cs="Franklin Gothic Book"/>
          <w:sz w:val="18"/>
          <w:szCs w:val="18"/>
        </w:rPr>
        <w:t>E—Measurement</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of</w:t>
      </w:r>
      <w:r>
        <w:rPr>
          <w:rFonts w:ascii="Franklin Gothic Book" w:eastAsia="Franklin Gothic Book" w:hAnsi="Franklin Gothic Book" w:cs="Franklin Gothic Book"/>
          <w:spacing w:val="-5"/>
          <w:sz w:val="18"/>
          <w:szCs w:val="18"/>
        </w:rPr>
        <w:t xml:space="preserve"> </w:t>
      </w:r>
      <w:r>
        <w:rPr>
          <w:rFonts w:ascii="Franklin Gothic Book" w:eastAsia="Franklin Gothic Book" w:hAnsi="Franklin Gothic Book" w:cs="Franklin Gothic Book"/>
          <w:spacing w:val="-8"/>
          <w:sz w:val="18"/>
          <w:szCs w:val="18"/>
        </w:rPr>
        <w:t>V</w:t>
      </w:r>
      <w:r>
        <w:rPr>
          <w:rFonts w:ascii="Franklin Gothic Book" w:eastAsia="Franklin Gothic Book" w:hAnsi="Franklin Gothic Book" w:cs="Franklin Gothic Book"/>
          <w:sz w:val="18"/>
          <w:szCs w:val="18"/>
        </w:rPr>
        <w:t>ehicle</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De</w:t>
      </w:r>
      <w:r>
        <w:rPr>
          <w:rFonts w:ascii="Franklin Gothic Book" w:eastAsia="Franklin Gothic Book" w:hAnsi="Franklin Gothic Book" w:cs="Franklin Gothic Book"/>
          <w:spacing w:val="-5"/>
          <w:sz w:val="18"/>
          <w:szCs w:val="18"/>
        </w:rPr>
        <w:t>f</w:t>
      </w:r>
      <w:r>
        <w:rPr>
          <w:rFonts w:ascii="Franklin Gothic Book" w:eastAsia="Franklin Gothic Book" w:hAnsi="Franklin Gothic Book" w:cs="Franklin Gothic Book"/>
          <w:sz w:val="18"/>
          <w:szCs w:val="18"/>
        </w:rPr>
        <w:t>ormation</w:t>
      </w:r>
      <w:r>
        <w:rPr>
          <w:rFonts w:ascii="Franklin Gothic Book" w:eastAsia="Franklin Gothic Book" w:hAnsi="Franklin Gothic Book" w:cs="Franklin Gothic Book"/>
          <w:spacing w:val="29"/>
          <w:sz w:val="18"/>
          <w:szCs w:val="18"/>
        </w:rPr>
        <w:t xml:space="preserve"> </w:t>
      </w:r>
      <w:r>
        <w:rPr>
          <w:rFonts w:ascii="Franklin Gothic Book" w:eastAsia="Franklin Gothic Book" w:hAnsi="Franklin Gothic Book" w:cs="Franklin Gothic Book"/>
          <w:position w:val="1"/>
          <w:sz w:val="18"/>
          <w:szCs w:val="18"/>
        </w:rPr>
        <w:t>|</w:t>
      </w:r>
      <w:r>
        <w:rPr>
          <w:rFonts w:ascii="Franklin Gothic Book" w:eastAsia="Franklin Gothic Book" w:hAnsi="Franklin Gothic Book" w:cs="Franklin Gothic Book"/>
          <w:spacing w:val="36"/>
          <w:position w:val="1"/>
          <w:sz w:val="18"/>
          <w:szCs w:val="18"/>
        </w:rPr>
        <w:t xml:space="preserve"> </w:t>
      </w:r>
      <w:r>
        <w:rPr>
          <w:rFonts w:ascii="Franklin Gothic Demi" w:eastAsia="Franklin Gothic Demi" w:hAnsi="Franklin Gothic Demi" w:cs="Franklin Gothic Demi"/>
          <w:spacing w:val="-2"/>
          <w:position w:val="1"/>
          <w:sz w:val="18"/>
          <w:szCs w:val="18"/>
        </w:rPr>
        <w:t>2</w:t>
      </w:r>
      <w:r>
        <w:rPr>
          <w:rFonts w:ascii="Franklin Gothic Demi" w:eastAsia="Franklin Gothic Demi" w:hAnsi="Franklin Gothic Demi" w:cs="Franklin Gothic Demi"/>
          <w:position w:val="1"/>
          <w:sz w:val="18"/>
          <w:szCs w:val="18"/>
        </w:rPr>
        <w:t>15</w:t>
      </w:r>
    </w:p>
    <w:p w14:paraId="5CC6B7D0" w14:textId="77777777" w:rsidR="00AA57AC" w:rsidRDefault="00AA57AC">
      <w:pPr>
        <w:spacing w:line="200" w:lineRule="exact"/>
        <w:rPr>
          <w:sz w:val="20"/>
          <w:szCs w:val="20"/>
        </w:rPr>
      </w:pPr>
    </w:p>
    <w:p w14:paraId="4E867BC1" w14:textId="77777777" w:rsidR="00AA57AC" w:rsidRDefault="00AA57AC">
      <w:pPr>
        <w:spacing w:before="14" w:line="240" w:lineRule="exact"/>
        <w:rPr>
          <w:sz w:val="24"/>
          <w:szCs w:val="24"/>
        </w:rPr>
      </w:pPr>
    </w:p>
    <w:p w14:paraId="1846891C" w14:textId="77777777" w:rsidR="00AA57AC" w:rsidRDefault="009516E7">
      <w:pPr>
        <w:pStyle w:val="Heading3"/>
        <w:spacing w:before="74"/>
        <w:rPr>
          <w:rFonts w:cs="Franklin Gothic Demi"/>
        </w:rPr>
      </w:pPr>
      <w:bookmarkStart w:id="4" w:name="_TOC_250005"/>
      <w:r>
        <w:rPr>
          <w:rFonts w:cs="Franklin Gothic Demi"/>
        </w:rPr>
        <w:t>E4</w:t>
      </w:r>
      <w:r>
        <w:rPr>
          <w:rFonts w:cs="Franklin Gothic Demi"/>
          <w:spacing w:val="-7"/>
        </w:rPr>
        <w:t xml:space="preserve"> </w:t>
      </w:r>
      <w:r>
        <w:rPr>
          <w:rFonts w:cs="Franklin Gothic Demi"/>
        </w:rPr>
        <w:t>P</w:t>
      </w:r>
      <w:r>
        <w:rPr>
          <w:rFonts w:cs="Franklin Gothic Demi"/>
          <w:spacing w:val="-5"/>
        </w:rPr>
        <w:t>R</w:t>
      </w:r>
      <w:r>
        <w:rPr>
          <w:rFonts w:cs="Franklin Gothic Demi"/>
        </w:rPr>
        <w:t>OCEDURE</w:t>
      </w:r>
      <w:r>
        <w:rPr>
          <w:rFonts w:cs="Franklin Gothic Demi"/>
          <w:spacing w:val="-6"/>
        </w:rPr>
        <w:t xml:space="preserve"> </w:t>
      </w:r>
      <w:r>
        <w:rPr>
          <w:rFonts w:cs="Franklin Gothic Demi"/>
          <w:spacing w:val="-3"/>
        </w:rPr>
        <w:t>F</w:t>
      </w:r>
      <w:r>
        <w:rPr>
          <w:rFonts w:cs="Franklin Gothic Demi"/>
        </w:rPr>
        <w:t>OR</w:t>
      </w:r>
      <w:r>
        <w:rPr>
          <w:rFonts w:cs="Franklin Gothic Demi"/>
          <w:spacing w:val="-6"/>
        </w:rPr>
        <w:t xml:space="preserve"> </w:t>
      </w:r>
      <w:r>
        <w:rPr>
          <w:rFonts w:cs="Franklin Gothic Demi"/>
        </w:rPr>
        <w:t>MEASURING</w:t>
      </w:r>
      <w:r>
        <w:rPr>
          <w:rFonts w:cs="Franklin Gothic Demi"/>
          <w:spacing w:val="-5"/>
        </w:rPr>
        <w:t xml:space="preserve"> </w:t>
      </w:r>
      <w:r>
        <w:rPr>
          <w:rFonts w:cs="Franklin Gothic Demi"/>
        </w:rPr>
        <w:t>EXTERIOR</w:t>
      </w:r>
      <w:r>
        <w:rPr>
          <w:rFonts w:cs="Franklin Gothic Demi"/>
          <w:spacing w:val="-5"/>
        </w:rPr>
        <w:t xml:space="preserve"> </w:t>
      </w:r>
      <w:r>
        <w:rPr>
          <w:rFonts w:cs="Franklin Gothic Demi"/>
        </w:rPr>
        <w:t>C</w:t>
      </w:r>
      <w:r>
        <w:rPr>
          <w:rFonts w:cs="Franklin Gothic Demi"/>
          <w:spacing w:val="-3"/>
        </w:rPr>
        <w:t>R</w:t>
      </w:r>
      <w:bookmarkEnd w:id="4"/>
      <w:r>
        <w:rPr>
          <w:rFonts w:cs="Franklin Gothic Demi"/>
        </w:rPr>
        <w:t>USH</w:t>
      </w:r>
    </w:p>
    <w:p w14:paraId="6506C386" w14:textId="77777777" w:rsidR="00AA57AC" w:rsidRDefault="00AA57AC">
      <w:pPr>
        <w:spacing w:before="2" w:line="140" w:lineRule="exact"/>
        <w:rPr>
          <w:sz w:val="14"/>
          <w:szCs w:val="14"/>
        </w:rPr>
      </w:pPr>
    </w:p>
    <w:p w14:paraId="4F87C90A" w14:textId="77777777" w:rsidR="00AA57AC" w:rsidRDefault="00AA57AC">
      <w:pPr>
        <w:spacing w:line="200" w:lineRule="exact"/>
        <w:rPr>
          <w:sz w:val="20"/>
          <w:szCs w:val="20"/>
        </w:rPr>
      </w:pPr>
    </w:p>
    <w:p w14:paraId="27386AE9" w14:textId="77777777" w:rsidR="00AA57AC" w:rsidRDefault="009516E7">
      <w:pPr>
        <w:pStyle w:val="BodyText"/>
        <w:spacing w:line="284" w:lineRule="auto"/>
        <w:ind w:right="157"/>
        <w:rPr>
          <w:rFonts w:cs="Times New Roman"/>
        </w:rPr>
      </w:pPr>
      <w:r>
        <w:rPr>
          <w:rFonts w:cs="Times New Roman"/>
        </w:rPr>
        <w:t>The procedure for measuring external crush is described in depth in “</w:t>
      </w:r>
      <w:r>
        <w:rPr>
          <w:rFonts w:cs="Times New Roman"/>
          <w:spacing w:val="-25"/>
        </w:rPr>
        <w:t>V</w:t>
      </w:r>
      <w:r>
        <w:rPr>
          <w:rFonts w:cs="Times New Roman"/>
        </w:rPr>
        <w:t xml:space="preserve">ehicle Measurement </w:t>
      </w:r>
      <w:r>
        <w:rPr>
          <w:rFonts w:cs="Times New Roman"/>
          <w:spacing w:val="-16"/>
        </w:rPr>
        <w:t>T</w:t>
      </w:r>
      <w:r>
        <w:rPr>
          <w:rFonts w:cs="Times New Roman"/>
        </w:rPr>
        <w:t>echniques,” published by the United States Department of</w:t>
      </w:r>
      <w:r>
        <w:rPr>
          <w:rFonts w:cs="Times New Roman"/>
          <w:spacing w:val="-4"/>
        </w:rPr>
        <w:t xml:space="preserve"> </w:t>
      </w:r>
      <w:r>
        <w:rPr>
          <w:rFonts w:cs="Times New Roman"/>
          <w:spacing w:val="-8"/>
        </w:rPr>
        <w:t>T</w:t>
      </w:r>
      <w:r>
        <w:rPr>
          <w:rFonts w:cs="Times New Roman"/>
        </w:rPr>
        <w:t>ransportation (148).</w:t>
      </w:r>
      <w:r>
        <w:rPr>
          <w:rFonts w:cs="Times New Roman"/>
          <w:spacing w:val="-4"/>
        </w:rPr>
        <w:t xml:space="preserve"> </w:t>
      </w:r>
      <w:r>
        <w:rPr>
          <w:rFonts w:cs="Times New Roman"/>
        </w:rPr>
        <w:t xml:space="preserve">The procedure sum- </w:t>
      </w:r>
      <w:proofErr w:type="spellStart"/>
      <w:r>
        <w:rPr>
          <w:rFonts w:cs="Times New Roman"/>
        </w:rPr>
        <w:t>marized</w:t>
      </w:r>
      <w:proofErr w:type="spellEnd"/>
      <w:r>
        <w:rPr>
          <w:rFonts w:cs="Times New Roman"/>
        </w:rPr>
        <w:t xml:space="preserve"> below is based on this publication.</w:t>
      </w:r>
    </w:p>
    <w:p w14:paraId="3A6A4429" w14:textId="77777777" w:rsidR="00AA57AC" w:rsidRDefault="00AA57AC">
      <w:pPr>
        <w:spacing w:before="2" w:line="100" w:lineRule="exact"/>
        <w:rPr>
          <w:sz w:val="10"/>
          <w:szCs w:val="10"/>
        </w:rPr>
      </w:pPr>
    </w:p>
    <w:p w14:paraId="19C5B8BB" w14:textId="77777777" w:rsidR="00AA57AC" w:rsidRDefault="00AA57AC">
      <w:pPr>
        <w:spacing w:line="200" w:lineRule="exact"/>
        <w:rPr>
          <w:sz w:val="20"/>
          <w:szCs w:val="20"/>
        </w:rPr>
      </w:pPr>
    </w:p>
    <w:p w14:paraId="514C9D9F" w14:textId="61E86574" w:rsidR="00AA57AC" w:rsidRDefault="009516E7">
      <w:pPr>
        <w:pStyle w:val="BodyText"/>
        <w:spacing w:line="284" w:lineRule="auto"/>
        <w:ind w:right="283"/>
        <w:rPr>
          <w:rFonts w:cs="Times New Roman"/>
        </w:rPr>
      </w:pPr>
      <w:r>
        <w:rPr>
          <w:rFonts w:cs="Times New Roman"/>
        </w:rPr>
        <w:t xml:space="preserve">The purpose of obtaining crush measurements is to develop a mechanism for linking vehicular </w:t>
      </w:r>
      <w:proofErr w:type="spellStart"/>
      <w:r>
        <w:rPr>
          <w:rFonts w:cs="Times New Roman"/>
        </w:rPr>
        <w:t>defo</w:t>
      </w:r>
      <w:r>
        <w:rPr>
          <w:rFonts w:cs="Times New Roman"/>
          <w:spacing w:val="-5"/>
        </w:rPr>
        <w:t>r</w:t>
      </w:r>
      <w:proofErr w:type="spellEnd"/>
      <w:r>
        <w:rPr>
          <w:rFonts w:cs="Times New Roman"/>
        </w:rPr>
        <w:t xml:space="preserve">- </w:t>
      </w:r>
      <w:proofErr w:type="spellStart"/>
      <w:r>
        <w:rPr>
          <w:rFonts w:cs="Times New Roman"/>
        </w:rPr>
        <w:t>mations</w:t>
      </w:r>
      <w:proofErr w:type="spellEnd"/>
      <w:r>
        <w:rPr>
          <w:rFonts w:cs="Times New Roman"/>
        </w:rPr>
        <w:t xml:space="preserve"> from full-scale crash tests to real world </w:t>
      </w:r>
      <w:del w:id="5" w:author="Sablan Kevin" w:date="2016-07-26T08:38:00Z">
        <w:r w:rsidDel="009A011E">
          <w:rPr>
            <w:rFonts w:cs="Times New Roman"/>
          </w:rPr>
          <w:delText xml:space="preserve">accident </w:delText>
        </w:r>
      </w:del>
      <w:ins w:id="6" w:author="Sablan Kevin" w:date="2016-07-26T08:38:00Z">
        <w:r w:rsidR="009A011E">
          <w:rPr>
            <w:rFonts w:cs="Times New Roman"/>
          </w:rPr>
          <w:t>crash</w:t>
        </w:r>
        <w:bookmarkStart w:id="7" w:name="_GoBack"/>
        <w:bookmarkEnd w:id="7"/>
        <w:r w:rsidR="009A011E">
          <w:rPr>
            <w:rFonts w:cs="Times New Roman"/>
          </w:rPr>
          <w:t xml:space="preserve"> </w:t>
        </w:r>
      </w:ins>
      <w:r>
        <w:rPr>
          <w:rFonts w:cs="Times New Roman"/>
        </w:rPr>
        <w:t>data collected in the NASS-CDS. Furthe</w:t>
      </w:r>
      <w:r>
        <w:rPr>
          <w:rFonts w:cs="Times New Roman"/>
          <w:spacing w:val="-9"/>
        </w:rPr>
        <w:t>r</w:t>
      </w:r>
      <w:r>
        <w:rPr>
          <w:rFonts w:cs="Times New Roman"/>
        </w:rPr>
        <w:t>, the measurements provide a basis for determining vehicle crush ene</w:t>
      </w:r>
      <w:r>
        <w:rPr>
          <w:rFonts w:cs="Times New Roman"/>
          <w:spacing w:val="-4"/>
        </w:rPr>
        <w:t>r</w:t>
      </w:r>
      <w:r>
        <w:rPr>
          <w:rFonts w:cs="Times New Roman"/>
        </w:rPr>
        <w:t>g</w:t>
      </w:r>
      <w:r>
        <w:rPr>
          <w:rFonts w:cs="Times New Roman"/>
          <w:spacing w:val="-15"/>
        </w:rPr>
        <w:t>y</w:t>
      </w:r>
      <w:r>
        <w:rPr>
          <w:rFonts w:cs="Times New Roman"/>
        </w:rPr>
        <w:t>.</w:t>
      </w:r>
    </w:p>
    <w:p w14:paraId="0347C5BE" w14:textId="77777777" w:rsidR="00AA57AC" w:rsidRDefault="00AA57AC">
      <w:pPr>
        <w:spacing w:before="2" w:line="100" w:lineRule="exact"/>
        <w:rPr>
          <w:sz w:val="10"/>
          <w:szCs w:val="10"/>
        </w:rPr>
      </w:pPr>
    </w:p>
    <w:p w14:paraId="7379A97E" w14:textId="77777777" w:rsidR="00AA57AC" w:rsidRDefault="00AA57AC">
      <w:pPr>
        <w:spacing w:line="200" w:lineRule="exact"/>
        <w:rPr>
          <w:sz w:val="20"/>
          <w:szCs w:val="20"/>
        </w:rPr>
      </w:pPr>
    </w:p>
    <w:p w14:paraId="1D682BB5" w14:textId="77777777" w:rsidR="00AA57AC" w:rsidRDefault="009516E7">
      <w:pPr>
        <w:pStyle w:val="BodyText"/>
        <w:spacing w:line="284" w:lineRule="auto"/>
        <w:ind w:right="258"/>
        <w:rPr>
          <w:rFonts w:cs="Times New Roman"/>
        </w:rPr>
      </w:pPr>
      <w:r>
        <w:rPr>
          <w:rFonts w:cs="Times New Roman"/>
        </w:rPr>
        <w:t>The</w:t>
      </w:r>
      <w:r>
        <w:rPr>
          <w:rFonts w:cs="Times New Roman"/>
          <w:spacing w:val="-3"/>
        </w:rPr>
        <w:t xml:space="preserve"> </w:t>
      </w:r>
      <w:r>
        <w:rPr>
          <w:rFonts w:cs="Times New Roman"/>
        </w:rPr>
        <w:t>basis</w:t>
      </w:r>
      <w:r>
        <w:rPr>
          <w:rFonts w:cs="Times New Roman"/>
          <w:spacing w:val="-4"/>
        </w:rPr>
        <w:t xml:space="preserve"> </w:t>
      </w:r>
      <w:r>
        <w:rPr>
          <w:rFonts w:cs="Times New Roman"/>
        </w:rPr>
        <w:t>for</w:t>
      </w:r>
      <w:r>
        <w:rPr>
          <w:rFonts w:cs="Times New Roman"/>
          <w:spacing w:val="-3"/>
        </w:rPr>
        <w:t xml:space="preserve"> </w:t>
      </w:r>
      <w:r>
        <w:rPr>
          <w:rFonts w:cs="Times New Roman"/>
          <w:w w:val="85"/>
        </w:rPr>
        <w:t xml:space="preserve">fi </w:t>
      </w:r>
      <w:proofErr w:type="spellStart"/>
      <w:r>
        <w:rPr>
          <w:rFonts w:cs="Times New Roman"/>
        </w:rPr>
        <w:t>eld</w:t>
      </w:r>
      <w:proofErr w:type="spellEnd"/>
      <w:r>
        <w:rPr>
          <w:rFonts w:cs="Times New Roman"/>
          <w:spacing w:val="-3"/>
        </w:rPr>
        <w:t xml:space="preserve"> </w:t>
      </w:r>
      <w:r>
        <w:rPr>
          <w:rFonts w:cs="Times New Roman"/>
        </w:rPr>
        <w:t>data</w:t>
      </w:r>
      <w:r>
        <w:rPr>
          <w:rFonts w:cs="Times New Roman"/>
          <w:spacing w:val="-3"/>
        </w:rPr>
        <w:t xml:space="preserve"> </w:t>
      </w:r>
      <w:r>
        <w:rPr>
          <w:rFonts w:cs="Times New Roman"/>
        </w:rPr>
        <w:t>collection</w:t>
      </w:r>
      <w:r>
        <w:rPr>
          <w:rFonts w:cs="Times New Roman"/>
          <w:spacing w:val="-3"/>
        </w:rPr>
        <w:t xml:space="preserve"> </w:t>
      </w:r>
      <w:r>
        <w:rPr>
          <w:rFonts w:cs="Times New Roman"/>
        </w:rPr>
        <w:t>is</w:t>
      </w:r>
      <w:r>
        <w:rPr>
          <w:rFonts w:cs="Times New Roman"/>
          <w:spacing w:val="-3"/>
        </w:rPr>
        <w:t xml:space="preserve"> </w:t>
      </w:r>
      <w:r>
        <w:rPr>
          <w:rFonts w:cs="Times New Roman"/>
        </w:rPr>
        <w:t>the</w:t>
      </w:r>
      <w:r>
        <w:rPr>
          <w:rFonts w:cs="Times New Roman"/>
          <w:spacing w:val="-3"/>
        </w:rPr>
        <w:t xml:space="preserve"> </w:t>
      </w:r>
      <w:r>
        <w:rPr>
          <w:rFonts w:cs="Times New Roman"/>
        </w:rPr>
        <w:t>point-to-point</w:t>
      </w:r>
      <w:r>
        <w:rPr>
          <w:rFonts w:cs="Times New Roman"/>
          <w:spacing w:val="-3"/>
        </w:rPr>
        <w:t xml:space="preserve"> </w:t>
      </w:r>
      <w:r>
        <w:rPr>
          <w:rFonts w:cs="Times New Roman"/>
        </w:rPr>
        <w:t>vehicle</w:t>
      </w:r>
      <w:r>
        <w:rPr>
          <w:rFonts w:cs="Times New Roman"/>
          <w:spacing w:val="-3"/>
        </w:rPr>
        <w:t xml:space="preserve"> </w:t>
      </w:r>
      <w:r>
        <w:rPr>
          <w:rFonts w:cs="Times New Roman"/>
        </w:rPr>
        <w:t>measurement</w:t>
      </w:r>
      <w:r>
        <w:rPr>
          <w:rFonts w:cs="Times New Roman"/>
          <w:spacing w:val="-3"/>
        </w:rPr>
        <w:t xml:space="preserve"> </w:t>
      </w:r>
      <w:r>
        <w:rPr>
          <w:rFonts w:cs="Times New Roman"/>
        </w:rPr>
        <w:t>technique.</w:t>
      </w:r>
      <w:r>
        <w:rPr>
          <w:rFonts w:cs="Times New Roman"/>
          <w:spacing w:val="-7"/>
        </w:rPr>
        <w:t xml:space="preserve"> </w:t>
      </w:r>
      <w:r>
        <w:rPr>
          <w:rFonts w:cs="Times New Roman"/>
        </w:rPr>
        <w:t>The</w:t>
      </w:r>
      <w:r>
        <w:rPr>
          <w:rFonts w:cs="Times New Roman"/>
          <w:spacing w:val="-3"/>
        </w:rPr>
        <w:t xml:space="preserve"> </w:t>
      </w:r>
      <w:r>
        <w:rPr>
          <w:rFonts w:cs="Times New Roman"/>
        </w:rPr>
        <w:t xml:space="preserve">measure- </w:t>
      </w:r>
      <w:proofErr w:type="spellStart"/>
      <w:r>
        <w:rPr>
          <w:rFonts w:cs="Times New Roman"/>
        </w:rPr>
        <w:t>ments</w:t>
      </w:r>
      <w:proofErr w:type="spellEnd"/>
      <w:r>
        <w:rPr>
          <w:rFonts w:cs="Times New Roman"/>
        </w:rPr>
        <w:t xml:space="preserve"> are obtained by establishing a reference line, measuring the residual crush, and subtracting the bumper/body</w:t>
      </w:r>
      <w:r>
        <w:rPr>
          <w:rFonts w:cs="Times New Roman"/>
          <w:spacing w:val="-8"/>
        </w:rPr>
        <w:t xml:space="preserve"> </w:t>
      </w:r>
      <w:r>
        <w:rPr>
          <w:rFonts w:cs="Times New Roman"/>
        </w:rPr>
        <w:t>taper</w:t>
      </w:r>
      <w:r>
        <w:rPr>
          <w:rFonts w:cs="Times New Roman"/>
          <w:spacing w:val="-7"/>
        </w:rPr>
        <w:t xml:space="preserve"> </w:t>
      </w:r>
      <w:r>
        <w:rPr>
          <w:rFonts w:cs="Times New Roman"/>
        </w:rPr>
        <w:t>to</w:t>
      </w:r>
      <w:r>
        <w:rPr>
          <w:rFonts w:cs="Times New Roman"/>
          <w:spacing w:val="-8"/>
        </w:rPr>
        <w:t xml:space="preserve"> </w:t>
      </w:r>
      <w:r>
        <w:rPr>
          <w:rFonts w:cs="Times New Roman"/>
        </w:rPr>
        <w:t>obtain</w:t>
      </w:r>
      <w:r>
        <w:rPr>
          <w:rFonts w:cs="Times New Roman"/>
          <w:spacing w:val="-7"/>
        </w:rPr>
        <w:t xml:space="preserve"> </w:t>
      </w:r>
      <w:r>
        <w:rPr>
          <w:rFonts w:cs="Times New Roman"/>
        </w:rPr>
        <w:t>the</w:t>
      </w:r>
      <w:r>
        <w:rPr>
          <w:rFonts w:cs="Times New Roman"/>
          <w:spacing w:val="-8"/>
        </w:rPr>
        <w:t xml:space="preserve"> </w:t>
      </w:r>
      <w:r>
        <w:rPr>
          <w:rFonts w:cs="Times New Roman"/>
        </w:rPr>
        <w:t>resultant</w:t>
      </w:r>
      <w:r>
        <w:rPr>
          <w:rFonts w:cs="Times New Roman"/>
          <w:spacing w:val="-7"/>
        </w:rPr>
        <w:t xml:space="preserve"> </w:t>
      </w:r>
      <w:r>
        <w:rPr>
          <w:rFonts w:cs="Times New Roman"/>
        </w:rPr>
        <w:t>crush</w:t>
      </w:r>
      <w:r>
        <w:rPr>
          <w:rFonts w:cs="Times New Roman"/>
          <w:spacing w:val="-8"/>
        </w:rPr>
        <w:t xml:space="preserve"> </w:t>
      </w:r>
      <w:proofErr w:type="spellStart"/>
      <w:r>
        <w:rPr>
          <w:rFonts w:cs="Times New Roman"/>
        </w:rPr>
        <w:t>pr</w:t>
      </w:r>
      <w:r>
        <w:rPr>
          <w:rFonts w:cs="Times New Roman"/>
          <w:spacing w:val="-1"/>
        </w:rPr>
        <w:t>o</w:t>
      </w:r>
      <w:r>
        <w:rPr>
          <w:rFonts w:cs="Times New Roman"/>
        </w:rPr>
        <w:t>fi</w:t>
      </w:r>
      <w:proofErr w:type="spellEnd"/>
      <w:r>
        <w:rPr>
          <w:rFonts w:cs="Times New Roman"/>
          <w:spacing w:val="-12"/>
        </w:rPr>
        <w:t xml:space="preserve"> </w:t>
      </w:r>
      <w:r>
        <w:rPr>
          <w:rFonts w:cs="Times New Roman"/>
        </w:rPr>
        <w:t>le.</w:t>
      </w:r>
      <w:r>
        <w:rPr>
          <w:rFonts w:cs="Times New Roman"/>
          <w:spacing w:val="-19"/>
        </w:rPr>
        <w:t xml:space="preserve"> </w:t>
      </w:r>
      <w:r>
        <w:rPr>
          <w:rFonts w:cs="Times New Roman"/>
        </w:rPr>
        <w:t>An</w:t>
      </w:r>
      <w:r>
        <w:rPr>
          <w:rFonts w:cs="Times New Roman"/>
          <w:spacing w:val="-8"/>
        </w:rPr>
        <w:t xml:space="preserve"> </w:t>
      </w:r>
      <w:r>
        <w:rPr>
          <w:rFonts w:cs="Times New Roman"/>
        </w:rPr>
        <w:t>example</w:t>
      </w:r>
      <w:r>
        <w:rPr>
          <w:rFonts w:cs="Times New Roman"/>
          <w:spacing w:val="-7"/>
        </w:rPr>
        <w:t xml:space="preserve"> </w:t>
      </w:r>
      <w:r>
        <w:rPr>
          <w:rFonts w:cs="Times New Roman"/>
        </w:rPr>
        <w:t>of</w:t>
      </w:r>
      <w:r>
        <w:rPr>
          <w:rFonts w:cs="Times New Roman"/>
          <w:spacing w:val="-8"/>
        </w:rPr>
        <w:t xml:space="preserve"> </w:t>
      </w:r>
      <w:r>
        <w:rPr>
          <w:rFonts w:cs="Times New Roman"/>
        </w:rPr>
        <w:t>a</w:t>
      </w:r>
      <w:r>
        <w:rPr>
          <w:rFonts w:cs="Times New Roman"/>
          <w:spacing w:val="-7"/>
        </w:rPr>
        <w:t xml:space="preserve"> </w:t>
      </w:r>
      <w:proofErr w:type="spellStart"/>
      <w:r>
        <w:rPr>
          <w:rFonts w:cs="Times New Roman"/>
        </w:rPr>
        <w:t>co</w:t>
      </w:r>
      <w:r>
        <w:rPr>
          <w:rFonts w:cs="Times New Roman"/>
          <w:spacing w:val="-1"/>
        </w:rPr>
        <w:t>n</w:t>
      </w:r>
      <w:r>
        <w:rPr>
          <w:rFonts w:cs="Times New Roman"/>
        </w:rPr>
        <w:t>fi</w:t>
      </w:r>
      <w:proofErr w:type="spellEnd"/>
      <w:r>
        <w:rPr>
          <w:rFonts w:cs="Times New Roman"/>
          <w:spacing w:val="-13"/>
        </w:rPr>
        <w:t xml:space="preserve"> </w:t>
      </w:r>
      <w:proofErr w:type="spellStart"/>
      <w:r>
        <w:rPr>
          <w:rFonts w:cs="Times New Roman"/>
        </w:rPr>
        <w:t>gured</w:t>
      </w:r>
      <w:proofErr w:type="spellEnd"/>
      <w:r>
        <w:rPr>
          <w:rFonts w:cs="Times New Roman"/>
          <w:spacing w:val="-7"/>
        </w:rPr>
        <w:t xml:space="preserve"> </w:t>
      </w:r>
      <w:r>
        <w:rPr>
          <w:rFonts w:cs="Times New Roman"/>
        </w:rPr>
        <w:t>reference</w:t>
      </w:r>
      <w:r>
        <w:rPr>
          <w:rFonts w:cs="Times New Roman"/>
          <w:spacing w:val="-8"/>
        </w:rPr>
        <w:t xml:space="preserve"> </w:t>
      </w:r>
      <w:r>
        <w:rPr>
          <w:rFonts w:cs="Times New Roman"/>
        </w:rPr>
        <w:t>line</w:t>
      </w:r>
      <w:r>
        <w:rPr>
          <w:rFonts w:cs="Times New Roman"/>
          <w:spacing w:val="-7"/>
        </w:rPr>
        <w:t xml:space="preserve"> </w:t>
      </w:r>
      <w:r>
        <w:rPr>
          <w:rFonts w:cs="Times New Roman"/>
        </w:rPr>
        <w:t>is shown in Figure E-5.</w:t>
      </w:r>
    </w:p>
    <w:p w14:paraId="40617C92" w14:textId="77777777" w:rsidR="00AA57AC" w:rsidRDefault="00AA57AC">
      <w:pPr>
        <w:spacing w:before="4" w:line="180" w:lineRule="exact"/>
        <w:rPr>
          <w:sz w:val="18"/>
          <w:szCs w:val="18"/>
        </w:rPr>
      </w:pPr>
    </w:p>
    <w:p w14:paraId="76F4C141" w14:textId="77777777" w:rsidR="00AA57AC" w:rsidRDefault="00AA57AC">
      <w:pPr>
        <w:spacing w:line="200" w:lineRule="exact"/>
        <w:rPr>
          <w:sz w:val="20"/>
          <w:szCs w:val="20"/>
        </w:rPr>
      </w:pPr>
    </w:p>
    <w:p w14:paraId="26A6E11D" w14:textId="77777777" w:rsidR="00AA57AC" w:rsidRDefault="009516E7">
      <w:pPr>
        <w:spacing w:before="80"/>
        <w:ind w:left="2765" w:right="385"/>
        <w:rPr>
          <w:rFonts w:ascii="Arial" w:eastAsia="Arial" w:hAnsi="Arial" w:cs="Arial"/>
          <w:sz w:val="16"/>
          <w:szCs w:val="16"/>
        </w:rPr>
      </w:pPr>
      <w:r>
        <w:rPr>
          <w:rFonts w:ascii="Arial" w:eastAsia="Arial" w:hAnsi="Arial" w:cs="Arial"/>
          <w:color w:val="010202"/>
          <w:sz w:val="16"/>
          <w:szCs w:val="16"/>
        </w:rPr>
        <w:t>R</w:t>
      </w:r>
      <w:r>
        <w:rPr>
          <w:rFonts w:ascii="Arial" w:eastAsia="Arial" w:hAnsi="Arial" w:cs="Arial"/>
          <w:color w:val="010202"/>
          <w:spacing w:val="-24"/>
          <w:sz w:val="16"/>
          <w:szCs w:val="16"/>
        </w:rPr>
        <w:t xml:space="preserve"> </w:t>
      </w:r>
      <w:proofErr w:type="spellStart"/>
      <w:r>
        <w:rPr>
          <w:rFonts w:ascii="Arial" w:eastAsia="Arial" w:hAnsi="Arial" w:cs="Arial"/>
          <w:color w:val="010202"/>
          <w:spacing w:val="14"/>
          <w:sz w:val="16"/>
          <w:szCs w:val="16"/>
        </w:rPr>
        <w:t>e</w:t>
      </w:r>
      <w:r>
        <w:rPr>
          <w:rFonts w:ascii="Arial" w:eastAsia="Arial" w:hAnsi="Arial" w:cs="Arial"/>
          <w:color w:val="010202"/>
          <w:spacing w:val="7"/>
          <w:sz w:val="16"/>
          <w:szCs w:val="16"/>
        </w:rPr>
        <w:t>f</w:t>
      </w:r>
      <w:r>
        <w:rPr>
          <w:rFonts w:ascii="Arial" w:eastAsia="Arial" w:hAnsi="Arial" w:cs="Arial"/>
          <w:color w:val="010202"/>
          <w:spacing w:val="14"/>
          <w:sz w:val="16"/>
          <w:szCs w:val="16"/>
        </w:rPr>
        <w:t>e</w:t>
      </w:r>
      <w:r>
        <w:rPr>
          <w:rFonts w:ascii="Arial" w:eastAsia="Arial" w:hAnsi="Arial" w:cs="Arial"/>
          <w:color w:val="010202"/>
          <w:spacing w:val="8"/>
          <w:sz w:val="16"/>
          <w:szCs w:val="16"/>
        </w:rPr>
        <w:t>r</w:t>
      </w:r>
      <w:r>
        <w:rPr>
          <w:rFonts w:ascii="Arial" w:eastAsia="Arial" w:hAnsi="Arial" w:cs="Arial"/>
          <w:color w:val="010202"/>
          <w:spacing w:val="14"/>
          <w:sz w:val="16"/>
          <w:szCs w:val="16"/>
        </w:rPr>
        <w:t>enc</w:t>
      </w:r>
      <w:r>
        <w:rPr>
          <w:rFonts w:ascii="Arial" w:eastAsia="Arial" w:hAnsi="Arial" w:cs="Arial"/>
          <w:color w:val="010202"/>
          <w:sz w:val="16"/>
          <w:szCs w:val="16"/>
        </w:rPr>
        <w:t>e</w:t>
      </w:r>
      <w:proofErr w:type="spellEnd"/>
      <w:r>
        <w:rPr>
          <w:rFonts w:ascii="Arial" w:eastAsia="Arial" w:hAnsi="Arial" w:cs="Arial"/>
          <w:color w:val="010202"/>
          <w:spacing w:val="21"/>
          <w:sz w:val="16"/>
          <w:szCs w:val="16"/>
        </w:rPr>
        <w:t xml:space="preserve"> </w:t>
      </w:r>
      <w:r>
        <w:rPr>
          <w:rFonts w:ascii="Arial" w:eastAsia="Arial" w:hAnsi="Arial" w:cs="Arial"/>
          <w:color w:val="010202"/>
          <w:spacing w:val="14"/>
          <w:sz w:val="16"/>
          <w:szCs w:val="16"/>
        </w:rPr>
        <w:t>L</w:t>
      </w:r>
      <w:r>
        <w:rPr>
          <w:rFonts w:ascii="Arial" w:eastAsia="Arial" w:hAnsi="Arial" w:cs="Arial"/>
          <w:color w:val="010202"/>
          <w:spacing w:val="6"/>
          <w:sz w:val="16"/>
          <w:szCs w:val="16"/>
        </w:rPr>
        <w:t>i</w:t>
      </w:r>
      <w:r>
        <w:rPr>
          <w:rFonts w:ascii="Arial" w:eastAsia="Arial" w:hAnsi="Arial" w:cs="Arial"/>
          <w:color w:val="010202"/>
          <w:spacing w:val="14"/>
          <w:sz w:val="16"/>
          <w:szCs w:val="16"/>
        </w:rPr>
        <w:t>n</w:t>
      </w:r>
      <w:r>
        <w:rPr>
          <w:rFonts w:ascii="Arial" w:eastAsia="Arial" w:hAnsi="Arial" w:cs="Arial"/>
          <w:color w:val="010202"/>
          <w:sz w:val="16"/>
          <w:szCs w:val="16"/>
        </w:rPr>
        <w:t>e</w:t>
      </w:r>
      <w:r>
        <w:rPr>
          <w:rFonts w:ascii="Arial" w:eastAsia="Arial" w:hAnsi="Arial" w:cs="Arial"/>
          <w:color w:val="010202"/>
          <w:spacing w:val="-30"/>
          <w:sz w:val="16"/>
          <w:szCs w:val="16"/>
        </w:rPr>
        <w:t xml:space="preserve"> </w:t>
      </w:r>
    </w:p>
    <w:p w14:paraId="6B16CACF" w14:textId="77777777" w:rsidR="00AA57AC" w:rsidRDefault="00AA57AC">
      <w:pPr>
        <w:spacing w:before="7" w:line="130" w:lineRule="exact"/>
        <w:rPr>
          <w:sz w:val="13"/>
          <w:szCs w:val="13"/>
        </w:rPr>
      </w:pPr>
    </w:p>
    <w:p w14:paraId="646F46A8" w14:textId="77777777" w:rsidR="00AA57AC" w:rsidRDefault="00AA57AC">
      <w:pPr>
        <w:spacing w:line="200" w:lineRule="exact"/>
        <w:rPr>
          <w:sz w:val="20"/>
          <w:szCs w:val="20"/>
        </w:rPr>
      </w:pPr>
    </w:p>
    <w:p w14:paraId="1BF684C2" w14:textId="77777777" w:rsidR="00AA57AC" w:rsidRDefault="00AA57AC">
      <w:pPr>
        <w:spacing w:line="200" w:lineRule="exact"/>
        <w:rPr>
          <w:sz w:val="20"/>
          <w:szCs w:val="20"/>
        </w:rPr>
      </w:pPr>
    </w:p>
    <w:p w14:paraId="5B4FC544" w14:textId="77777777" w:rsidR="00AA57AC" w:rsidRDefault="00AA57AC">
      <w:pPr>
        <w:spacing w:line="200" w:lineRule="exact"/>
        <w:rPr>
          <w:sz w:val="20"/>
          <w:szCs w:val="20"/>
        </w:rPr>
      </w:pPr>
    </w:p>
    <w:p w14:paraId="1E4FA3C9" w14:textId="77777777" w:rsidR="00AA57AC" w:rsidRDefault="00AA57AC">
      <w:pPr>
        <w:spacing w:line="200" w:lineRule="exact"/>
        <w:rPr>
          <w:sz w:val="20"/>
          <w:szCs w:val="20"/>
        </w:rPr>
      </w:pPr>
    </w:p>
    <w:p w14:paraId="704B26F1" w14:textId="77777777" w:rsidR="00AA57AC" w:rsidRDefault="00AA57AC">
      <w:pPr>
        <w:spacing w:line="200" w:lineRule="exact"/>
        <w:rPr>
          <w:sz w:val="20"/>
          <w:szCs w:val="20"/>
        </w:rPr>
      </w:pPr>
    </w:p>
    <w:p w14:paraId="0E21CBFD" w14:textId="77777777" w:rsidR="00AA57AC" w:rsidRDefault="00AA57AC">
      <w:pPr>
        <w:spacing w:line="200" w:lineRule="exact"/>
        <w:rPr>
          <w:sz w:val="20"/>
          <w:szCs w:val="20"/>
        </w:rPr>
      </w:pPr>
    </w:p>
    <w:p w14:paraId="419B53B2" w14:textId="77777777" w:rsidR="00AA57AC" w:rsidRDefault="00AA57AC">
      <w:pPr>
        <w:spacing w:line="200" w:lineRule="exact"/>
        <w:rPr>
          <w:sz w:val="20"/>
          <w:szCs w:val="20"/>
        </w:rPr>
      </w:pPr>
    </w:p>
    <w:p w14:paraId="7EE6A2A3" w14:textId="77777777" w:rsidR="00AA57AC" w:rsidRDefault="00AA57AC">
      <w:pPr>
        <w:spacing w:line="200" w:lineRule="exact"/>
        <w:rPr>
          <w:sz w:val="20"/>
          <w:szCs w:val="20"/>
        </w:rPr>
      </w:pPr>
    </w:p>
    <w:p w14:paraId="70FA3249" w14:textId="77777777" w:rsidR="00AA57AC" w:rsidRDefault="00AA57AC">
      <w:pPr>
        <w:spacing w:line="200" w:lineRule="exact"/>
        <w:rPr>
          <w:sz w:val="20"/>
          <w:szCs w:val="20"/>
        </w:rPr>
      </w:pPr>
    </w:p>
    <w:p w14:paraId="49680A16" w14:textId="77777777" w:rsidR="00AA57AC" w:rsidRDefault="009516E7">
      <w:pPr>
        <w:spacing w:before="80"/>
        <w:ind w:left="1952"/>
        <w:jc w:val="center"/>
        <w:rPr>
          <w:rFonts w:ascii="Arial" w:eastAsia="Arial" w:hAnsi="Arial" w:cs="Arial"/>
          <w:sz w:val="16"/>
          <w:szCs w:val="16"/>
        </w:rPr>
      </w:pPr>
      <w:r>
        <w:rPr>
          <w:rFonts w:ascii="Arial Narrow" w:eastAsia="Arial Narrow" w:hAnsi="Arial Narrow" w:cs="Arial Narrow"/>
          <w:color w:val="010202"/>
          <w:spacing w:val="-1"/>
          <w:sz w:val="16"/>
          <w:szCs w:val="16"/>
        </w:rPr>
        <w:t>T</w:t>
      </w:r>
      <w:r>
        <w:rPr>
          <w:rFonts w:ascii="Arial" w:eastAsia="Arial" w:hAnsi="Arial" w:cs="Arial"/>
          <w:color w:val="010202"/>
          <w:spacing w:val="14"/>
          <w:sz w:val="16"/>
          <w:szCs w:val="16"/>
        </w:rPr>
        <w:t>ap</w:t>
      </w:r>
      <w:r>
        <w:rPr>
          <w:rFonts w:ascii="Arial" w:eastAsia="Arial" w:hAnsi="Arial" w:cs="Arial"/>
          <w:color w:val="010202"/>
          <w:sz w:val="16"/>
          <w:szCs w:val="16"/>
        </w:rPr>
        <w:t>e</w:t>
      </w:r>
      <w:r>
        <w:rPr>
          <w:rFonts w:ascii="Arial" w:eastAsia="Arial" w:hAnsi="Arial" w:cs="Arial"/>
          <w:color w:val="010202"/>
          <w:spacing w:val="21"/>
          <w:sz w:val="16"/>
          <w:szCs w:val="16"/>
        </w:rPr>
        <w:t xml:space="preserve"> </w:t>
      </w:r>
      <w:r>
        <w:rPr>
          <w:rFonts w:ascii="Arial" w:eastAsia="Arial" w:hAnsi="Arial" w:cs="Arial"/>
          <w:color w:val="010202"/>
          <w:sz w:val="16"/>
          <w:szCs w:val="16"/>
        </w:rPr>
        <w:t>M</w:t>
      </w:r>
      <w:r>
        <w:rPr>
          <w:rFonts w:ascii="Arial" w:eastAsia="Arial" w:hAnsi="Arial" w:cs="Arial"/>
          <w:color w:val="010202"/>
          <w:spacing w:val="-22"/>
          <w:sz w:val="16"/>
          <w:szCs w:val="16"/>
        </w:rPr>
        <w:t xml:space="preserve"> </w:t>
      </w:r>
      <w:proofErr w:type="spellStart"/>
      <w:r>
        <w:rPr>
          <w:rFonts w:ascii="Arial" w:eastAsia="Arial" w:hAnsi="Arial" w:cs="Arial"/>
          <w:color w:val="010202"/>
          <w:spacing w:val="14"/>
          <w:sz w:val="16"/>
          <w:szCs w:val="16"/>
        </w:rPr>
        <w:t>easu</w:t>
      </w:r>
      <w:r>
        <w:rPr>
          <w:rFonts w:ascii="Arial" w:eastAsia="Arial" w:hAnsi="Arial" w:cs="Arial"/>
          <w:color w:val="010202"/>
          <w:spacing w:val="8"/>
          <w:sz w:val="16"/>
          <w:szCs w:val="16"/>
        </w:rPr>
        <w:t>r</w:t>
      </w:r>
      <w:r>
        <w:rPr>
          <w:rFonts w:ascii="Arial" w:eastAsia="Arial" w:hAnsi="Arial" w:cs="Arial"/>
          <w:color w:val="010202"/>
          <w:sz w:val="16"/>
          <w:szCs w:val="16"/>
        </w:rPr>
        <w:t>e</w:t>
      </w:r>
      <w:proofErr w:type="spellEnd"/>
    </w:p>
    <w:p w14:paraId="3757D9AA" w14:textId="77777777" w:rsidR="00AA57AC" w:rsidRDefault="00AA57AC">
      <w:pPr>
        <w:spacing w:before="7" w:line="130" w:lineRule="exact"/>
        <w:rPr>
          <w:sz w:val="13"/>
          <w:szCs w:val="13"/>
        </w:rPr>
      </w:pPr>
    </w:p>
    <w:p w14:paraId="40462946" w14:textId="77777777" w:rsidR="00AA57AC" w:rsidRDefault="009516E7">
      <w:pPr>
        <w:spacing w:before="80" w:line="251" w:lineRule="auto"/>
        <w:ind w:left="727" w:right="7537"/>
        <w:rPr>
          <w:rFonts w:ascii="Arial" w:eastAsia="Arial" w:hAnsi="Arial" w:cs="Arial"/>
          <w:sz w:val="16"/>
          <w:szCs w:val="16"/>
        </w:rPr>
      </w:pPr>
      <w:proofErr w:type="spellStart"/>
      <w:r>
        <w:rPr>
          <w:rFonts w:ascii="Arial" w:eastAsia="Arial" w:hAnsi="Arial" w:cs="Arial"/>
          <w:color w:val="010202"/>
          <w:spacing w:val="21"/>
          <w:sz w:val="16"/>
          <w:szCs w:val="16"/>
        </w:rPr>
        <w:t>O</w:t>
      </w:r>
      <w:r>
        <w:rPr>
          <w:rFonts w:ascii="Arial" w:eastAsia="Arial" w:hAnsi="Arial" w:cs="Arial"/>
          <w:color w:val="010202"/>
          <w:sz w:val="16"/>
          <w:szCs w:val="16"/>
        </w:rPr>
        <w:t>v</w:t>
      </w:r>
      <w:proofErr w:type="spellEnd"/>
      <w:r>
        <w:rPr>
          <w:rFonts w:ascii="Arial" w:eastAsia="Arial" w:hAnsi="Arial" w:cs="Arial"/>
          <w:color w:val="010202"/>
          <w:spacing w:val="-31"/>
          <w:sz w:val="16"/>
          <w:szCs w:val="16"/>
        </w:rPr>
        <w:t xml:space="preserve"> </w:t>
      </w:r>
      <w:r>
        <w:rPr>
          <w:rFonts w:ascii="Arial" w:eastAsia="Arial" w:hAnsi="Arial" w:cs="Arial"/>
          <w:color w:val="010202"/>
          <w:sz w:val="16"/>
          <w:szCs w:val="16"/>
        </w:rPr>
        <w:t>e</w:t>
      </w:r>
      <w:r>
        <w:rPr>
          <w:rFonts w:ascii="Arial" w:eastAsia="Arial" w:hAnsi="Arial" w:cs="Arial"/>
          <w:color w:val="010202"/>
          <w:spacing w:val="-30"/>
          <w:sz w:val="16"/>
          <w:szCs w:val="16"/>
        </w:rPr>
        <w:t xml:space="preserve"> </w:t>
      </w:r>
      <w:proofErr w:type="spellStart"/>
      <w:r>
        <w:rPr>
          <w:rFonts w:ascii="Arial" w:eastAsia="Arial" w:hAnsi="Arial" w:cs="Arial"/>
          <w:color w:val="010202"/>
          <w:spacing w:val="8"/>
          <w:sz w:val="16"/>
          <w:szCs w:val="16"/>
        </w:rPr>
        <w:t>r</w:t>
      </w:r>
      <w:r>
        <w:rPr>
          <w:rFonts w:ascii="Arial" w:eastAsia="Arial" w:hAnsi="Arial" w:cs="Arial"/>
          <w:color w:val="010202"/>
          <w:sz w:val="16"/>
          <w:szCs w:val="16"/>
        </w:rPr>
        <w:t>a</w:t>
      </w:r>
      <w:proofErr w:type="spellEnd"/>
      <w:r>
        <w:rPr>
          <w:rFonts w:ascii="Arial" w:eastAsia="Arial" w:hAnsi="Arial" w:cs="Arial"/>
          <w:color w:val="010202"/>
          <w:spacing w:val="-30"/>
          <w:sz w:val="16"/>
          <w:szCs w:val="16"/>
        </w:rPr>
        <w:t xml:space="preserve"> </w:t>
      </w:r>
      <w:proofErr w:type="spellStart"/>
      <w:r>
        <w:rPr>
          <w:rFonts w:ascii="Arial" w:eastAsia="Arial" w:hAnsi="Arial" w:cs="Arial"/>
          <w:color w:val="010202"/>
          <w:spacing w:val="6"/>
          <w:sz w:val="16"/>
          <w:szCs w:val="16"/>
        </w:rPr>
        <w:t>l</w:t>
      </w:r>
      <w:r>
        <w:rPr>
          <w:rFonts w:ascii="Arial" w:eastAsia="Arial" w:hAnsi="Arial" w:cs="Arial"/>
          <w:color w:val="010202"/>
          <w:sz w:val="16"/>
          <w:szCs w:val="16"/>
        </w:rPr>
        <w:t>l</w:t>
      </w:r>
      <w:proofErr w:type="spellEnd"/>
      <w:r>
        <w:rPr>
          <w:rFonts w:ascii="Arial" w:eastAsia="Arial" w:hAnsi="Arial" w:cs="Arial"/>
          <w:color w:val="010202"/>
          <w:sz w:val="16"/>
          <w:szCs w:val="16"/>
        </w:rPr>
        <w:t xml:space="preserve"> </w:t>
      </w:r>
      <w:r>
        <w:rPr>
          <w:rFonts w:ascii="Arial" w:eastAsia="Arial" w:hAnsi="Arial" w:cs="Arial"/>
          <w:color w:val="010202"/>
          <w:spacing w:val="14"/>
          <w:sz w:val="16"/>
          <w:szCs w:val="16"/>
        </w:rPr>
        <w:t>Leng</w:t>
      </w:r>
      <w:r>
        <w:rPr>
          <w:rFonts w:ascii="Arial" w:eastAsia="Arial" w:hAnsi="Arial" w:cs="Arial"/>
          <w:color w:val="010202"/>
          <w:spacing w:val="7"/>
          <w:sz w:val="16"/>
          <w:szCs w:val="16"/>
        </w:rPr>
        <w:t>t</w:t>
      </w:r>
      <w:r>
        <w:rPr>
          <w:rFonts w:ascii="Arial" w:eastAsia="Arial" w:hAnsi="Arial" w:cs="Arial"/>
          <w:color w:val="010202"/>
          <w:sz w:val="16"/>
          <w:szCs w:val="16"/>
        </w:rPr>
        <w:t>h</w:t>
      </w:r>
    </w:p>
    <w:p w14:paraId="5EAA2617" w14:textId="77777777" w:rsidR="00AA57AC" w:rsidRDefault="00AA57AC">
      <w:pPr>
        <w:spacing w:before="4" w:line="130" w:lineRule="exact"/>
        <w:rPr>
          <w:sz w:val="13"/>
          <w:szCs w:val="13"/>
        </w:rPr>
      </w:pPr>
    </w:p>
    <w:p w14:paraId="40841B05" w14:textId="77777777" w:rsidR="00AA57AC" w:rsidRDefault="00AA57AC">
      <w:pPr>
        <w:spacing w:line="200" w:lineRule="exact"/>
        <w:rPr>
          <w:sz w:val="20"/>
          <w:szCs w:val="20"/>
        </w:rPr>
      </w:pPr>
    </w:p>
    <w:p w14:paraId="270D606A" w14:textId="77777777" w:rsidR="00AA57AC" w:rsidRDefault="00AA57AC">
      <w:pPr>
        <w:spacing w:line="200" w:lineRule="exact"/>
        <w:rPr>
          <w:sz w:val="20"/>
          <w:szCs w:val="20"/>
        </w:rPr>
      </w:pPr>
    </w:p>
    <w:p w14:paraId="473894EE" w14:textId="77777777" w:rsidR="00AA57AC" w:rsidRDefault="009516E7">
      <w:pPr>
        <w:spacing w:before="80"/>
        <w:ind w:left="1288" w:right="255"/>
        <w:rPr>
          <w:rFonts w:ascii="Arial" w:eastAsia="Arial" w:hAnsi="Arial" w:cs="Arial"/>
          <w:sz w:val="16"/>
          <w:szCs w:val="16"/>
        </w:rPr>
      </w:pPr>
      <w:r>
        <w:rPr>
          <w:rFonts w:ascii="Arial Narrow" w:eastAsia="Arial Narrow" w:hAnsi="Arial Narrow" w:cs="Arial Narrow"/>
          <w:color w:val="010202"/>
          <w:spacing w:val="-33"/>
          <w:sz w:val="16"/>
          <w:szCs w:val="16"/>
        </w:rPr>
        <w:t>T</w:t>
      </w:r>
      <w:r>
        <w:rPr>
          <w:rFonts w:ascii="Arial" w:eastAsia="Arial" w:hAnsi="Arial" w:cs="Arial"/>
          <w:color w:val="010202"/>
          <w:spacing w:val="14"/>
          <w:sz w:val="16"/>
          <w:szCs w:val="16"/>
        </w:rPr>
        <w:t>ap</w:t>
      </w:r>
      <w:r>
        <w:rPr>
          <w:rFonts w:ascii="Arial" w:eastAsia="Arial" w:hAnsi="Arial" w:cs="Arial"/>
          <w:color w:val="010202"/>
          <w:sz w:val="16"/>
          <w:szCs w:val="16"/>
        </w:rPr>
        <w:t>e</w:t>
      </w:r>
      <w:r>
        <w:rPr>
          <w:rFonts w:ascii="Arial" w:eastAsia="Arial" w:hAnsi="Arial" w:cs="Arial"/>
          <w:color w:val="010202"/>
          <w:spacing w:val="-30"/>
          <w:sz w:val="16"/>
          <w:szCs w:val="16"/>
        </w:rPr>
        <w:t xml:space="preserve"> </w:t>
      </w:r>
    </w:p>
    <w:p w14:paraId="60B640CE" w14:textId="77777777" w:rsidR="00AA57AC" w:rsidRDefault="009516E7">
      <w:pPr>
        <w:spacing w:before="8"/>
        <w:ind w:left="1256" w:right="5287"/>
        <w:rPr>
          <w:rFonts w:ascii="Arial" w:eastAsia="Arial" w:hAnsi="Arial" w:cs="Arial"/>
          <w:sz w:val="16"/>
          <w:szCs w:val="16"/>
        </w:rPr>
      </w:pPr>
      <w:r>
        <w:rPr>
          <w:rFonts w:ascii="Arial" w:eastAsia="Arial" w:hAnsi="Arial" w:cs="Arial"/>
          <w:color w:val="010202"/>
          <w:spacing w:val="22"/>
          <w:sz w:val="16"/>
          <w:szCs w:val="16"/>
        </w:rPr>
        <w:t>M</w:t>
      </w:r>
      <w:r>
        <w:rPr>
          <w:rFonts w:ascii="Arial" w:eastAsia="Arial" w:hAnsi="Arial" w:cs="Arial"/>
          <w:color w:val="010202"/>
          <w:sz w:val="16"/>
          <w:szCs w:val="16"/>
        </w:rPr>
        <w:t>e</w:t>
      </w:r>
      <w:r>
        <w:rPr>
          <w:rFonts w:ascii="Arial" w:eastAsia="Arial" w:hAnsi="Arial" w:cs="Arial"/>
          <w:color w:val="010202"/>
          <w:spacing w:val="-30"/>
          <w:sz w:val="16"/>
          <w:szCs w:val="16"/>
        </w:rPr>
        <w:t xml:space="preserve"> </w:t>
      </w:r>
      <w:proofErr w:type="gramStart"/>
      <w:r>
        <w:rPr>
          <w:rFonts w:ascii="Arial" w:eastAsia="Arial" w:hAnsi="Arial" w:cs="Arial"/>
          <w:color w:val="010202"/>
          <w:sz w:val="16"/>
          <w:szCs w:val="16"/>
        </w:rPr>
        <w:t>a</w:t>
      </w:r>
      <w:proofErr w:type="gramEnd"/>
      <w:r>
        <w:rPr>
          <w:rFonts w:ascii="Arial" w:eastAsia="Arial" w:hAnsi="Arial" w:cs="Arial"/>
          <w:color w:val="010202"/>
          <w:spacing w:val="-30"/>
          <w:sz w:val="16"/>
          <w:szCs w:val="16"/>
        </w:rPr>
        <w:t xml:space="preserve"> </w:t>
      </w:r>
      <w:r>
        <w:rPr>
          <w:rFonts w:ascii="Arial" w:eastAsia="Arial" w:hAnsi="Arial" w:cs="Arial"/>
          <w:color w:val="010202"/>
          <w:sz w:val="16"/>
          <w:szCs w:val="16"/>
        </w:rPr>
        <w:t>s</w:t>
      </w:r>
      <w:r>
        <w:rPr>
          <w:rFonts w:ascii="Arial" w:eastAsia="Arial" w:hAnsi="Arial" w:cs="Arial"/>
          <w:color w:val="010202"/>
          <w:spacing w:val="-31"/>
          <w:sz w:val="16"/>
          <w:szCs w:val="16"/>
        </w:rPr>
        <w:t xml:space="preserve"> </w:t>
      </w:r>
      <w:r>
        <w:rPr>
          <w:rFonts w:ascii="Arial" w:eastAsia="Arial" w:hAnsi="Arial" w:cs="Arial"/>
          <w:color w:val="010202"/>
          <w:sz w:val="16"/>
          <w:szCs w:val="16"/>
        </w:rPr>
        <w:t>u</w:t>
      </w:r>
      <w:r>
        <w:rPr>
          <w:rFonts w:ascii="Arial" w:eastAsia="Arial" w:hAnsi="Arial" w:cs="Arial"/>
          <w:color w:val="010202"/>
          <w:spacing w:val="-30"/>
          <w:sz w:val="16"/>
          <w:szCs w:val="16"/>
        </w:rPr>
        <w:t xml:space="preserve"> </w:t>
      </w:r>
      <w:r>
        <w:rPr>
          <w:rFonts w:ascii="Arial" w:eastAsia="Arial" w:hAnsi="Arial" w:cs="Arial"/>
          <w:color w:val="010202"/>
          <w:spacing w:val="8"/>
          <w:sz w:val="16"/>
          <w:szCs w:val="16"/>
        </w:rPr>
        <w:t>r</w:t>
      </w:r>
      <w:r>
        <w:rPr>
          <w:rFonts w:ascii="Arial" w:eastAsia="Arial" w:hAnsi="Arial" w:cs="Arial"/>
          <w:color w:val="010202"/>
          <w:sz w:val="16"/>
          <w:szCs w:val="16"/>
        </w:rPr>
        <w:t>e</w:t>
      </w:r>
    </w:p>
    <w:p w14:paraId="4AE11094" w14:textId="77777777" w:rsidR="00AA57AC" w:rsidRDefault="00AA57AC">
      <w:pPr>
        <w:spacing w:line="200" w:lineRule="exact"/>
        <w:rPr>
          <w:sz w:val="20"/>
          <w:szCs w:val="20"/>
        </w:rPr>
      </w:pPr>
    </w:p>
    <w:p w14:paraId="3745CD44" w14:textId="77777777" w:rsidR="00AA57AC" w:rsidRDefault="00AA57AC">
      <w:pPr>
        <w:spacing w:line="200" w:lineRule="exact"/>
        <w:rPr>
          <w:sz w:val="20"/>
          <w:szCs w:val="20"/>
        </w:rPr>
      </w:pPr>
    </w:p>
    <w:p w14:paraId="0BE078D5" w14:textId="77777777" w:rsidR="00AA57AC" w:rsidRDefault="00AA57AC">
      <w:pPr>
        <w:spacing w:line="200" w:lineRule="exact"/>
        <w:rPr>
          <w:sz w:val="20"/>
          <w:szCs w:val="20"/>
        </w:rPr>
      </w:pPr>
    </w:p>
    <w:p w14:paraId="3D882FA9" w14:textId="77777777" w:rsidR="00AA57AC" w:rsidRDefault="00AA57AC">
      <w:pPr>
        <w:spacing w:line="200" w:lineRule="exact"/>
        <w:rPr>
          <w:sz w:val="20"/>
          <w:szCs w:val="20"/>
        </w:rPr>
      </w:pPr>
    </w:p>
    <w:p w14:paraId="2C994DA6" w14:textId="77777777" w:rsidR="00AA57AC" w:rsidRDefault="00AA57AC">
      <w:pPr>
        <w:spacing w:line="200" w:lineRule="exact"/>
        <w:rPr>
          <w:sz w:val="20"/>
          <w:szCs w:val="20"/>
        </w:rPr>
      </w:pPr>
    </w:p>
    <w:p w14:paraId="10449853" w14:textId="77777777" w:rsidR="00AA57AC" w:rsidRDefault="00AA57AC">
      <w:pPr>
        <w:spacing w:line="200" w:lineRule="exact"/>
        <w:rPr>
          <w:sz w:val="20"/>
          <w:szCs w:val="20"/>
        </w:rPr>
      </w:pPr>
    </w:p>
    <w:p w14:paraId="3294526A" w14:textId="77777777" w:rsidR="00AA57AC" w:rsidRDefault="00AA57AC">
      <w:pPr>
        <w:spacing w:before="18" w:line="260" w:lineRule="exact"/>
        <w:rPr>
          <w:sz w:val="26"/>
          <w:szCs w:val="26"/>
        </w:rPr>
      </w:pPr>
    </w:p>
    <w:p w14:paraId="7F2A7110" w14:textId="77777777" w:rsidR="00AA57AC" w:rsidRDefault="009516E7">
      <w:pPr>
        <w:spacing w:before="80"/>
        <w:ind w:left="2709" w:right="107"/>
        <w:rPr>
          <w:rFonts w:ascii="Arial" w:eastAsia="Arial" w:hAnsi="Arial" w:cs="Arial"/>
          <w:sz w:val="16"/>
          <w:szCs w:val="16"/>
        </w:rPr>
      </w:pPr>
      <w:r>
        <w:rPr>
          <w:rFonts w:ascii="Arial" w:eastAsia="Arial" w:hAnsi="Arial" w:cs="Arial"/>
          <w:color w:val="010202"/>
          <w:sz w:val="16"/>
          <w:szCs w:val="16"/>
        </w:rPr>
        <w:t>E</w:t>
      </w:r>
      <w:r>
        <w:rPr>
          <w:rFonts w:ascii="Arial" w:eastAsia="Arial" w:hAnsi="Arial" w:cs="Arial"/>
          <w:color w:val="010202"/>
          <w:spacing w:val="-24"/>
          <w:sz w:val="16"/>
          <w:szCs w:val="16"/>
        </w:rPr>
        <w:t xml:space="preserve"> </w:t>
      </w:r>
      <w:proofErr w:type="spellStart"/>
      <w:r>
        <w:rPr>
          <w:rFonts w:ascii="Arial" w:eastAsia="Arial" w:hAnsi="Arial" w:cs="Arial"/>
          <w:color w:val="010202"/>
          <w:spacing w:val="14"/>
          <w:sz w:val="16"/>
          <w:szCs w:val="16"/>
        </w:rPr>
        <w:t>qua</w:t>
      </w:r>
      <w:r>
        <w:rPr>
          <w:rFonts w:ascii="Arial" w:eastAsia="Arial" w:hAnsi="Arial" w:cs="Arial"/>
          <w:color w:val="010202"/>
          <w:sz w:val="16"/>
          <w:szCs w:val="16"/>
        </w:rPr>
        <w:t>l</w:t>
      </w:r>
      <w:proofErr w:type="spellEnd"/>
      <w:r>
        <w:rPr>
          <w:rFonts w:ascii="Arial" w:eastAsia="Arial" w:hAnsi="Arial" w:cs="Arial"/>
          <w:color w:val="010202"/>
          <w:spacing w:val="14"/>
          <w:sz w:val="16"/>
          <w:szCs w:val="16"/>
        </w:rPr>
        <w:t xml:space="preserve"> </w:t>
      </w:r>
      <w:r>
        <w:rPr>
          <w:rFonts w:ascii="Arial" w:eastAsia="Arial" w:hAnsi="Arial" w:cs="Arial"/>
          <w:color w:val="010202"/>
          <w:sz w:val="16"/>
          <w:szCs w:val="16"/>
        </w:rPr>
        <w:t>D</w:t>
      </w:r>
      <w:r>
        <w:rPr>
          <w:rFonts w:ascii="Arial" w:eastAsia="Arial" w:hAnsi="Arial" w:cs="Arial"/>
          <w:color w:val="010202"/>
          <w:spacing w:val="-24"/>
          <w:sz w:val="16"/>
          <w:szCs w:val="16"/>
        </w:rPr>
        <w:t xml:space="preserve"> </w:t>
      </w:r>
      <w:proofErr w:type="spellStart"/>
      <w:r>
        <w:rPr>
          <w:rFonts w:ascii="Arial" w:eastAsia="Arial" w:hAnsi="Arial" w:cs="Arial"/>
          <w:color w:val="010202"/>
          <w:spacing w:val="6"/>
          <w:sz w:val="16"/>
          <w:szCs w:val="16"/>
        </w:rPr>
        <w:t>i</w:t>
      </w:r>
      <w:r>
        <w:rPr>
          <w:rFonts w:ascii="Arial" w:eastAsia="Arial" w:hAnsi="Arial" w:cs="Arial"/>
          <w:color w:val="010202"/>
          <w:spacing w:val="14"/>
          <w:sz w:val="16"/>
          <w:szCs w:val="16"/>
        </w:rPr>
        <w:t>s</w:t>
      </w:r>
      <w:r>
        <w:rPr>
          <w:rFonts w:ascii="Arial" w:eastAsia="Arial" w:hAnsi="Arial" w:cs="Arial"/>
          <w:color w:val="010202"/>
          <w:spacing w:val="7"/>
          <w:sz w:val="16"/>
          <w:szCs w:val="16"/>
        </w:rPr>
        <w:t>t</w:t>
      </w:r>
      <w:r>
        <w:rPr>
          <w:rFonts w:ascii="Arial" w:eastAsia="Arial" w:hAnsi="Arial" w:cs="Arial"/>
          <w:color w:val="010202"/>
          <w:spacing w:val="14"/>
          <w:sz w:val="16"/>
          <w:szCs w:val="16"/>
        </w:rPr>
        <w:t>ance</w:t>
      </w:r>
      <w:r>
        <w:rPr>
          <w:rFonts w:ascii="Arial" w:eastAsia="Arial" w:hAnsi="Arial" w:cs="Arial"/>
          <w:color w:val="010202"/>
          <w:sz w:val="16"/>
          <w:szCs w:val="16"/>
        </w:rPr>
        <w:t>s</w:t>
      </w:r>
      <w:proofErr w:type="spellEnd"/>
      <w:r>
        <w:rPr>
          <w:rFonts w:ascii="Arial" w:eastAsia="Arial" w:hAnsi="Arial" w:cs="Arial"/>
          <w:color w:val="010202"/>
          <w:spacing w:val="-30"/>
          <w:sz w:val="16"/>
          <w:szCs w:val="16"/>
        </w:rPr>
        <w:t xml:space="preserve"> </w:t>
      </w:r>
    </w:p>
    <w:p w14:paraId="1A407ABC" w14:textId="77777777" w:rsidR="00AA57AC" w:rsidRDefault="00AA57AC">
      <w:pPr>
        <w:spacing w:before="19" w:line="240" w:lineRule="exact"/>
        <w:rPr>
          <w:sz w:val="24"/>
          <w:szCs w:val="24"/>
        </w:rPr>
      </w:pPr>
    </w:p>
    <w:p w14:paraId="36B144F5" w14:textId="77777777" w:rsidR="00AA57AC" w:rsidRDefault="00FA30BE">
      <w:pPr>
        <w:pStyle w:val="BodyText"/>
        <w:spacing w:before="76"/>
        <w:rPr>
          <w:rFonts w:ascii="Franklin Gothic Medium" w:eastAsia="Franklin Gothic Medium" w:hAnsi="Franklin Gothic Medium" w:cs="Franklin Gothic Medium"/>
        </w:rPr>
      </w:pPr>
      <w:r>
        <w:rPr>
          <w:noProof/>
        </w:rPr>
        <mc:AlternateContent>
          <mc:Choice Requires="wpg">
            <w:drawing>
              <wp:anchor distT="0" distB="0" distL="114300" distR="114300" simplePos="0" relativeHeight="503278408" behindDoc="1" locked="0" layoutInCell="1" allowOverlap="1" wp14:anchorId="5985F8C0" wp14:editId="03A4D377">
                <wp:simplePos x="0" y="0"/>
                <wp:positionH relativeFrom="page">
                  <wp:posOffset>895985</wp:posOffset>
                </wp:positionH>
                <wp:positionV relativeFrom="paragraph">
                  <wp:posOffset>-3931920</wp:posOffset>
                </wp:positionV>
                <wp:extent cx="4063365" cy="3910330"/>
                <wp:effectExtent l="635" t="1905" r="3175" b="2540"/>
                <wp:wrapNone/>
                <wp:docPr id="360"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3365" cy="3910330"/>
                          <a:chOff x="1411" y="-6192"/>
                          <a:chExt cx="6399" cy="6158"/>
                        </a:xfrm>
                      </wpg:grpSpPr>
                      <pic:pic xmlns:pic="http://schemas.openxmlformats.org/drawingml/2006/picture">
                        <pic:nvPicPr>
                          <pic:cNvPr id="361" name="Picture 35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1411" y="-6192"/>
                            <a:ext cx="6399" cy="6158"/>
                          </a:xfrm>
                          <a:prstGeom prst="rect">
                            <a:avLst/>
                          </a:prstGeom>
                          <a:noFill/>
                          <a:extLst>
                            <a:ext uri="{909E8E84-426E-40DD-AFC4-6F175D3DCCD1}">
                              <a14:hiddenFill xmlns:a14="http://schemas.microsoft.com/office/drawing/2010/main">
                                <a:solidFill>
                                  <a:srgbClr val="FFFFFF"/>
                                </a:solidFill>
                              </a14:hiddenFill>
                            </a:ext>
                          </a:extLst>
                        </pic:spPr>
                      </pic:pic>
                      <wpg:grpSp>
                        <wpg:cNvPr id="362" name="Group 350"/>
                        <wpg:cNvGrpSpPr>
                          <a:grpSpLocks/>
                        </wpg:cNvGrpSpPr>
                        <wpg:grpSpPr bwMode="auto">
                          <a:xfrm>
                            <a:off x="2265" y="-5395"/>
                            <a:ext cx="2" cy="2012"/>
                            <a:chOff x="2265" y="-5395"/>
                            <a:chExt cx="2" cy="2012"/>
                          </a:xfrm>
                        </wpg:grpSpPr>
                        <wps:wsp>
                          <wps:cNvPr id="363" name="Freeform 351"/>
                          <wps:cNvSpPr>
                            <a:spLocks/>
                          </wps:cNvSpPr>
                          <wps:spPr bwMode="auto">
                            <a:xfrm>
                              <a:off x="2265" y="-5395"/>
                              <a:ext cx="2" cy="2012"/>
                            </a:xfrm>
                            <a:custGeom>
                              <a:avLst/>
                              <a:gdLst>
                                <a:gd name="T0" fmla="+- 0 -5395 -5395"/>
                                <a:gd name="T1" fmla="*/ -5395 h 2012"/>
                                <a:gd name="T2" fmla="+- 0 -3383 -5395"/>
                                <a:gd name="T3" fmla="*/ -3383 h 2012"/>
                              </a:gdLst>
                              <a:ahLst/>
                              <a:cxnLst>
                                <a:cxn ang="0">
                                  <a:pos x="0" y="T1"/>
                                </a:cxn>
                                <a:cxn ang="0">
                                  <a:pos x="0" y="T3"/>
                                </a:cxn>
                              </a:cxnLst>
                              <a:rect l="0" t="0" r="r" b="b"/>
                              <a:pathLst>
                                <a:path h="2012">
                                  <a:moveTo>
                                    <a:pt x="0" y="0"/>
                                  </a:moveTo>
                                  <a:lnTo>
                                    <a:pt x="0" y="2012"/>
                                  </a:lnTo>
                                </a:path>
                              </a:pathLst>
                            </a:custGeom>
                            <a:noFill/>
                            <a:ln w="7633">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Group 348"/>
                        <wpg:cNvGrpSpPr>
                          <a:grpSpLocks/>
                        </wpg:cNvGrpSpPr>
                        <wpg:grpSpPr bwMode="auto">
                          <a:xfrm>
                            <a:off x="2240" y="-5473"/>
                            <a:ext cx="55" cy="98"/>
                            <a:chOff x="2240" y="-5473"/>
                            <a:chExt cx="55" cy="98"/>
                          </a:xfrm>
                        </wpg:grpSpPr>
                        <wps:wsp>
                          <wps:cNvPr id="365" name="Freeform 349"/>
                          <wps:cNvSpPr>
                            <a:spLocks/>
                          </wps:cNvSpPr>
                          <wps:spPr bwMode="auto">
                            <a:xfrm>
                              <a:off x="2240" y="-5473"/>
                              <a:ext cx="55" cy="98"/>
                            </a:xfrm>
                            <a:custGeom>
                              <a:avLst/>
                              <a:gdLst>
                                <a:gd name="T0" fmla="+- 0 2267 2240"/>
                                <a:gd name="T1" fmla="*/ T0 w 55"/>
                                <a:gd name="T2" fmla="+- 0 -5473 -5473"/>
                                <a:gd name="T3" fmla="*/ -5473 h 98"/>
                                <a:gd name="T4" fmla="+- 0 2264 2240"/>
                                <a:gd name="T5" fmla="*/ T4 w 55"/>
                                <a:gd name="T6" fmla="+- 0 -5460 -5473"/>
                                <a:gd name="T7" fmla="*/ -5460 h 98"/>
                                <a:gd name="T8" fmla="+- 0 2258 2240"/>
                                <a:gd name="T9" fmla="*/ T8 w 55"/>
                                <a:gd name="T10" fmla="+- 0 -5438 -5473"/>
                                <a:gd name="T11" fmla="*/ -5438 h 98"/>
                                <a:gd name="T12" fmla="+- 0 2253 2240"/>
                                <a:gd name="T13" fmla="*/ T12 w 55"/>
                                <a:gd name="T14" fmla="+- 0 -5423 -5473"/>
                                <a:gd name="T15" fmla="*/ -5423 h 98"/>
                                <a:gd name="T16" fmla="+- 0 2247 2240"/>
                                <a:gd name="T17" fmla="*/ T16 w 55"/>
                                <a:gd name="T18" fmla="+- 0 -5402 -5473"/>
                                <a:gd name="T19" fmla="*/ -5402 h 98"/>
                                <a:gd name="T20" fmla="+- 0 2240 2240"/>
                                <a:gd name="T21" fmla="*/ T20 w 55"/>
                                <a:gd name="T22" fmla="+- 0 -5384 -5473"/>
                                <a:gd name="T23" fmla="*/ -5384 h 98"/>
                                <a:gd name="T24" fmla="+- 0 2295 2240"/>
                                <a:gd name="T25" fmla="*/ T24 w 55"/>
                                <a:gd name="T26" fmla="+- 0 -5375 -5473"/>
                                <a:gd name="T27" fmla="*/ -5375 h 98"/>
                                <a:gd name="T28" fmla="+- 0 2290 2240"/>
                                <a:gd name="T29" fmla="*/ T28 w 55"/>
                                <a:gd name="T30" fmla="+- 0 -5389 -5473"/>
                                <a:gd name="T31" fmla="*/ -5389 h 98"/>
                                <a:gd name="T32" fmla="+- 0 2282 2240"/>
                                <a:gd name="T33" fmla="*/ T32 w 55"/>
                                <a:gd name="T34" fmla="+- 0 -5410 -5473"/>
                                <a:gd name="T35" fmla="*/ -5410 h 98"/>
                                <a:gd name="T36" fmla="+- 0 2275 2240"/>
                                <a:gd name="T37" fmla="*/ T36 w 55"/>
                                <a:gd name="T38" fmla="+- 0 -5437 -5473"/>
                                <a:gd name="T39" fmla="*/ -5437 h 98"/>
                                <a:gd name="T40" fmla="+- 0 2271 2240"/>
                                <a:gd name="T41" fmla="*/ T40 w 55"/>
                                <a:gd name="T42" fmla="+- 0 -5458 -5473"/>
                                <a:gd name="T43" fmla="*/ -5458 h 98"/>
                                <a:gd name="T44" fmla="+- 0 2267 2240"/>
                                <a:gd name="T45" fmla="*/ T44 w 55"/>
                                <a:gd name="T46" fmla="+- 0 -5473 -5473"/>
                                <a:gd name="T47" fmla="*/ -5473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5" h="98">
                                  <a:moveTo>
                                    <a:pt x="27" y="0"/>
                                  </a:moveTo>
                                  <a:lnTo>
                                    <a:pt x="24" y="13"/>
                                  </a:lnTo>
                                  <a:lnTo>
                                    <a:pt x="18" y="35"/>
                                  </a:lnTo>
                                  <a:lnTo>
                                    <a:pt x="13" y="50"/>
                                  </a:lnTo>
                                  <a:lnTo>
                                    <a:pt x="7" y="71"/>
                                  </a:lnTo>
                                  <a:lnTo>
                                    <a:pt x="0" y="89"/>
                                  </a:lnTo>
                                  <a:lnTo>
                                    <a:pt x="55" y="98"/>
                                  </a:lnTo>
                                  <a:lnTo>
                                    <a:pt x="50" y="84"/>
                                  </a:lnTo>
                                  <a:lnTo>
                                    <a:pt x="42" y="63"/>
                                  </a:lnTo>
                                  <a:lnTo>
                                    <a:pt x="35" y="36"/>
                                  </a:lnTo>
                                  <a:lnTo>
                                    <a:pt x="31" y="15"/>
                                  </a:lnTo>
                                  <a:lnTo>
                                    <a:pt x="27"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 name="Group 346"/>
                        <wpg:cNvGrpSpPr>
                          <a:grpSpLocks/>
                        </wpg:cNvGrpSpPr>
                        <wpg:grpSpPr bwMode="auto">
                          <a:xfrm>
                            <a:off x="2273" y="-2942"/>
                            <a:ext cx="2" cy="2244"/>
                            <a:chOff x="2273" y="-2942"/>
                            <a:chExt cx="2" cy="2244"/>
                          </a:xfrm>
                        </wpg:grpSpPr>
                        <wps:wsp>
                          <wps:cNvPr id="367" name="Freeform 347"/>
                          <wps:cNvSpPr>
                            <a:spLocks/>
                          </wps:cNvSpPr>
                          <wps:spPr bwMode="auto">
                            <a:xfrm>
                              <a:off x="2273" y="-2942"/>
                              <a:ext cx="2" cy="2244"/>
                            </a:xfrm>
                            <a:custGeom>
                              <a:avLst/>
                              <a:gdLst>
                                <a:gd name="T0" fmla="+- 0 -2942 -2942"/>
                                <a:gd name="T1" fmla="*/ -2942 h 2244"/>
                                <a:gd name="T2" fmla="+- 0 -698 -2942"/>
                                <a:gd name="T3" fmla="*/ -698 h 2244"/>
                              </a:gdLst>
                              <a:ahLst/>
                              <a:cxnLst>
                                <a:cxn ang="0">
                                  <a:pos x="0" y="T1"/>
                                </a:cxn>
                                <a:cxn ang="0">
                                  <a:pos x="0" y="T3"/>
                                </a:cxn>
                              </a:cxnLst>
                              <a:rect l="0" t="0" r="r" b="b"/>
                              <a:pathLst>
                                <a:path h="2244">
                                  <a:moveTo>
                                    <a:pt x="0" y="0"/>
                                  </a:moveTo>
                                  <a:lnTo>
                                    <a:pt x="0" y="2244"/>
                                  </a:lnTo>
                                </a:path>
                              </a:pathLst>
                            </a:custGeom>
                            <a:noFill/>
                            <a:ln w="7633">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 name="Group 344"/>
                        <wpg:cNvGrpSpPr>
                          <a:grpSpLocks/>
                        </wpg:cNvGrpSpPr>
                        <wpg:grpSpPr bwMode="auto">
                          <a:xfrm>
                            <a:off x="2243" y="-718"/>
                            <a:ext cx="55" cy="95"/>
                            <a:chOff x="2243" y="-718"/>
                            <a:chExt cx="55" cy="95"/>
                          </a:xfrm>
                        </wpg:grpSpPr>
                        <wps:wsp>
                          <wps:cNvPr id="369" name="Freeform 345"/>
                          <wps:cNvSpPr>
                            <a:spLocks/>
                          </wps:cNvSpPr>
                          <wps:spPr bwMode="auto">
                            <a:xfrm>
                              <a:off x="2243" y="-718"/>
                              <a:ext cx="55" cy="95"/>
                            </a:xfrm>
                            <a:custGeom>
                              <a:avLst/>
                              <a:gdLst>
                                <a:gd name="T0" fmla="+- 0 2243 2243"/>
                                <a:gd name="T1" fmla="*/ T0 w 55"/>
                                <a:gd name="T2" fmla="+- 0 -718 -718"/>
                                <a:gd name="T3" fmla="*/ -718 h 95"/>
                                <a:gd name="T4" fmla="+- 0 2247 2243"/>
                                <a:gd name="T5" fmla="*/ T4 w 55"/>
                                <a:gd name="T6" fmla="+- 0 -705 -718"/>
                                <a:gd name="T7" fmla="*/ -705 h 95"/>
                                <a:gd name="T8" fmla="+- 0 2256 2243"/>
                                <a:gd name="T9" fmla="*/ T8 w 55"/>
                                <a:gd name="T10" fmla="+- 0 -683 -718"/>
                                <a:gd name="T11" fmla="*/ -683 h 95"/>
                                <a:gd name="T12" fmla="+- 0 2263 2243"/>
                                <a:gd name="T13" fmla="*/ T12 w 55"/>
                                <a:gd name="T14" fmla="+- 0 -657 -718"/>
                                <a:gd name="T15" fmla="*/ -657 h 95"/>
                                <a:gd name="T16" fmla="+- 0 2268 2243"/>
                                <a:gd name="T17" fmla="*/ T16 w 55"/>
                                <a:gd name="T18" fmla="+- 0 -637 -718"/>
                                <a:gd name="T19" fmla="*/ -637 h 95"/>
                                <a:gd name="T20" fmla="+- 0 2271 2243"/>
                                <a:gd name="T21" fmla="*/ T20 w 55"/>
                                <a:gd name="T22" fmla="+- 0 -622 -718"/>
                                <a:gd name="T23" fmla="*/ -622 h 95"/>
                                <a:gd name="T24" fmla="+- 0 2275 2243"/>
                                <a:gd name="T25" fmla="*/ T24 w 55"/>
                                <a:gd name="T26" fmla="+- 0 -637 -718"/>
                                <a:gd name="T27" fmla="*/ -637 h 95"/>
                                <a:gd name="T28" fmla="+- 0 2281 2243"/>
                                <a:gd name="T29" fmla="*/ T28 w 55"/>
                                <a:gd name="T30" fmla="+- 0 -658 -718"/>
                                <a:gd name="T31" fmla="*/ -658 h 95"/>
                                <a:gd name="T32" fmla="+- 0 2285 2243"/>
                                <a:gd name="T33" fmla="*/ T32 w 55"/>
                                <a:gd name="T34" fmla="+- 0 -670 -718"/>
                                <a:gd name="T35" fmla="*/ -670 h 95"/>
                                <a:gd name="T36" fmla="+- 0 2291 2243"/>
                                <a:gd name="T37" fmla="*/ T36 w 55"/>
                                <a:gd name="T38" fmla="+- 0 -691 -718"/>
                                <a:gd name="T39" fmla="*/ -691 h 95"/>
                                <a:gd name="T40" fmla="+- 0 2298 2243"/>
                                <a:gd name="T41" fmla="*/ T40 w 55"/>
                                <a:gd name="T42" fmla="+- 0 -708 -718"/>
                                <a:gd name="T43" fmla="*/ -708 h 95"/>
                                <a:gd name="T44" fmla="+- 0 2243 2243"/>
                                <a:gd name="T45" fmla="*/ T44 w 55"/>
                                <a:gd name="T46" fmla="+- 0 -718 -718"/>
                                <a:gd name="T47" fmla="*/ -718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5" h="95">
                                  <a:moveTo>
                                    <a:pt x="0" y="0"/>
                                  </a:moveTo>
                                  <a:lnTo>
                                    <a:pt x="4" y="13"/>
                                  </a:lnTo>
                                  <a:lnTo>
                                    <a:pt x="13" y="35"/>
                                  </a:lnTo>
                                  <a:lnTo>
                                    <a:pt x="20" y="61"/>
                                  </a:lnTo>
                                  <a:lnTo>
                                    <a:pt x="25" y="81"/>
                                  </a:lnTo>
                                  <a:lnTo>
                                    <a:pt x="28" y="96"/>
                                  </a:lnTo>
                                  <a:lnTo>
                                    <a:pt x="32" y="81"/>
                                  </a:lnTo>
                                  <a:lnTo>
                                    <a:pt x="38" y="60"/>
                                  </a:lnTo>
                                  <a:lnTo>
                                    <a:pt x="42" y="48"/>
                                  </a:lnTo>
                                  <a:lnTo>
                                    <a:pt x="48" y="27"/>
                                  </a:lnTo>
                                  <a:lnTo>
                                    <a:pt x="55" y="10"/>
                                  </a:lnTo>
                                  <a:lnTo>
                                    <a:pt x="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0CF84B" id="Group 343" o:spid="_x0000_s1026" style="position:absolute;margin-left:70.55pt;margin-top:-309.6pt;width:319.95pt;height:307.9pt;z-index:-38072;mso-position-horizontal-relative:page" coordorigin="1411,-6192" coordsize="6399,6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">
                <v:shape id="Picture 352" o:spid="_x0000_s1027" type="#_x0000_t75" style="position:absolute;left:1411;top:-6192;width:6399;height:6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J1JjHAAAA3AAAAA8AAABkcnMvZG93bnJldi54bWxEj0FrwkAUhO8F/8PyhF5Ks0mFWFJXkYjF&#10;g4dqS0lvj+xrEsy+DdmtRn+9KxQ8DjPzDTNbDKYVR+pdY1lBEsUgiEurG64UfH2un19BOI+ssbVM&#10;Cs7kYDEfPcww0/bEOzrufSUChF2GCmrvu0xKV9Zk0EW2Iw7er+0N+iD7SuoeTwFuWvkSx6k02HBY&#10;qLGjvKbysP8zCj4uW1uk3635yZNzvnqaFsl7Xij1OB6WbyA8Df4e/m9vtIJJmsDtTDgCcn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GJ1JjHAAAA3AAAAA8AAAAAAAAAAAAA&#10;AAAAnwIAAGRycy9kb3ducmV2LnhtbFBLBQYAAAAABAAEAPcAAACTAwAAAAA=&#10;">
                  <v:imagedata r:id="rId247" o:title=""/>
                </v:shape>
                <v:group id="Group 350" o:spid="_x0000_s1028" style="position:absolute;left:2265;top:-5395;width:2;height:2012" coordorigin="2265,-5395" coordsize="2,2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351" o:spid="_x0000_s1029" style="position:absolute;left:2265;top:-5395;width:2;height:2012;visibility:visible;mso-wrap-style:square;v-text-anchor:top" coordsize="2,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05MQA&#10;AADcAAAADwAAAGRycy9kb3ducmV2LnhtbESPQWvCQBSE70L/w/KEXqRurBAkdRUrFHqpxdiDx0f2&#10;mYRm34bdZ0z/vVso9DjMzDfMeju6Tg0UYuvZwGKegSKuvG25NvB1entagYqCbLHzTAZ+KMJ28zBZ&#10;Y2H9jY80lFKrBOFYoIFGpC+0jlVDDuPc98TJu/jgUJIMtbYBbwnuOv2cZbl22HJaaLCnfUPVd3l1&#10;Bq4hDDLrVscL8vl1zM/yGQ4fxjxOx90LKKFR/sN/7XdrYJkv4fdMOgJ6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xtOTEAAAA3AAAAA8AAAAAAAAAAAAAAAAAmAIAAGRycy9k&#10;b3ducmV2LnhtbFBLBQYAAAAABAAEAPUAAACJAwAAAAA=&#10;" path="m,l,2012e" filled="f" strokecolor="#010202" strokeweight=".21203mm">
                    <v:path arrowok="t" o:connecttype="custom" o:connectlocs="0,-5395;0,-3383" o:connectangles="0,0"/>
                  </v:shape>
                </v:group>
                <v:group id="Group 348" o:spid="_x0000_s1030" style="position:absolute;left:2240;top:-5473;width:55;height:98" coordorigin="2240,-5473" coordsize="5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349" o:spid="_x0000_s1031" style="position:absolute;left:2240;top:-5473;width:55;height:98;visibility:visible;mso-wrap-style:square;v-text-anchor:top" coordsize="5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49sUA&#10;AADcAAAADwAAAGRycy9kb3ducmV2LnhtbESPX2vCQBDE34V+h2MLfdNL1QaJniKlhT71zymIb0tu&#10;TUJze2luq/Hb9wqFPg4z8xtmtRl8q87UxyawgftJBoq4DK7hysB+9zxegIqC7LANTAauFGGzvhmt&#10;sHDhwh90tlKpBOFYoIFapCu0jmVNHuMkdMTJO4XeoyTZV9r1eElw3+ppluXaY8NpocaOHmsqP+23&#10;NyDvr7Npbo9i3w5P252TL5rb3Ji722G7BCU0yH/4r/3iDMzyB/g9k46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Dj2xQAAANwAAAAPAAAAAAAAAAAAAAAAAJgCAABkcnMv&#10;ZG93bnJldi54bWxQSwUGAAAAAAQABAD1AAAAigMAAAAA&#10;" path="m27,l24,13,18,35,13,50,7,71,,89r55,9l50,84,42,63,35,36,31,15,27,xe" fillcolor="#010202" stroked="f">
                    <v:path arrowok="t" o:connecttype="custom" o:connectlocs="27,-5473;24,-5460;18,-5438;13,-5423;7,-5402;0,-5384;55,-5375;50,-5389;42,-5410;35,-5437;31,-5458;27,-5473" o:connectangles="0,0,0,0,0,0,0,0,0,0,0,0"/>
                  </v:shape>
                </v:group>
                <v:group id="Group 346" o:spid="_x0000_s1032" style="position:absolute;left:2273;top:-2942;width:2;height:2244" coordorigin="2273,-2942" coordsize="2,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347" o:spid="_x0000_s1033" style="position:absolute;left:2273;top:-2942;width:2;height:2244;visibility:visible;mso-wrap-style:square;v-text-anchor:top" coordsize="2,2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AcZscA&#10;AADcAAAADwAAAGRycy9kb3ducmV2LnhtbESPT2sCMRTE74V+h/AK3mrWClpXo5Sl1eqh4B/w+tw8&#10;N0s3L9tN1G0/vSkIHoeZ+Q0zmbW2EmdqfOlYQa+bgCDOnS65ULDbfjy/gvABWWPlmBT8kofZ9PFh&#10;gql2F17TeRMKESHsU1RgQqhTKX1uyKLvupo4ekfXWAxRNoXUDV4i3FbyJUkG0mLJccFgTZmh/Htz&#10;sgqwt/o6LMwoWy6q+n0/36+yv+WPUp2n9m0MIlAb7uFb+1Mr6A+G8H8mH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AHGbHAAAA3AAAAA8AAAAAAAAAAAAAAAAAmAIAAGRy&#10;cy9kb3ducmV2LnhtbFBLBQYAAAAABAAEAPUAAACMAwAAAAA=&#10;" path="m,l,2244e" filled="f" strokecolor="#010202" strokeweight=".21203mm">
                    <v:path arrowok="t" o:connecttype="custom" o:connectlocs="0,-2942;0,-698" o:connectangles="0,0"/>
                  </v:shape>
                </v:group>
                <v:group id="Group 344" o:spid="_x0000_s1034" style="position:absolute;left:2243;top:-718;width:55;height:95" coordorigin="2243,-718" coordsize="5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345" o:spid="_x0000_s1035" style="position:absolute;left:2243;top:-718;width:55;height:95;visibility:visible;mso-wrap-style:square;v-text-anchor:top" coordsize="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Mx8YA&#10;AADcAAAADwAAAGRycy9kb3ducmV2LnhtbESPQWvCQBSE74L/YXlCb7rRUrGpm1ClUqEntej1NftM&#10;otm3IbuNqb/eFQoeh5n5hpmnnalES40rLSsYjyIQxJnVJecKvner4QyE88gaK8uk4I8cpEm/N8dY&#10;2wtvqN36XAQIuxgVFN7XsZQuK8igG9maOHhH2xj0QTa51A1eAtxUchJFU2mw5LBQYE3LgrLz9tco&#10;eNFf7dJn17U+LPafu4/JdfGzOin1NOje30B46vwj/N9eawXP01e4nwlH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hMx8YAAADcAAAADwAAAAAAAAAAAAAAAACYAgAAZHJz&#10;L2Rvd25yZXYueG1sUEsFBgAAAAAEAAQA9QAAAIsDAAAAAA==&#10;" path="m,l4,13r9,22l20,61r5,20l28,96,32,81,38,60,42,48,48,27,55,10,,xe" fillcolor="#010202" stroked="f">
                    <v:path arrowok="t" o:connecttype="custom" o:connectlocs="0,-718;4,-705;13,-683;20,-657;25,-637;28,-622;32,-637;38,-658;42,-670;48,-691;55,-708;0,-718" o:connectangles="0,0,0,0,0,0,0,0,0,0,0,0"/>
                  </v:shape>
                </v:group>
                <w10:wrap anchorx="page"/>
              </v:group>
            </w:pict>
          </mc:Fallback>
        </mc:AlternateContent>
      </w:r>
      <w:r w:rsidR="009516E7">
        <w:rPr>
          <w:rFonts w:ascii="Franklin Gothic Medium" w:eastAsia="Franklin Gothic Medium" w:hAnsi="Franklin Gothic Medium" w:cs="Franklin Gothic Medium"/>
        </w:rPr>
        <w:t>Figure</w:t>
      </w:r>
      <w:r w:rsidR="009516E7">
        <w:rPr>
          <w:rFonts w:ascii="Franklin Gothic Medium" w:eastAsia="Franklin Gothic Medium" w:hAnsi="Franklin Gothic Medium" w:cs="Franklin Gothic Medium"/>
          <w:spacing w:val="-8"/>
        </w:rPr>
        <w:t xml:space="preserve"> </w:t>
      </w:r>
      <w:r w:rsidR="009516E7">
        <w:rPr>
          <w:rFonts w:ascii="Franklin Gothic Medium" w:eastAsia="Franklin Gothic Medium" w:hAnsi="Franklin Gothic Medium" w:cs="Franklin Gothic Medium"/>
        </w:rPr>
        <w:t>E-5.</w:t>
      </w:r>
      <w:r w:rsidR="009516E7">
        <w:rPr>
          <w:rFonts w:ascii="Franklin Gothic Medium" w:eastAsia="Franklin Gothic Medium" w:hAnsi="Franklin Gothic Medium" w:cs="Franklin Gothic Medium"/>
          <w:spacing w:val="-8"/>
        </w:rPr>
        <w:t xml:space="preserve"> </w:t>
      </w:r>
      <w:r w:rsidR="009516E7">
        <w:rPr>
          <w:rFonts w:ascii="Franklin Gothic Medium" w:eastAsia="Franklin Gothic Medium" w:hAnsi="Franklin Gothic Medium" w:cs="Franklin Gothic Medium"/>
          <w:spacing w:val="-3"/>
        </w:rPr>
        <w:t>R</w:t>
      </w:r>
      <w:r w:rsidR="009516E7">
        <w:rPr>
          <w:rFonts w:ascii="Franklin Gothic Medium" w:eastAsia="Franklin Gothic Medium" w:hAnsi="Franklin Gothic Medium" w:cs="Franklin Gothic Medium"/>
        </w:rPr>
        <w:t>e</w:t>
      </w:r>
      <w:r w:rsidR="009516E7">
        <w:rPr>
          <w:rFonts w:ascii="Franklin Gothic Medium" w:eastAsia="Franklin Gothic Medium" w:hAnsi="Franklin Gothic Medium" w:cs="Franklin Gothic Medium"/>
          <w:spacing w:val="-3"/>
        </w:rPr>
        <w:t>f</w:t>
      </w:r>
      <w:r w:rsidR="009516E7">
        <w:rPr>
          <w:rFonts w:ascii="Franklin Gothic Medium" w:eastAsia="Franklin Gothic Medium" w:hAnsi="Franklin Gothic Medium" w:cs="Franklin Gothic Medium"/>
        </w:rPr>
        <w:t>erence</w:t>
      </w:r>
      <w:r w:rsidR="009516E7">
        <w:rPr>
          <w:rFonts w:ascii="Franklin Gothic Medium" w:eastAsia="Franklin Gothic Medium" w:hAnsi="Franklin Gothic Medium" w:cs="Franklin Gothic Medium"/>
          <w:spacing w:val="-9"/>
        </w:rPr>
        <w:t xml:space="preserve"> </w:t>
      </w:r>
      <w:r w:rsidR="009516E7">
        <w:rPr>
          <w:rFonts w:ascii="Franklin Gothic Medium" w:eastAsia="Franklin Gothic Medium" w:hAnsi="Franklin Gothic Medium" w:cs="Franklin Gothic Medium"/>
        </w:rPr>
        <w:t>Line</w:t>
      </w:r>
      <w:r w:rsidR="009516E7">
        <w:rPr>
          <w:rFonts w:ascii="Franklin Gothic Medium" w:eastAsia="Franklin Gothic Medium" w:hAnsi="Franklin Gothic Medium" w:cs="Franklin Gothic Medium"/>
          <w:spacing w:val="-8"/>
        </w:rPr>
        <w:t xml:space="preserve"> </w:t>
      </w:r>
      <w:r w:rsidR="009516E7">
        <w:rPr>
          <w:rFonts w:ascii="Franklin Gothic Medium" w:eastAsia="Franklin Gothic Medium" w:hAnsi="Franklin Gothic Medium" w:cs="Franklin Gothic Medium"/>
        </w:rPr>
        <w:t>Co</w:t>
      </w:r>
      <w:r w:rsidR="009516E7">
        <w:rPr>
          <w:rFonts w:ascii="Franklin Gothic Medium" w:eastAsia="Franklin Gothic Medium" w:hAnsi="Franklin Gothic Medium" w:cs="Franklin Gothic Medium"/>
          <w:spacing w:val="-1"/>
        </w:rPr>
        <w:t>n</w:t>
      </w:r>
      <w:r w:rsidR="009516E7">
        <w:rPr>
          <w:rFonts w:ascii="Franklin Gothic Medium" w:eastAsia="Franklin Gothic Medium" w:hAnsi="Franklin Gothic Medium" w:cs="Franklin Gothic Medium"/>
        </w:rPr>
        <w:t>figuration</w:t>
      </w:r>
    </w:p>
    <w:p w14:paraId="49AF297E" w14:textId="77777777" w:rsidR="00AA57AC" w:rsidRDefault="00AA57AC">
      <w:pPr>
        <w:spacing w:line="200" w:lineRule="exact"/>
        <w:rPr>
          <w:sz w:val="20"/>
          <w:szCs w:val="20"/>
        </w:rPr>
      </w:pPr>
    </w:p>
    <w:p w14:paraId="5FD7B358" w14:textId="77777777" w:rsidR="00AA57AC" w:rsidRDefault="00AA57AC">
      <w:pPr>
        <w:spacing w:before="19" w:line="200" w:lineRule="exact"/>
        <w:rPr>
          <w:sz w:val="20"/>
          <w:szCs w:val="20"/>
        </w:rPr>
      </w:pPr>
    </w:p>
    <w:p w14:paraId="7108185F" w14:textId="77777777" w:rsidR="00AA57AC" w:rsidRDefault="009516E7">
      <w:pPr>
        <w:pStyle w:val="BodyText"/>
        <w:spacing w:line="284" w:lineRule="auto"/>
        <w:ind w:right="300"/>
        <w:rPr>
          <w:rFonts w:cs="Times New Roman"/>
        </w:rPr>
      </w:pPr>
      <w:r>
        <w:rPr>
          <w:rFonts w:cs="Times New Roman"/>
        </w:rPr>
        <w:t xml:space="preserve">The Field Length, or Field L, is the length of contact and induced damage measured parallel to the </w:t>
      </w:r>
      <w:proofErr w:type="spellStart"/>
      <w:r>
        <w:rPr>
          <w:rFonts w:cs="Times New Roman"/>
        </w:rPr>
        <w:t>undeformed</w:t>
      </w:r>
      <w:proofErr w:type="spellEnd"/>
      <w:r>
        <w:rPr>
          <w:rFonts w:cs="Times New Roman"/>
        </w:rPr>
        <w:t xml:space="preserve"> end or side plane of the vehicle. For impacts where the induced damage extends across the entire width of the end plane, the </w:t>
      </w:r>
      <w:proofErr w:type="spellStart"/>
      <w:r>
        <w:rPr>
          <w:rFonts w:cs="Times New Roman"/>
        </w:rPr>
        <w:t>undeformed</w:t>
      </w:r>
      <w:proofErr w:type="spellEnd"/>
      <w:r>
        <w:rPr>
          <w:rFonts w:cs="Times New Roman"/>
        </w:rPr>
        <w:t xml:space="preserve"> end width (UEW) is used in reconstruction pro- grams as the length. For narrow impacts, such as pole impacts, the Field L</w:t>
      </w:r>
      <w:r>
        <w:rPr>
          <w:rFonts w:cs="Times New Roman"/>
          <w:spacing w:val="-9"/>
        </w:rPr>
        <w:t xml:space="preserve"> </w:t>
      </w:r>
      <w:r>
        <w:rPr>
          <w:rFonts w:cs="Times New Roman"/>
        </w:rPr>
        <w:t xml:space="preserve">value is used. Examples of </w:t>
      </w:r>
      <w:r>
        <w:rPr>
          <w:rFonts w:cs="Times New Roman"/>
          <w:w w:val="85"/>
        </w:rPr>
        <w:t>fi</w:t>
      </w:r>
      <w:r>
        <w:rPr>
          <w:rFonts w:cs="Times New Roman"/>
          <w:spacing w:val="-3"/>
          <w:w w:val="85"/>
        </w:rPr>
        <w:t xml:space="preserve"> </w:t>
      </w:r>
      <w:proofErr w:type="spellStart"/>
      <w:r>
        <w:rPr>
          <w:rFonts w:cs="Times New Roman"/>
        </w:rPr>
        <w:t>eld</w:t>
      </w:r>
      <w:proofErr w:type="spellEnd"/>
      <w:r>
        <w:rPr>
          <w:rFonts w:cs="Times New Roman"/>
          <w:spacing w:val="-5"/>
        </w:rPr>
        <w:t xml:space="preserve"> </w:t>
      </w:r>
      <w:r>
        <w:rPr>
          <w:rFonts w:cs="Times New Roman"/>
        </w:rPr>
        <w:t>length</w:t>
      </w:r>
      <w:r>
        <w:rPr>
          <w:rFonts w:cs="Times New Roman"/>
          <w:spacing w:val="-5"/>
        </w:rPr>
        <w:t xml:space="preserve"> </w:t>
      </w:r>
      <w:r>
        <w:rPr>
          <w:rFonts w:cs="Times New Roman"/>
        </w:rPr>
        <w:t>measurements</w:t>
      </w:r>
      <w:r>
        <w:rPr>
          <w:rFonts w:cs="Times New Roman"/>
          <w:spacing w:val="-6"/>
        </w:rPr>
        <w:t xml:space="preserve"> </w:t>
      </w:r>
      <w:r>
        <w:rPr>
          <w:rFonts w:cs="Times New Roman"/>
        </w:rPr>
        <w:t>are</w:t>
      </w:r>
      <w:r>
        <w:rPr>
          <w:rFonts w:cs="Times New Roman"/>
          <w:spacing w:val="-5"/>
        </w:rPr>
        <w:t xml:space="preserve"> </w:t>
      </w:r>
      <w:r>
        <w:rPr>
          <w:rFonts w:cs="Times New Roman"/>
        </w:rPr>
        <w:t>shown</w:t>
      </w:r>
      <w:r>
        <w:rPr>
          <w:rFonts w:cs="Times New Roman"/>
          <w:spacing w:val="-5"/>
        </w:rPr>
        <w:t xml:space="preserve"> </w:t>
      </w:r>
      <w:r>
        <w:rPr>
          <w:rFonts w:cs="Times New Roman"/>
        </w:rPr>
        <w:t>in</w:t>
      </w:r>
      <w:r>
        <w:rPr>
          <w:rFonts w:cs="Times New Roman"/>
          <w:spacing w:val="-6"/>
        </w:rPr>
        <w:t xml:space="preserve"> </w:t>
      </w:r>
      <w:r>
        <w:rPr>
          <w:rFonts w:cs="Times New Roman"/>
        </w:rPr>
        <w:t>Figure</w:t>
      </w:r>
      <w:r>
        <w:rPr>
          <w:rFonts w:cs="Times New Roman"/>
          <w:spacing w:val="-5"/>
        </w:rPr>
        <w:t xml:space="preserve"> </w:t>
      </w:r>
      <w:r>
        <w:rPr>
          <w:rFonts w:cs="Times New Roman"/>
        </w:rPr>
        <w:t>E-6.</w:t>
      </w:r>
    </w:p>
    <w:p w14:paraId="5E9BF9CF" w14:textId="77777777" w:rsidR="00AA57AC" w:rsidRDefault="00AA57AC">
      <w:pPr>
        <w:spacing w:line="284" w:lineRule="auto"/>
        <w:rPr>
          <w:rFonts w:ascii="Times New Roman" w:eastAsia="Times New Roman" w:hAnsi="Times New Roman" w:cs="Times New Roman"/>
        </w:rPr>
        <w:sectPr w:rsidR="00AA57AC">
          <w:pgSz w:w="12240" w:h="15840"/>
          <w:pgMar w:top="560" w:right="1540" w:bottom="540" w:left="1320" w:header="0" w:footer="355" w:gutter="0"/>
          <w:cols w:space="720"/>
        </w:sectPr>
      </w:pPr>
    </w:p>
    <w:p w14:paraId="20CB596F" w14:textId="77777777" w:rsidR="00AA57AC" w:rsidRDefault="009516E7">
      <w:pPr>
        <w:spacing w:before="74"/>
        <w:ind w:left="102"/>
        <w:rPr>
          <w:rFonts w:ascii="Franklin Gothic Book" w:eastAsia="Franklin Gothic Book" w:hAnsi="Franklin Gothic Book" w:cs="Franklin Gothic Book"/>
          <w:sz w:val="18"/>
          <w:szCs w:val="18"/>
        </w:rPr>
      </w:pPr>
      <w:r>
        <w:rPr>
          <w:rFonts w:ascii="Franklin Gothic Demi" w:eastAsia="Franklin Gothic Demi" w:hAnsi="Franklin Gothic Demi" w:cs="Franklin Gothic Demi"/>
          <w:spacing w:val="-2"/>
          <w:sz w:val="18"/>
          <w:szCs w:val="18"/>
        </w:rPr>
        <w:t>21</w:t>
      </w:r>
      <w:r>
        <w:rPr>
          <w:rFonts w:ascii="Franklin Gothic Demi" w:eastAsia="Franklin Gothic Demi" w:hAnsi="Franklin Gothic Demi" w:cs="Franklin Gothic Demi"/>
          <w:sz w:val="18"/>
          <w:szCs w:val="18"/>
        </w:rPr>
        <w:t>6</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p>
    <w:p w14:paraId="3432CBFF" w14:textId="77777777" w:rsidR="00AA57AC" w:rsidRDefault="00AA57AC">
      <w:pPr>
        <w:spacing w:before="1" w:line="170" w:lineRule="exact"/>
        <w:rPr>
          <w:sz w:val="17"/>
          <w:szCs w:val="17"/>
        </w:rPr>
      </w:pPr>
    </w:p>
    <w:p w14:paraId="1BC8B2DB" w14:textId="77777777" w:rsidR="00AA57AC" w:rsidRDefault="00AA57AC">
      <w:pPr>
        <w:spacing w:line="200" w:lineRule="exact"/>
        <w:rPr>
          <w:sz w:val="20"/>
          <w:szCs w:val="20"/>
        </w:rPr>
      </w:pPr>
    </w:p>
    <w:p w14:paraId="7D823E64" w14:textId="77777777" w:rsidR="00AA57AC" w:rsidRDefault="00AA57AC">
      <w:pPr>
        <w:spacing w:line="200" w:lineRule="exact"/>
        <w:rPr>
          <w:sz w:val="20"/>
          <w:szCs w:val="20"/>
        </w:rPr>
      </w:pPr>
    </w:p>
    <w:p w14:paraId="08A0836F" w14:textId="77777777" w:rsidR="00AA57AC" w:rsidRDefault="009516E7">
      <w:pPr>
        <w:tabs>
          <w:tab w:val="left" w:pos="4074"/>
        </w:tabs>
        <w:spacing w:before="82"/>
        <w:ind w:left="453"/>
        <w:jc w:val="center"/>
        <w:rPr>
          <w:rFonts w:ascii="Arial" w:eastAsia="Arial" w:hAnsi="Arial" w:cs="Arial"/>
          <w:sz w:val="18"/>
          <w:szCs w:val="18"/>
        </w:rPr>
      </w:pPr>
      <w:r>
        <w:rPr>
          <w:rFonts w:ascii="Arial" w:eastAsia="Arial" w:hAnsi="Arial" w:cs="Arial"/>
          <w:color w:val="010202"/>
          <w:w w:val="105"/>
          <w:sz w:val="18"/>
          <w:szCs w:val="18"/>
        </w:rPr>
        <w:t>U</w:t>
      </w:r>
      <w:r>
        <w:rPr>
          <w:rFonts w:ascii="Arial" w:eastAsia="Arial" w:hAnsi="Arial" w:cs="Arial"/>
          <w:color w:val="010202"/>
          <w:spacing w:val="-30"/>
          <w:w w:val="105"/>
          <w:sz w:val="18"/>
          <w:szCs w:val="18"/>
        </w:rPr>
        <w:t xml:space="preserve"> </w:t>
      </w:r>
      <w:r>
        <w:rPr>
          <w:rFonts w:ascii="Arial" w:eastAsia="Arial" w:hAnsi="Arial" w:cs="Arial"/>
          <w:color w:val="010202"/>
          <w:w w:val="105"/>
          <w:sz w:val="18"/>
          <w:szCs w:val="18"/>
        </w:rPr>
        <w:t>E</w:t>
      </w:r>
      <w:r>
        <w:rPr>
          <w:rFonts w:ascii="Arial" w:eastAsia="Arial" w:hAnsi="Arial" w:cs="Arial"/>
          <w:color w:val="010202"/>
          <w:spacing w:val="-30"/>
          <w:w w:val="105"/>
          <w:sz w:val="18"/>
          <w:szCs w:val="18"/>
        </w:rPr>
        <w:t xml:space="preserve"> </w:t>
      </w:r>
      <w:r>
        <w:rPr>
          <w:rFonts w:ascii="Arial" w:eastAsia="Arial" w:hAnsi="Arial" w:cs="Arial"/>
          <w:color w:val="010202"/>
          <w:w w:val="105"/>
          <w:sz w:val="18"/>
          <w:szCs w:val="18"/>
        </w:rPr>
        <w:t>W</w:t>
      </w:r>
      <w:r>
        <w:rPr>
          <w:rFonts w:ascii="Arial" w:eastAsia="Arial" w:hAnsi="Arial" w:cs="Arial"/>
          <w:color w:val="010202"/>
          <w:spacing w:val="39"/>
          <w:w w:val="105"/>
          <w:sz w:val="18"/>
          <w:szCs w:val="18"/>
        </w:rPr>
        <w:t xml:space="preserve"> </w:t>
      </w:r>
      <w:r>
        <w:rPr>
          <w:rFonts w:ascii="Arial" w:eastAsia="Arial" w:hAnsi="Arial" w:cs="Arial"/>
          <w:color w:val="010202"/>
          <w:w w:val="105"/>
          <w:sz w:val="18"/>
          <w:szCs w:val="18"/>
        </w:rPr>
        <w:t>=</w:t>
      </w:r>
      <w:r>
        <w:rPr>
          <w:rFonts w:ascii="Arial" w:eastAsia="Arial" w:hAnsi="Arial" w:cs="Arial"/>
          <w:color w:val="010202"/>
          <w:spacing w:val="22"/>
          <w:w w:val="105"/>
          <w:sz w:val="18"/>
          <w:szCs w:val="18"/>
        </w:rPr>
        <w:t xml:space="preserve"> </w:t>
      </w:r>
      <w:r>
        <w:rPr>
          <w:rFonts w:ascii="Arial" w:eastAsia="Arial" w:hAnsi="Arial" w:cs="Arial"/>
          <w:color w:val="010202"/>
          <w:w w:val="105"/>
          <w:sz w:val="18"/>
          <w:szCs w:val="18"/>
        </w:rPr>
        <w:t>R</w:t>
      </w:r>
      <w:r>
        <w:rPr>
          <w:rFonts w:ascii="Arial" w:eastAsia="Arial" w:hAnsi="Arial" w:cs="Arial"/>
          <w:color w:val="010202"/>
          <w:spacing w:val="-29"/>
          <w:w w:val="105"/>
          <w:sz w:val="18"/>
          <w:szCs w:val="18"/>
        </w:rPr>
        <w:t xml:space="preserve"> </w:t>
      </w:r>
      <w:r>
        <w:rPr>
          <w:rFonts w:ascii="Arial" w:eastAsia="Arial" w:hAnsi="Arial" w:cs="Arial"/>
          <w:color w:val="010202"/>
          <w:spacing w:val="17"/>
          <w:w w:val="105"/>
          <w:sz w:val="18"/>
          <w:szCs w:val="18"/>
        </w:rPr>
        <w:t>econ</w:t>
      </w:r>
      <w:r>
        <w:rPr>
          <w:rFonts w:ascii="Arial" w:eastAsia="Arial" w:hAnsi="Arial" w:cs="Arial"/>
          <w:color w:val="010202"/>
          <w:w w:val="105"/>
          <w:sz w:val="18"/>
          <w:szCs w:val="18"/>
        </w:rPr>
        <w:t>.</w:t>
      </w:r>
      <w:r>
        <w:rPr>
          <w:rFonts w:ascii="Arial" w:eastAsia="Arial" w:hAnsi="Arial" w:cs="Arial"/>
          <w:color w:val="010202"/>
          <w:spacing w:val="15"/>
          <w:w w:val="105"/>
          <w:sz w:val="18"/>
          <w:szCs w:val="18"/>
        </w:rPr>
        <w:t xml:space="preserve"> </w:t>
      </w:r>
      <w:r>
        <w:rPr>
          <w:rFonts w:ascii="Arial" w:eastAsia="Arial" w:hAnsi="Arial" w:cs="Arial"/>
          <w:color w:val="010202"/>
          <w:w w:val="105"/>
          <w:sz w:val="18"/>
          <w:szCs w:val="18"/>
        </w:rPr>
        <w:t>P</w:t>
      </w:r>
      <w:r>
        <w:rPr>
          <w:rFonts w:ascii="Arial" w:eastAsia="Arial" w:hAnsi="Arial" w:cs="Arial"/>
          <w:color w:val="010202"/>
          <w:spacing w:val="-30"/>
          <w:w w:val="105"/>
          <w:sz w:val="18"/>
          <w:szCs w:val="18"/>
        </w:rPr>
        <w:t xml:space="preserve"> </w:t>
      </w:r>
      <w:proofErr w:type="spellStart"/>
      <w:r>
        <w:rPr>
          <w:rFonts w:ascii="Arial" w:eastAsia="Arial" w:hAnsi="Arial" w:cs="Arial"/>
          <w:color w:val="010202"/>
          <w:spacing w:val="9"/>
          <w:w w:val="105"/>
          <w:sz w:val="18"/>
          <w:szCs w:val="18"/>
        </w:rPr>
        <w:t>r</w:t>
      </w:r>
      <w:r>
        <w:rPr>
          <w:rFonts w:ascii="Arial" w:eastAsia="Arial" w:hAnsi="Arial" w:cs="Arial"/>
          <w:color w:val="010202"/>
          <w:spacing w:val="17"/>
          <w:w w:val="105"/>
          <w:sz w:val="18"/>
          <w:szCs w:val="18"/>
        </w:rPr>
        <w:t>og</w:t>
      </w:r>
      <w:r>
        <w:rPr>
          <w:rFonts w:ascii="Arial" w:eastAsia="Arial" w:hAnsi="Arial" w:cs="Arial"/>
          <w:color w:val="010202"/>
          <w:spacing w:val="9"/>
          <w:w w:val="105"/>
          <w:sz w:val="18"/>
          <w:szCs w:val="18"/>
        </w:rPr>
        <w:t>r</w:t>
      </w:r>
      <w:r>
        <w:rPr>
          <w:rFonts w:ascii="Arial" w:eastAsia="Arial" w:hAnsi="Arial" w:cs="Arial"/>
          <w:color w:val="010202"/>
          <w:spacing w:val="17"/>
          <w:w w:val="105"/>
          <w:sz w:val="18"/>
          <w:szCs w:val="18"/>
        </w:rPr>
        <w:t>a</w:t>
      </w:r>
      <w:r>
        <w:rPr>
          <w:rFonts w:ascii="Arial" w:eastAsia="Arial" w:hAnsi="Arial" w:cs="Arial"/>
          <w:color w:val="010202"/>
          <w:w w:val="105"/>
          <w:sz w:val="18"/>
          <w:szCs w:val="18"/>
        </w:rPr>
        <w:t>m</w:t>
      </w:r>
      <w:proofErr w:type="spellEnd"/>
      <w:r>
        <w:rPr>
          <w:rFonts w:ascii="Arial" w:eastAsia="Arial" w:hAnsi="Arial" w:cs="Arial"/>
          <w:color w:val="010202"/>
          <w:spacing w:val="-3"/>
          <w:w w:val="105"/>
          <w:sz w:val="18"/>
          <w:szCs w:val="18"/>
        </w:rPr>
        <w:t xml:space="preserve"> </w:t>
      </w:r>
      <w:r>
        <w:rPr>
          <w:rFonts w:ascii="Arial" w:eastAsia="Arial" w:hAnsi="Arial" w:cs="Arial"/>
          <w:color w:val="010202"/>
          <w:w w:val="105"/>
          <w:sz w:val="18"/>
          <w:szCs w:val="18"/>
        </w:rPr>
        <w:t>L</w:t>
      </w:r>
      <w:r>
        <w:rPr>
          <w:rFonts w:ascii="Arial" w:eastAsia="Arial" w:hAnsi="Arial" w:cs="Arial"/>
          <w:color w:val="010202"/>
          <w:w w:val="105"/>
          <w:sz w:val="18"/>
          <w:szCs w:val="18"/>
        </w:rPr>
        <w:tab/>
        <w:t>U</w:t>
      </w:r>
      <w:r>
        <w:rPr>
          <w:rFonts w:ascii="Arial" w:eastAsia="Arial" w:hAnsi="Arial" w:cs="Arial"/>
          <w:color w:val="010202"/>
          <w:spacing w:val="-31"/>
          <w:w w:val="105"/>
          <w:sz w:val="18"/>
          <w:szCs w:val="18"/>
        </w:rPr>
        <w:t xml:space="preserve"> </w:t>
      </w:r>
      <w:proofErr w:type="spellStart"/>
      <w:r>
        <w:rPr>
          <w:rFonts w:ascii="Arial" w:eastAsia="Arial" w:hAnsi="Arial" w:cs="Arial"/>
          <w:color w:val="010202"/>
          <w:spacing w:val="17"/>
          <w:w w:val="105"/>
          <w:sz w:val="18"/>
          <w:szCs w:val="18"/>
        </w:rPr>
        <w:t>nde</w:t>
      </w:r>
      <w:r>
        <w:rPr>
          <w:rFonts w:ascii="Arial" w:eastAsia="Arial" w:hAnsi="Arial" w:cs="Arial"/>
          <w:color w:val="010202"/>
          <w:spacing w:val="8"/>
          <w:w w:val="105"/>
          <w:sz w:val="18"/>
          <w:szCs w:val="18"/>
        </w:rPr>
        <w:t>f</w:t>
      </w:r>
      <w:r>
        <w:rPr>
          <w:rFonts w:ascii="Arial" w:eastAsia="Arial" w:hAnsi="Arial" w:cs="Arial"/>
          <w:color w:val="010202"/>
          <w:spacing w:val="17"/>
          <w:w w:val="105"/>
          <w:sz w:val="18"/>
          <w:szCs w:val="18"/>
        </w:rPr>
        <w:t>o</w:t>
      </w:r>
      <w:r>
        <w:rPr>
          <w:rFonts w:ascii="Arial" w:eastAsia="Arial" w:hAnsi="Arial" w:cs="Arial"/>
          <w:color w:val="010202"/>
          <w:spacing w:val="9"/>
          <w:w w:val="105"/>
          <w:sz w:val="18"/>
          <w:szCs w:val="18"/>
        </w:rPr>
        <w:t>r</w:t>
      </w:r>
      <w:r>
        <w:rPr>
          <w:rFonts w:ascii="Arial" w:eastAsia="Arial" w:hAnsi="Arial" w:cs="Arial"/>
          <w:color w:val="010202"/>
          <w:w w:val="105"/>
          <w:sz w:val="18"/>
          <w:szCs w:val="18"/>
        </w:rPr>
        <w:t>m</w:t>
      </w:r>
      <w:proofErr w:type="spellEnd"/>
      <w:r>
        <w:rPr>
          <w:rFonts w:ascii="Arial" w:eastAsia="Arial" w:hAnsi="Arial" w:cs="Arial"/>
          <w:color w:val="010202"/>
          <w:spacing w:val="-29"/>
          <w:w w:val="105"/>
          <w:sz w:val="18"/>
          <w:szCs w:val="18"/>
        </w:rPr>
        <w:t xml:space="preserve"> </w:t>
      </w:r>
      <w:proofErr w:type="spellStart"/>
      <w:r>
        <w:rPr>
          <w:rFonts w:ascii="Arial" w:eastAsia="Arial" w:hAnsi="Arial" w:cs="Arial"/>
          <w:color w:val="010202"/>
          <w:spacing w:val="17"/>
          <w:w w:val="105"/>
          <w:sz w:val="18"/>
          <w:szCs w:val="18"/>
        </w:rPr>
        <w:t>e</w:t>
      </w:r>
      <w:r>
        <w:rPr>
          <w:rFonts w:ascii="Arial" w:eastAsia="Arial" w:hAnsi="Arial" w:cs="Arial"/>
          <w:color w:val="010202"/>
          <w:w w:val="105"/>
          <w:sz w:val="18"/>
          <w:szCs w:val="18"/>
        </w:rPr>
        <w:t>d</w:t>
      </w:r>
      <w:proofErr w:type="spellEnd"/>
      <w:r>
        <w:rPr>
          <w:rFonts w:ascii="Arial" w:eastAsia="Arial" w:hAnsi="Arial" w:cs="Arial"/>
          <w:color w:val="010202"/>
          <w:spacing w:val="16"/>
          <w:w w:val="105"/>
          <w:sz w:val="18"/>
          <w:szCs w:val="18"/>
        </w:rPr>
        <w:t xml:space="preserve"> </w:t>
      </w:r>
      <w:r>
        <w:rPr>
          <w:rFonts w:ascii="Arial" w:eastAsia="Arial" w:hAnsi="Arial" w:cs="Arial"/>
          <w:color w:val="010202"/>
          <w:w w:val="105"/>
          <w:sz w:val="18"/>
          <w:szCs w:val="18"/>
        </w:rPr>
        <w:t>E</w:t>
      </w:r>
      <w:r>
        <w:rPr>
          <w:rFonts w:ascii="Arial" w:eastAsia="Arial" w:hAnsi="Arial" w:cs="Arial"/>
          <w:color w:val="010202"/>
          <w:spacing w:val="-32"/>
          <w:w w:val="105"/>
          <w:sz w:val="18"/>
          <w:szCs w:val="18"/>
        </w:rPr>
        <w:t xml:space="preserve"> </w:t>
      </w:r>
      <w:proofErr w:type="spellStart"/>
      <w:r>
        <w:rPr>
          <w:rFonts w:ascii="Arial" w:eastAsia="Arial" w:hAnsi="Arial" w:cs="Arial"/>
          <w:color w:val="010202"/>
          <w:spacing w:val="17"/>
          <w:w w:val="105"/>
          <w:sz w:val="18"/>
          <w:szCs w:val="18"/>
        </w:rPr>
        <w:t>n</w:t>
      </w:r>
      <w:r>
        <w:rPr>
          <w:rFonts w:ascii="Arial" w:eastAsia="Arial" w:hAnsi="Arial" w:cs="Arial"/>
          <w:color w:val="010202"/>
          <w:w w:val="105"/>
          <w:sz w:val="18"/>
          <w:szCs w:val="18"/>
        </w:rPr>
        <w:t>d</w:t>
      </w:r>
      <w:proofErr w:type="spellEnd"/>
      <w:r>
        <w:rPr>
          <w:rFonts w:ascii="Arial" w:eastAsia="Arial" w:hAnsi="Arial" w:cs="Arial"/>
          <w:color w:val="010202"/>
          <w:spacing w:val="15"/>
          <w:w w:val="105"/>
          <w:sz w:val="18"/>
          <w:szCs w:val="18"/>
        </w:rPr>
        <w:t xml:space="preserve"> </w:t>
      </w:r>
      <w:r>
        <w:rPr>
          <w:rFonts w:ascii="Arial" w:eastAsia="Arial" w:hAnsi="Arial" w:cs="Arial"/>
          <w:color w:val="010202"/>
          <w:w w:val="105"/>
          <w:sz w:val="18"/>
          <w:szCs w:val="18"/>
        </w:rPr>
        <w:t>W</w:t>
      </w:r>
      <w:r>
        <w:rPr>
          <w:rFonts w:ascii="Arial" w:eastAsia="Arial" w:hAnsi="Arial" w:cs="Arial"/>
          <w:color w:val="010202"/>
          <w:spacing w:val="-24"/>
          <w:w w:val="105"/>
          <w:sz w:val="18"/>
          <w:szCs w:val="18"/>
        </w:rPr>
        <w:t xml:space="preserve"> </w:t>
      </w:r>
      <w:proofErr w:type="spellStart"/>
      <w:r>
        <w:rPr>
          <w:rFonts w:ascii="Arial" w:eastAsia="Arial" w:hAnsi="Arial" w:cs="Arial"/>
          <w:color w:val="010202"/>
          <w:spacing w:val="7"/>
          <w:w w:val="105"/>
          <w:sz w:val="18"/>
          <w:szCs w:val="18"/>
        </w:rPr>
        <w:t>i</w:t>
      </w:r>
      <w:r>
        <w:rPr>
          <w:rFonts w:ascii="Arial" w:eastAsia="Arial" w:hAnsi="Arial" w:cs="Arial"/>
          <w:color w:val="010202"/>
          <w:spacing w:val="17"/>
          <w:w w:val="105"/>
          <w:sz w:val="18"/>
          <w:szCs w:val="18"/>
        </w:rPr>
        <w:t>d</w:t>
      </w:r>
      <w:r>
        <w:rPr>
          <w:rFonts w:ascii="Arial" w:eastAsia="Arial" w:hAnsi="Arial" w:cs="Arial"/>
          <w:color w:val="010202"/>
          <w:spacing w:val="8"/>
          <w:w w:val="105"/>
          <w:sz w:val="18"/>
          <w:szCs w:val="18"/>
        </w:rPr>
        <w:t>t</w:t>
      </w:r>
      <w:r>
        <w:rPr>
          <w:rFonts w:ascii="Arial" w:eastAsia="Arial" w:hAnsi="Arial" w:cs="Arial"/>
          <w:color w:val="010202"/>
          <w:w w:val="105"/>
          <w:sz w:val="18"/>
          <w:szCs w:val="18"/>
        </w:rPr>
        <w:t>h</w:t>
      </w:r>
      <w:proofErr w:type="spellEnd"/>
      <w:r>
        <w:rPr>
          <w:rFonts w:ascii="Arial" w:eastAsia="Arial" w:hAnsi="Arial" w:cs="Arial"/>
          <w:color w:val="010202"/>
          <w:spacing w:val="16"/>
          <w:w w:val="105"/>
          <w:sz w:val="18"/>
          <w:szCs w:val="18"/>
        </w:rPr>
        <w:t xml:space="preserve"> </w:t>
      </w:r>
      <w:r>
        <w:rPr>
          <w:rFonts w:ascii="Arial" w:eastAsia="Arial" w:hAnsi="Arial" w:cs="Arial"/>
          <w:color w:val="010202"/>
          <w:spacing w:val="9"/>
          <w:w w:val="105"/>
          <w:sz w:val="18"/>
          <w:szCs w:val="18"/>
        </w:rPr>
        <w:t>(</w:t>
      </w:r>
      <w:r>
        <w:rPr>
          <w:rFonts w:ascii="Arial" w:eastAsia="Arial" w:hAnsi="Arial" w:cs="Arial"/>
          <w:color w:val="010202"/>
          <w:w w:val="105"/>
          <w:sz w:val="18"/>
          <w:szCs w:val="18"/>
        </w:rPr>
        <w:t>U</w:t>
      </w:r>
      <w:r>
        <w:rPr>
          <w:rFonts w:ascii="Arial" w:eastAsia="Arial" w:hAnsi="Arial" w:cs="Arial"/>
          <w:color w:val="010202"/>
          <w:spacing w:val="-31"/>
          <w:w w:val="105"/>
          <w:sz w:val="18"/>
          <w:szCs w:val="18"/>
        </w:rPr>
        <w:t xml:space="preserve"> </w:t>
      </w:r>
      <w:r>
        <w:rPr>
          <w:rFonts w:ascii="Arial" w:eastAsia="Arial" w:hAnsi="Arial" w:cs="Arial"/>
          <w:color w:val="010202"/>
          <w:w w:val="105"/>
          <w:sz w:val="18"/>
          <w:szCs w:val="18"/>
        </w:rPr>
        <w:t>E</w:t>
      </w:r>
      <w:r>
        <w:rPr>
          <w:rFonts w:ascii="Arial" w:eastAsia="Arial" w:hAnsi="Arial" w:cs="Arial"/>
          <w:color w:val="010202"/>
          <w:spacing w:val="-32"/>
          <w:w w:val="105"/>
          <w:sz w:val="18"/>
          <w:szCs w:val="18"/>
        </w:rPr>
        <w:t xml:space="preserve"> </w:t>
      </w:r>
      <w:proofErr w:type="gramStart"/>
      <w:r>
        <w:rPr>
          <w:rFonts w:ascii="Arial" w:eastAsia="Arial" w:hAnsi="Arial" w:cs="Arial"/>
          <w:color w:val="010202"/>
          <w:w w:val="105"/>
          <w:sz w:val="18"/>
          <w:szCs w:val="18"/>
        </w:rPr>
        <w:t>W</w:t>
      </w:r>
      <w:r>
        <w:rPr>
          <w:rFonts w:ascii="Arial" w:eastAsia="Arial" w:hAnsi="Arial" w:cs="Arial"/>
          <w:color w:val="010202"/>
          <w:spacing w:val="-24"/>
          <w:w w:val="105"/>
          <w:sz w:val="18"/>
          <w:szCs w:val="18"/>
        </w:rPr>
        <w:t xml:space="preserve"> </w:t>
      </w:r>
      <w:r>
        <w:rPr>
          <w:rFonts w:ascii="Arial" w:eastAsia="Arial" w:hAnsi="Arial" w:cs="Arial"/>
          <w:color w:val="010202"/>
          <w:w w:val="105"/>
          <w:sz w:val="18"/>
          <w:szCs w:val="18"/>
        </w:rPr>
        <w:t>)</w:t>
      </w:r>
      <w:proofErr w:type="gramEnd"/>
    </w:p>
    <w:p w14:paraId="10DEEB9B" w14:textId="77777777" w:rsidR="00AA57AC" w:rsidRDefault="00AA57AC">
      <w:pPr>
        <w:spacing w:before="6" w:line="280" w:lineRule="exact"/>
        <w:rPr>
          <w:sz w:val="28"/>
          <w:szCs w:val="28"/>
        </w:rPr>
      </w:pPr>
    </w:p>
    <w:p w14:paraId="53014836" w14:textId="77777777" w:rsidR="00AA57AC" w:rsidRDefault="009516E7">
      <w:pPr>
        <w:tabs>
          <w:tab w:val="left" w:pos="4074"/>
        </w:tabs>
        <w:ind w:left="556"/>
        <w:jc w:val="center"/>
        <w:rPr>
          <w:rFonts w:ascii="Arial" w:eastAsia="Arial" w:hAnsi="Arial" w:cs="Arial"/>
          <w:sz w:val="18"/>
          <w:szCs w:val="18"/>
        </w:rPr>
      </w:pPr>
      <w:r>
        <w:rPr>
          <w:rFonts w:ascii="Arial" w:eastAsia="Arial" w:hAnsi="Arial" w:cs="Arial"/>
          <w:color w:val="010202"/>
          <w:w w:val="105"/>
          <w:sz w:val="18"/>
          <w:szCs w:val="18"/>
        </w:rPr>
        <w:t>F</w:t>
      </w:r>
      <w:r>
        <w:rPr>
          <w:rFonts w:ascii="Arial" w:eastAsia="Arial" w:hAnsi="Arial" w:cs="Arial"/>
          <w:color w:val="010202"/>
          <w:spacing w:val="-35"/>
          <w:w w:val="105"/>
          <w:sz w:val="18"/>
          <w:szCs w:val="18"/>
        </w:rPr>
        <w:t xml:space="preserve"> </w:t>
      </w:r>
      <w:proofErr w:type="spellStart"/>
      <w:r>
        <w:rPr>
          <w:rFonts w:ascii="Arial" w:eastAsia="Arial" w:hAnsi="Arial" w:cs="Arial"/>
          <w:color w:val="010202"/>
          <w:spacing w:val="7"/>
          <w:w w:val="105"/>
          <w:sz w:val="18"/>
          <w:szCs w:val="18"/>
        </w:rPr>
        <w:t>i</w:t>
      </w:r>
      <w:r>
        <w:rPr>
          <w:rFonts w:ascii="Arial" w:eastAsia="Arial" w:hAnsi="Arial" w:cs="Arial"/>
          <w:color w:val="010202"/>
          <w:w w:val="105"/>
          <w:sz w:val="18"/>
          <w:szCs w:val="18"/>
        </w:rPr>
        <w:t>e</w:t>
      </w:r>
      <w:proofErr w:type="spellEnd"/>
      <w:r>
        <w:rPr>
          <w:rFonts w:ascii="Arial" w:eastAsia="Arial" w:hAnsi="Arial" w:cs="Arial"/>
          <w:color w:val="010202"/>
          <w:spacing w:val="-36"/>
          <w:w w:val="105"/>
          <w:sz w:val="18"/>
          <w:szCs w:val="18"/>
        </w:rPr>
        <w:t xml:space="preserve"> </w:t>
      </w:r>
      <w:proofErr w:type="spellStart"/>
      <w:proofErr w:type="gramStart"/>
      <w:r>
        <w:rPr>
          <w:rFonts w:ascii="Arial" w:eastAsia="Arial" w:hAnsi="Arial" w:cs="Arial"/>
          <w:color w:val="010202"/>
          <w:spacing w:val="7"/>
          <w:w w:val="105"/>
          <w:sz w:val="18"/>
          <w:szCs w:val="18"/>
        </w:rPr>
        <w:t>l</w:t>
      </w:r>
      <w:r>
        <w:rPr>
          <w:rFonts w:ascii="Arial" w:eastAsia="Arial" w:hAnsi="Arial" w:cs="Arial"/>
          <w:color w:val="010202"/>
          <w:w w:val="105"/>
          <w:sz w:val="18"/>
          <w:szCs w:val="18"/>
        </w:rPr>
        <w:t>d</w:t>
      </w:r>
      <w:proofErr w:type="spellEnd"/>
      <w:proofErr w:type="gramEnd"/>
      <w:r>
        <w:rPr>
          <w:rFonts w:ascii="Arial" w:eastAsia="Arial" w:hAnsi="Arial" w:cs="Arial"/>
          <w:color w:val="010202"/>
          <w:spacing w:val="-1"/>
          <w:w w:val="105"/>
          <w:sz w:val="18"/>
          <w:szCs w:val="18"/>
        </w:rPr>
        <w:t xml:space="preserve"> </w:t>
      </w:r>
      <w:r>
        <w:rPr>
          <w:rFonts w:ascii="Arial" w:eastAsia="Arial" w:hAnsi="Arial" w:cs="Arial"/>
          <w:color w:val="010202"/>
          <w:w w:val="105"/>
          <w:sz w:val="18"/>
          <w:szCs w:val="18"/>
        </w:rPr>
        <w:t>L</w:t>
      </w:r>
      <w:r>
        <w:rPr>
          <w:rFonts w:ascii="Arial" w:eastAsia="Arial" w:hAnsi="Arial" w:cs="Arial"/>
          <w:color w:val="010202"/>
          <w:w w:val="105"/>
          <w:sz w:val="18"/>
          <w:szCs w:val="18"/>
        </w:rPr>
        <w:tab/>
      </w:r>
      <w:r>
        <w:rPr>
          <w:rFonts w:ascii="Arial" w:eastAsia="Arial" w:hAnsi="Arial" w:cs="Arial"/>
          <w:color w:val="010202"/>
          <w:w w:val="105"/>
          <w:position w:val="2"/>
          <w:sz w:val="18"/>
          <w:szCs w:val="18"/>
        </w:rPr>
        <w:t>F</w:t>
      </w:r>
      <w:r>
        <w:rPr>
          <w:rFonts w:ascii="Arial" w:eastAsia="Arial" w:hAnsi="Arial" w:cs="Arial"/>
          <w:color w:val="010202"/>
          <w:spacing w:val="-37"/>
          <w:w w:val="105"/>
          <w:position w:val="2"/>
          <w:sz w:val="18"/>
          <w:szCs w:val="18"/>
        </w:rPr>
        <w:t xml:space="preserve"> </w:t>
      </w:r>
      <w:proofErr w:type="spellStart"/>
      <w:r>
        <w:rPr>
          <w:rFonts w:ascii="Arial" w:eastAsia="Arial" w:hAnsi="Arial" w:cs="Arial"/>
          <w:color w:val="010202"/>
          <w:spacing w:val="7"/>
          <w:w w:val="105"/>
          <w:position w:val="2"/>
          <w:sz w:val="18"/>
          <w:szCs w:val="18"/>
        </w:rPr>
        <w:t>i</w:t>
      </w:r>
      <w:r>
        <w:rPr>
          <w:rFonts w:ascii="Arial" w:eastAsia="Arial" w:hAnsi="Arial" w:cs="Arial"/>
          <w:color w:val="010202"/>
          <w:spacing w:val="17"/>
          <w:w w:val="105"/>
          <w:position w:val="2"/>
          <w:sz w:val="18"/>
          <w:szCs w:val="18"/>
        </w:rPr>
        <w:t>e</w:t>
      </w:r>
      <w:r>
        <w:rPr>
          <w:rFonts w:ascii="Arial" w:eastAsia="Arial" w:hAnsi="Arial" w:cs="Arial"/>
          <w:color w:val="010202"/>
          <w:spacing w:val="7"/>
          <w:w w:val="105"/>
          <w:position w:val="2"/>
          <w:sz w:val="18"/>
          <w:szCs w:val="18"/>
        </w:rPr>
        <w:t>l</w:t>
      </w:r>
      <w:r>
        <w:rPr>
          <w:rFonts w:ascii="Arial" w:eastAsia="Arial" w:hAnsi="Arial" w:cs="Arial"/>
          <w:color w:val="010202"/>
          <w:w w:val="105"/>
          <w:position w:val="2"/>
          <w:sz w:val="18"/>
          <w:szCs w:val="18"/>
        </w:rPr>
        <w:t>d</w:t>
      </w:r>
      <w:proofErr w:type="spellEnd"/>
      <w:r>
        <w:rPr>
          <w:rFonts w:ascii="Arial" w:eastAsia="Arial" w:hAnsi="Arial" w:cs="Arial"/>
          <w:color w:val="010202"/>
          <w:spacing w:val="-6"/>
          <w:w w:val="105"/>
          <w:position w:val="2"/>
          <w:sz w:val="18"/>
          <w:szCs w:val="18"/>
        </w:rPr>
        <w:t xml:space="preserve"> </w:t>
      </w:r>
      <w:r>
        <w:rPr>
          <w:rFonts w:ascii="Arial" w:eastAsia="Arial" w:hAnsi="Arial" w:cs="Arial"/>
          <w:color w:val="010202"/>
          <w:w w:val="105"/>
          <w:position w:val="2"/>
          <w:sz w:val="18"/>
          <w:szCs w:val="18"/>
        </w:rPr>
        <w:t>L</w:t>
      </w:r>
      <w:r>
        <w:rPr>
          <w:rFonts w:ascii="Arial" w:eastAsia="Arial" w:hAnsi="Arial" w:cs="Arial"/>
          <w:color w:val="010202"/>
          <w:spacing w:val="-17"/>
          <w:w w:val="105"/>
          <w:position w:val="2"/>
          <w:sz w:val="18"/>
          <w:szCs w:val="18"/>
        </w:rPr>
        <w:t xml:space="preserve"> </w:t>
      </w:r>
      <w:r>
        <w:rPr>
          <w:rFonts w:ascii="Arial" w:eastAsia="Arial" w:hAnsi="Arial" w:cs="Arial"/>
          <w:color w:val="010202"/>
          <w:w w:val="105"/>
          <w:position w:val="2"/>
          <w:sz w:val="18"/>
          <w:szCs w:val="18"/>
        </w:rPr>
        <w:t>=</w:t>
      </w:r>
      <w:r>
        <w:rPr>
          <w:rFonts w:ascii="Arial" w:eastAsia="Arial" w:hAnsi="Arial" w:cs="Arial"/>
          <w:color w:val="010202"/>
          <w:spacing w:val="17"/>
          <w:w w:val="105"/>
          <w:position w:val="2"/>
          <w:sz w:val="18"/>
          <w:szCs w:val="18"/>
        </w:rPr>
        <w:t xml:space="preserve"> </w:t>
      </w:r>
      <w:r>
        <w:rPr>
          <w:rFonts w:ascii="Arial" w:eastAsia="Arial" w:hAnsi="Arial" w:cs="Arial"/>
          <w:color w:val="010202"/>
          <w:w w:val="105"/>
          <w:position w:val="2"/>
          <w:sz w:val="18"/>
          <w:szCs w:val="18"/>
        </w:rPr>
        <w:t>R</w:t>
      </w:r>
      <w:r>
        <w:rPr>
          <w:rFonts w:ascii="Arial" w:eastAsia="Arial" w:hAnsi="Arial" w:cs="Arial"/>
          <w:color w:val="010202"/>
          <w:spacing w:val="-31"/>
          <w:w w:val="105"/>
          <w:position w:val="2"/>
          <w:sz w:val="18"/>
          <w:szCs w:val="18"/>
        </w:rPr>
        <w:t xml:space="preserve"> </w:t>
      </w:r>
      <w:r>
        <w:rPr>
          <w:rFonts w:ascii="Arial" w:eastAsia="Arial" w:hAnsi="Arial" w:cs="Arial"/>
          <w:color w:val="010202"/>
          <w:spacing w:val="17"/>
          <w:w w:val="105"/>
          <w:position w:val="2"/>
          <w:sz w:val="18"/>
          <w:szCs w:val="18"/>
        </w:rPr>
        <w:t>econ</w:t>
      </w:r>
      <w:r>
        <w:rPr>
          <w:rFonts w:ascii="Arial" w:eastAsia="Arial" w:hAnsi="Arial" w:cs="Arial"/>
          <w:color w:val="010202"/>
          <w:w w:val="105"/>
          <w:position w:val="2"/>
          <w:sz w:val="18"/>
          <w:szCs w:val="18"/>
        </w:rPr>
        <w:t>.</w:t>
      </w:r>
      <w:r>
        <w:rPr>
          <w:rFonts w:ascii="Arial" w:eastAsia="Arial" w:hAnsi="Arial" w:cs="Arial"/>
          <w:color w:val="010202"/>
          <w:spacing w:val="-7"/>
          <w:w w:val="105"/>
          <w:position w:val="2"/>
          <w:sz w:val="18"/>
          <w:szCs w:val="18"/>
        </w:rPr>
        <w:t xml:space="preserve"> </w:t>
      </w:r>
      <w:r>
        <w:rPr>
          <w:rFonts w:ascii="Arial" w:eastAsia="Arial" w:hAnsi="Arial" w:cs="Arial"/>
          <w:color w:val="010202"/>
          <w:w w:val="105"/>
          <w:position w:val="2"/>
          <w:sz w:val="18"/>
          <w:szCs w:val="18"/>
        </w:rPr>
        <w:t>L</w:t>
      </w:r>
    </w:p>
    <w:p w14:paraId="733C3494" w14:textId="77777777" w:rsidR="00AA57AC" w:rsidRDefault="00AA57AC">
      <w:pPr>
        <w:spacing w:before="9" w:line="150" w:lineRule="exact"/>
        <w:rPr>
          <w:sz w:val="15"/>
          <w:szCs w:val="15"/>
        </w:rPr>
      </w:pPr>
    </w:p>
    <w:p w14:paraId="67BA005C" w14:textId="77777777" w:rsidR="00AA57AC" w:rsidRDefault="00AA57AC">
      <w:pPr>
        <w:spacing w:line="150" w:lineRule="exact"/>
        <w:rPr>
          <w:sz w:val="15"/>
          <w:szCs w:val="15"/>
        </w:rPr>
        <w:sectPr w:rsidR="00AA57AC">
          <w:pgSz w:w="12240" w:h="15840"/>
          <w:pgMar w:top="560" w:right="1340" w:bottom="540" w:left="1500" w:header="0" w:footer="355" w:gutter="0"/>
          <w:cols w:space="720"/>
        </w:sectPr>
      </w:pPr>
    </w:p>
    <w:p w14:paraId="65ACA728" w14:textId="77777777" w:rsidR="00AA57AC" w:rsidRDefault="00AA57AC">
      <w:pPr>
        <w:spacing w:line="200" w:lineRule="exact"/>
        <w:rPr>
          <w:sz w:val="20"/>
          <w:szCs w:val="20"/>
        </w:rPr>
      </w:pPr>
    </w:p>
    <w:p w14:paraId="2B958C4A" w14:textId="77777777" w:rsidR="00AA57AC" w:rsidRDefault="00AA57AC">
      <w:pPr>
        <w:spacing w:before="13" w:line="280" w:lineRule="exact"/>
        <w:rPr>
          <w:sz w:val="28"/>
          <w:szCs w:val="28"/>
        </w:rPr>
      </w:pPr>
    </w:p>
    <w:p w14:paraId="2333B5CC" w14:textId="77777777" w:rsidR="00AA57AC" w:rsidRDefault="009516E7">
      <w:pPr>
        <w:ind w:left="147"/>
        <w:jc w:val="center"/>
        <w:rPr>
          <w:rFonts w:ascii="Arial" w:eastAsia="Arial" w:hAnsi="Arial" w:cs="Arial"/>
          <w:sz w:val="18"/>
          <w:szCs w:val="18"/>
        </w:rPr>
      </w:pPr>
      <w:r>
        <w:rPr>
          <w:rFonts w:ascii="Arial" w:eastAsia="Arial" w:hAnsi="Arial" w:cs="Arial"/>
          <w:color w:val="010202"/>
          <w:spacing w:val="17"/>
          <w:w w:val="105"/>
          <w:sz w:val="18"/>
          <w:szCs w:val="18"/>
        </w:rPr>
        <w:t>L</w:t>
      </w:r>
      <w:r>
        <w:rPr>
          <w:rFonts w:ascii="Arial" w:eastAsia="Arial" w:hAnsi="Arial" w:cs="Arial"/>
          <w:color w:val="010202"/>
          <w:w w:val="105"/>
          <w:sz w:val="18"/>
          <w:szCs w:val="18"/>
        </w:rPr>
        <w:t>F</w:t>
      </w:r>
      <w:r>
        <w:rPr>
          <w:rFonts w:ascii="Arial" w:eastAsia="Arial" w:hAnsi="Arial" w:cs="Arial"/>
          <w:color w:val="010202"/>
          <w:spacing w:val="-33"/>
          <w:sz w:val="18"/>
          <w:szCs w:val="18"/>
        </w:rPr>
        <w:t xml:space="preserve"> </w:t>
      </w:r>
    </w:p>
    <w:p w14:paraId="11D20E75" w14:textId="77777777" w:rsidR="00AA57AC" w:rsidRDefault="009516E7">
      <w:pPr>
        <w:spacing w:before="17" w:line="259" w:lineRule="auto"/>
        <w:ind w:left="214"/>
        <w:jc w:val="center"/>
        <w:rPr>
          <w:rFonts w:ascii="Arial" w:eastAsia="Arial" w:hAnsi="Arial" w:cs="Arial"/>
          <w:sz w:val="18"/>
          <w:szCs w:val="18"/>
        </w:rPr>
      </w:pPr>
      <w:r>
        <w:rPr>
          <w:rFonts w:ascii="Arial" w:eastAsia="Arial" w:hAnsi="Arial" w:cs="Arial"/>
          <w:color w:val="010202"/>
          <w:spacing w:val="23"/>
          <w:w w:val="105"/>
          <w:sz w:val="18"/>
          <w:szCs w:val="18"/>
        </w:rPr>
        <w:t>B</w:t>
      </w:r>
      <w:r>
        <w:rPr>
          <w:rFonts w:ascii="Arial" w:eastAsia="Arial" w:hAnsi="Arial" w:cs="Arial"/>
          <w:color w:val="010202"/>
          <w:w w:val="105"/>
          <w:sz w:val="18"/>
          <w:szCs w:val="18"/>
        </w:rPr>
        <w:t>u</w:t>
      </w:r>
      <w:r>
        <w:rPr>
          <w:rFonts w:ascii="Arial" w:eastAsia="Arial" w:hAnsi="Arial" w:cs="Arial"/>
          <w:color w:val="010202"/>
          <w:spacing w:val="-39"/>
          <w:w w:val="105"/>
          <w:sz w:val="18"/>
          <w:szCs w:val="18"/>
        </w:rPr>
        <w:t xml:space="preserve"> </w:t>
      </w:r>
      <w:r>
        <w:rPr>
          <w:rFonts w:ascii="Arial" w:eastAsia="Arial" w:hAnsi="Arial" w:cs="Arial"/>
          <w:color w:val="010202"/>
          <w:w w:val="105"/>
          <w:sz w:val="18"/>
          <w:szCs w:val="18"/>
        </w:rPr>
        <w:t>m</w:t>
      </w:r>
      <w:r>
        <w:rPr>
          <w:rFonts w:ascii="Arial" w:eastAsia="Arial" w:hAnsi="Arial" w:cs="Arial"/>
          <w:color w:val="010202"/>
          <w:spacing w:val="-31"/>
          <w:w w:val="105"/>
          <w:sz w:val="18"/>
          <w:szCs w:val="18"/>
        </w:rPr>
        <w:t xml:space="preserve"> </w:t>
      </w:r>
      <w:proofErr w:type="gramStart"/>
      <w:r>
        <w:rPr>
          <w:rFonts w:ascii="Arial" w:eastAsia="Arial" w:hAnsi="Arial" w:cs="Arial"/>
          <w:color w:val="010202"/>
          <w:w w:val="105"/>
          <w:sz w:val="18"/>
          <w:szCs w:val="18"/>
        </w:rPr>
        <w:t>p</w:t>
      </w:r>
      <w:r>
        <w:rPr>
          <w:rFonts w:ascii="Arial" w:eastAsia="Arial" w:hAnsi="Arial" w:cs="Arial"/>
          <w:color w:val="010202"/>
          <w:spacing w:val="-38"/>
          <w:w w:val="105"/>
          <w:sz w:val="18"/>
          <w:szCs w:val="18"/>
        </w:rPr>
        <w:t xml:space="preserve"> </w:t>
      </w:r>
      <w:r>
        <w:rPr>
          <w:rFonts w:ascii="Arial" w:eastAsia="Arial" w:hAnsi="Arial" w:cs="Arial"/>
          <w:color w:val="010202"/>
          <w:w w:val="105"/>
          <w:sz w:val="18"/>
          <w:szCs w:val="18"/>
        </w:rPr>
        <w:t>e</w:t>
      </w:r>
      <w:proofErr w:type="gramEnd"/>
      <w:r>
        <w:rPr>
          <w:rFonts w:ascii="Arial" w:eastAsia="Arial" w:hAnsi="Arial" w:cs="Arial"/>
          <w:color w:val="010202"/>
          <w:spacing w:val="-38"/>
          <w:w w:val="105"/>
          <w:sz w:val="18"/>
          <w:szCs w:val="18"/>
        </w:rPr>
        <w:t xml:space="preserve"> </w:t>
      </w:r>
      <w:r>
        <w:rPr>
          <w:rFonts w:ascii="Arial" w:eastAsia="Arial" w:hAnsi="Arial" w:cs="Arial"/>
          <w:color w:val="010202"/>
          <w:w w:val="105"/>
          <w:sz w:val="18"/>
          <w:szCs w:val="18"/>
        </w:rPr>
        <w:t>r</w:t>
      </w:r>
      <w:r>
        <w:rPr>
          <w:rFonts w:ascii="Arial" w:eastAsia="Arial" w:hAnsi="Arial" w:cs="Arial"/>
          <w:color w:val="010202"/>
          <w:w w:val="103"/>
          <w:sz w:val="18"/>
          <w:szCs w:val="18"/>
        </w:rPr>
        <w:t xml:space="preserve"> </w:t>
      </w:r>
      <w:r>
        <w:rPr>
          <w:rFonts w:ascii="Arial" w:eastAsia="Arial" w:hAnsi="Arial" w:cs="Arial"/>
          <w:color w:val="010202"/>
          <w:w w:val="105"/>
          <w:sz w:val="18"/>
          <w:szCs w:val="18"/>
        </w:rPr>
        <w:t>C</w:t>
      </w:r>
      <w:r>
        <w:rPr>
          <w:rFonts w:ascii="Arial" w:eastAsia="Arial" w:hAnsi="Arial" w:cs="Arial"/>
          <w:color w:val="010202"/>
          <w:spacing w:val="-40"/>
          <w:w w:val="105"/>
          <w:sz w:val="18"/>
          <w:szCs w:val="18"/>
        </w:rPr>
        <w:t xml:space="preserve"> </w:t>
      </w:r>
      <w:proofErr w:type="spellStart"/>
      <w:r>
        <w:rPr>
          <w:rFonts w:ascii="Arial" w:eastAsia="Arial" w:hAnsi="Arial" w:cs="Arial"/>
          <w:color w:val="010202"/>
          <w:spacing w:val="17"/>
          <w:w w:val="105"/>
          <w:sz w:val="18"/>
          <w:szCs w:val="18"/>
        </w:rPr>
        <w:t>o</w:t>
      </w:r>
      <w:r>
        <w:rPr>
          <w:rFonts w:ascii="Arial" w:eastAsia="Arial" w:hAnsi="Arial" w:cs="Arial"/>
          <w:color w:val="010202"/>
          <w:spacing w:val="9"/>
          <w:w w:val="105"/>
          <w:sz w:val="18"/>
          <w:szCs w:val="18"/>
        </w:rPr>
        <w:t>r</w:t>
      </w:r>
      <w:r>
        <w:rPr>
          <w:rFonts w:ascii="Arial" w:eastAsia="Arial" w:hAnsi="Arial" w:cs="Arial"/>
          <w:color w:val="010202"/>
          <w:spacing w:val="17"/>
          <w:w w:val="105"/>
          <w:sz w:val="18"/>
          <w:szCs w:val="18"/>
        </w:rPr>
        <w:t>ne</w:t>
      </w:r>
      <w:r>
        <w:rPr>
          <w:rFonts w:ascii="Arial" w:eastAsia="Arial" w:hAnsi="Arial" w:cs="Arial"/>
          <w:color w:val="010202"/>
          <w:w w:val="105"/>
          <w:sz w:val="18"/>
          <w:szCs w:val="18"/>
        </w:rPr>
        <w:t>r</w:t>
      </w:r>
      <w:proofErr w:type="spellEnd"/>
      <w:r>
        <w:rPr>
          <w:rFonts w:ascii="Arial" w:eastAsia="Arial" w:hAnsi="Arial" w:cs="Arial"/>
          <w:color w:val="010202"/>
          <w:spacing w:val="-33"/>
          <w:sz w:val="18"/>
          <w:szCs w:val="18"/>
        </w:rPr>
        <w:t xml:space="preserve"> </w:t>
      </w:r>
    </w:p>
    <w:p w14:paraId="42814C96" w14:textId="77777777" w:rsidR="00AA57AC" w:rsidRDefault="009516E7">
      <w:pPr>
        <w:spacing w:before="10" w:line="190" w:lineRule="exact"/>
        <w:rPr>
          <w:sz w:val="19"/>
          <w:szCs w:val="19"/>
        </w:rPr>
      </w:pPr>
      <w:r>
        <w:br w:type="column"/>
      </w:r>
    </w:p>
    <w:p w14:paraId="7563E52A" w14:textId="77777777" w:rsidR="00AA57AC" w:rsidRDefault="00AA57AC">
      <w:pPr>
        <w:spacing w:line="200" w:lineRule="exact"/>
        <w:rPr>
          <w:sz w:val="20"/>
          <w:szCs w:val="20"/>
        </w:rPr>
      </w:pPr>
    </w:p>
    <w:p w14:paraId="145B71D3" w14:textId="77777777" w:rsidR="00AA57AC" w:rsidRDefault="009516E7">
      <w:pPr>
        <w:spacing w:line="259" w:lineRule="auto"/>
        <w:ind w:left="214" w:firstLine="5"/>
        <w:rPr>
          <w:rFonts w:ascii="Arial" w:eastAsia="Arial" w:hAnsi="Arial" w:cs="Arial"/>
          <w:sz w:val="18"/>
          <w:szCs w:val="18"/>
        </w:rPr>
      </w:pPr>
      <w:r>
        <w:rPr>
          <w:rFonts w:ascii="Arial" w:eastAsia="Arial" w:hAnsi="Arial" w:cs="Arial"/>
          <w:color w:val="010202"/>
          <w:spacing w:val="23"/>
          <w:w w:val="105"/>
          <w:sz w:val="18"/>
          <w:szCs w:val="18"/>
        </w:rPr>
        <w:t>B</w:t>
      </w:r>
      <w:r>
        <w:rPr>
          <w:rFonts w:ascii="Arial" w:eastAsia="Arial" w:hAnsi="Arial" w:cs="Arial"/>
          <w:color w:val="010202"/>
          <w:w w:val="105"/>
          <w:sz w:val="18"/>
          <w:szCs w:val="18"/>
        </w:rPr>
        <w:t>u</w:t>
      </w:r>
      <w:r>
        <w:rPr>
          <w:rFonts w:ascii="Arial" w:eastAsia="Arial" w:hAnsi="Arial" w:cs="Arial"/>
          <w:color w:val="010202"/>
          <w:spacing w:val="-39"/>
          <w:w w:val="105"/>
          <w:sz w:val="18"/>
          <w:szCs w:val="18"/>
        </w:rPr>
        <w:t xml:space="preserve"> </w:t>
      </w:r>
      <w:r>
        <w:rPr>
          <w:rFonts w:ascii="Arial" w:eastAsia="Arial" w:hAnsi="Arial" w:cs="Arial"/>
          <w:color w:val="010202"/>
          <w:w w:val="105"/>
          <w:sz w:val="18"/>
          <w:szCs w:val="18"/>
        </w:rPr>
        <w:t>m</w:t>
      </w:r>
      <w:r>
        <w:rPr>
          <w:rFonts w:ascii="Arial" w:eastAsia="Arial" w:hAnsi="Arial" w:cs="Arial"/>
          <w:color w:val="010202"/>
          <w:spacing w:val="-31"/>
          <w:w w:val="105"/>
          <w:sz w:val="18"/>
          <w:szCs w:val="18"/>
        </w:rPr>
        <w:t xml:space="preserve"> </w:t>
      </w:r>
      <w:proofErr w:type="gramStart"/>
      <w:r>
        <w:rPr>
          <w:rFonts w:ascii="Arial" w:eastAsia="Arial" w:hAnsi="Arial" w:cs="Arial"/>
          <w:color w:val="010202"/>
          <w:w w:val="105"/>
          <w:sz w:val="18"/>
          <w:szCs w:val="18"/>
        </w:rPr>
        <w:t>p</w:t>
      </w:r>
      <w:r>
        <w:rPr>
          <w:rFonts w:ascii="Arial" w:eastAsia="Arial" w:hAnsi="Arial" w:cs="Arial"/>
          <w:color w:val="010202"/>
          <w:spacing w:val="-38"/>
          <w:w w:val="105"/>
          <w:sz w:val="18"/>
          <w:szCs w:val="18"/>
        </w:rPr>
        <w:t xml:space="preserve"> </w:t>
      </w:r>
      <w:r>
        <w:rPr>
          <w:rFonts w:ascii="Arial" w:eastAsia="Arial" w:hAnsi="Arial" w:cs="Arial"/>
          <w:color w:val="010202"/>
          <w:w w:val="105"/>
          <w:sz w:val="18"/>
          <w:szCs w:val="18"/>
        </w:rPr>
        <w:t>e</w:t>
      </w:r>
      <w:proofErr w:type="gramEnd"/>
      <w:r>
        <w:rPr>
          <w:rFonts w:ascii="Arial" w:eastAsia="Arial" w:hAnsi="Arial" w:cs="Arial"/>
          <w:color w:val="010202"/>
          <w:spacing w:val="-38"/>
          <w:w w:val="105"/>
          <w:sz w:val="18"/>
          <w:szCs w:val="18"/>
        </w:rPr>
        <w:t xml:space="preserve"> </w:t>
      </w:r>
      <w:r>
        <w:rPr>
          <w:rFonts w:ascii="Arial" w:eastAsia="Arial" w:hAnsi="Arial" w:cs="Arial"/>
          <w:color w:val="010202"/>
          <w:w w:val="105"/>
          <w:sz w:val="18"/>
          <w:szCs w:val="18"/>
        </w:rPr>
        <w:t>r</w:t>
      </w:r>
      <w:r>
        <w:rPr>
          <w:rFonts w:ascii="Arial" w:eastAsia="Arial" w:hAnsi="Arial" w:cs="Arial"/>
          <w:color w:val="010202"/>
          <w:w w:val="103"/>
          <w:sz w:val="18"/>
          <w:szCs w:val="18"/>
        </w:rPr>
        <w:t xml:space="preserve"> </w:t>
      </w:r>
      <w:r>
        <w:rPr>
          <w:rFonts w:ascii="Arial" w:eastAsia="Arial" w:hAnsi="Arial" w:cs="Arial"/>
          <w:color w:val="010202"/>
          <w:spacing w:val="24"/>
          <w:w w:val="105"/>
          <w:sz w:val="18"/>
          <w:szCs w:val="18"/>
        </w:rPr>
        <w:t>C</w:t>
      </w:r>
      <w:r>
        <w:rPr>
          <w:rFonts w:ascii="Arial" w:eastAsia="Arial" w:hAnsi="Arial" w:cs="Arial"/>
          <w:color w:val="010202"/>
          <w:w w:val="105"/>
          <w:sz w:val="18"/>
          <w:szCs w:val="18"/>
        </w:rPr>
        <w:t>o</w:t>
      </w:r>
      <w:r>
        <w:rPr>
          <w:rFonts w:ascii="Arial" w:eastAsia="Arial" w:hAnsi="Arial" w:cs="Arial"/>
          <w:color w:val="010202"/>
          <w:spacing w:val="-40"/>
          <w:w w:val="105"/>
          <w:sz w:val="18"/>
          <w:szCs w:val="18"/>
        </w:rPr>
        <w:t xml:space="preserve"> </w:t>
      </w:r>
      <w:proofErr w:type="spellStart"/>
      <w:r>
        <w:rPr>
          <w:rFonts w:ascii="Arial" w:eastAsia="Arial" w:hAnsi="Arial" w:cs="Arial"/>
          <w:color w:val="010202"/>
          <w:spacing w:val="9"/>
          <w:w w:val="105"/>
          <w:sz w:val="18"/>
          <w:szCs w:val="18"/>
        </w:rPr>
        <w:t>r</w:t>
      </w:r>
      <w:r>
        <w:rPr>
          <w:rFonts w:ascii="Arial" w:eastAsia="Arial" w:hAnsi="Arial" w:cs="Arial"/>
          <w:color w:val="010202"/>
          <w:w w:val="105"/>
          <w:sz w:val="18"/>
          <w:szCs w:val="18"/>
        </w:rPr>
        <w:t>n</w:t>
      </w:r>
      <w:proofErr w:type="spellEnd"/>
      <w:r>
        <w:rPr>
          <w:rFonts w:ascii="Arial" w:eastAsia="Arial" w:hAnsi="Arial" w:cs="Arial"/>
          <w:color w:val="010202"/>
          <w:spacing w:val="-40"/>
          <w:w w:val="105"/>
          <w:sz w:val="18"/>
          <w:szCs w:val="18"/>
        </w:rPr>
        <w:t xml:space="preserve"> </w:t>
      </w:r>
      <w:r>
        <w:rPr>
          <w:rFonts w:ascii="Arial" w:eastAsia="Arial" w:hAnsi="Arial" w:cs="Arial"/>
          <w:color w:val="010202"/>
          <w:w w:val="105"/>
          <w:sz w:val="18"/>
          <w:szCs w:val="18"/>
        </w:rPr>
        <w:t>e</w:t>
      </w:r>
      <w:r>
        <w:rPr>
          <w:rFonts w:ascii="Arial" w:eastAsia="Arial" w:hAnsi="Arial" w:cs="Arial"/>
          <w:color w:val="010202"/>
          <w:spacing w:val="-40"/>
          <w:w w:val="105"/>
          <w:sz w:val="18"/>
          <w:szCs w:val="18"/>
        </w:rPr>
        <w:t xml:space="preserve"> </w:t>
      </w:r>
      <w:proofErr w:type="spellStart"/>
      <w:r>
        <w:rPr>
          <w:rFonts w:ascii="Arial" w:eastAsia="Arial" w:hAnsi="Arial" w:cs="Arial"/>
          <w:color w:val="010202"/>
          <w:spacing w:val="9"/>
          <w:w w:val="105"/>
          <w:sz w:val="18"/>
          <w:szCs w:val="18"/>
        </w:rPr>
        <w:t>r</w:t>
      </w:r>
      <w:r>
        <w:rPr>
          <w:rFonts w:ascii="Arial" w:eastAsia="Arial" w:hAnsi="Arial" w:cs="Arial"/>
          <w:color w:val="010202"/>
          <w:w w:val="105"/>
          <w:sz w:val="18"/>
          <w:szCs w:val="18"/>
        </w:rPr>
        <w:t>s</w:t>
      </w:r>
      <w:proofErr w:type="spellEnd"/>
    </w:p>
    <w:p w14:paraId="132A5EFB" w14:textId="77777777" w:rsidR="00AA57AC" w:rsidRDefault="009516E7">
      <w:pPr>
        <w:spacing w:before="82"/>
        <w:jc w:val="center"/>
        <w:rPr>
          <w:rFonts w:ascii="Arial" w:eastAsia="Arial" w:hAnsi="Arial" w:cs="Arial"/>
          <w:sz w:val="18"/>
          <w:szCs w:val="18"/>
        </w:rPr>
      </w:pPr>
      <w:r>
        <w:rPr>
          <w:w w:val="105"/>
        </w:rPr>
        <w:br w:type="column"/>
      </w:r>
      <w:r>
        <w:rPr>
          <w:rFonts w:ascii="Arial" w:eastAsia="Arial" w:hAnsi="Arial" w:cs="Arial"/>
          <w:color w:val="010202"/>
          <w:spacing w:val="24"/>
          <w:w w:val="105"/>
          <w:sz w:val="18"/>
          <w:szCs w:val="18"/>
        </w:rPr>
        <w:t>R</w:t>
      </w:r>
      <w:r>
        <w:rPr>
          <w:rFonts w:ascii="Arial" w:eastAsia="Arial" w:hAnsi="Arial" w:cs="Arial"/>
          <w:color w:val="010202"/>
          <w:w w:val="105"/>
          <w:sz w:val="18"/>
          <w:szCs w:val="18"/>
        </w:rPr>
        <w:t>F</w:t>
      </w:r>
      <w:r>
        <w:rPr>
          <w:rFonts w:ascii="Arial" w:eastAsia="Arial" w:hAnsi="Arial" w:cs="Arial"/>
          <w:color w:val="010202"/>
          <w:spacing w:val="-26"/>
          <w:sz w:val="18"/>
          <w:szCs w:val="18"/>
        </w:rPr>
        <w:t xml:space="preserve"> </w:t>
      </w:r>
    </w:p>
    <w:p w14:paraId="5B8A86EB" w14:textId="77777777" w:rsidR="00AA57AC" w:rsidRDefault="009516E7">
      <w:pPr>
        <w:spacing w:before="17" w:line="259" w:lineRule="auto"/>
        <w:ind w:left="214" w:right="161"/>
        <w:jc w:val="center"/>
        <w:rPr>
          <w:rFonts w:ascii="Arial" w:eastAsia="Arial" w:hAnsi="Arial" w:cs="Arial"/>
          <w:sz w:val="18"/>
          <w:szCs w:val="18"/>
        </w:rPr>
      </w:pPr>
      <w:r>
        <w:rPr>
          <w:rFonts w:ascii="Arial" w:eastAsia="Arial" w:hAnsi="Arial" w:cs="Arial"/>
          <w:color w:val="010202"/>
          <w:spacing w:val="23"/>
          <w:w w:val="105"/>
          <w:sz w:val="18"/>
          <w:szCs w:val="18"/>
        </w:rPr>
        <w:t>B</w:t>
      </w:r>
      <w:r>
        <w:rPr>
          <w:rFonts w:ascii="Arial" w:eastAsia="Arial" w:hAnsi="Arial" w:cs="Arial"/>
          <w:color w:val="010202"/>
          <w:w w:val="105"/>
          <w:sz w:val="18"/>
          <w:szCs w:val="18"/>
        </w:rPr>
        <w:t>u</w:t>
      </w:r>
      <w:r>
        <w:rPr>
          <w:rFonts w:ascii="Arial" w:eastAsia="Arial" w:hAnsi="Arial" w:cs="Arial"/>
          <w:color w:val="010202"/>
          <w:spacing w:val="-39"/>
          <w:w w:val="105"/>
          <w:sz w:val="18"/>
          <w:szCs w:val="18"/>
        </w:rPr>
        <w:t xml:space="preserve"> </w:t>
      </w:r>
      <w:r>
        <w:rPr>
          <w:rFonts w:ascii="Arial" w:eastAsia="Arial" w:hAnsi="Arial" w:cs="Arial"/>
          <w:color w:val="010202"/>
          <w:w w:val="105"/>
          <w:sz w:val="18"/>
          <w:szCs w:val="18"/>
        </w:rPr>
        <w:t>m</w:t>
      </w:r>
      <w:r>
        <w:rPr>
          <w:rFonts w:ascii="Arial" w:eastAsia="Arial" w:hAnsi="Arial" w:cs="Arial"/>
          <w:color w:val="010202"/>
          <w:spacing w:val="-31"/>
          <w:w w:val="105"/>
          <w:sz w:val="18"/>
          <w:szCs w:val="18"/>
        </w:rPr>
        <w:t xml:space="preserve"> </w:t>
      </w:r>
      <w:proofErr w:type="gramStart"/>
      <w:r>
        <w:rPr>
          <w:rFonts w:ascii="Arial" w:eastAsia="Arial" w:hAnsi="Arial" w:cs="Arial"/>
          <w:color w:val="010202"/>
          <w:w w:val="105"/>
          <w:sz w:val="18"/>
          <w:szCs w:val="18"/>
        </w:rPr>
        <w:t>p</w:t>
      </w:r>
      <w:r>
        <w:rPr>
          <w:rFonts w:ascii="Arial" w:eastAsia="Arial" w:hAnsi="Arial" w:cs="Arial"/>
          <w:color w:val="010202"/>
          <w:spacing w:val="-38"/>
          <w:w w:val="105"/>
          <w:sz w:val="18"/>
          <w:szCs w:val="18"/>
        </w:rPr>
        <w:t xml:space="preserve"> </w:t>
      </w:r>
      <w:r>
        <w:rPr>
          <w:rFonts w:ascii="Arial" w:eastAsia="Arial" w:hAnsi="Arial" w:cs="Arial"/>
          <w:color w:val="010202"/>
          <w:w w:val="105"/>
          <w:sz w:val="18"/>
          <w:szCs w:val="18"/>
        </w:rPr>
        <w:t>e</w:t>
      </w:r>
      <w:proofErr w:type="gramEnd"/>
      <w:r>
        <w:rPr>
          <w:rFonts w:ascii="Arial" w:eastAsia="Arial" w:hAnsi="Arial" w:cs="Arial"/>
          <w:color w:val="010202"/>
          <w:spacing w:val="-38"/>
          <w:w w:val="105"/>
          <w:sz w:val="18"/>
          <w:szCs w:val="18"/>
        </w:rPr>
        <w:t xml:space="preserve"> </w:t>
      </w:r>
      <w:r>
        <w:rPr>
          <w:rFonts w:ascii="Arial" w:eastAsia="Arial" w:hAnsi="Arial" w:cs="Arial"/>
          <w:color w:val="010202"/>
          <w:w w:val="105"/>
          <w:sz w:val="18"/>
          <w:szCs w:val="18"/>
        </w:rPr>
        <w:t>r</w:t>
      </w:r>
      <w:r>
        <w:rPr>
          <w:rFonts w:ascii="Arial" w:eastAsia="Arial" w:hAnsi="Arial" w:cs="Arial"/>
          <w:color w:val="010202"/>
          <w:w w:val="103"/>
          <w:sz w:val="18"/>
          <w:szCs w:val="18"/>
        </w:rPr>
        <w:t xml:space="preserve"> </w:t>
      </w:r>
      <w:r>
        <w:rPr>
          <w:rFonts w:ascii="Arial" w:eastAsia="Arial" w:hAnsi="Arial" w:cs="Arial"/>
          <w:color w:val="010202"/>
          <w:spacing w:val="24"/>
          <w:w w:val="105"/>
          <w:sz w:val="18"/>
          <w:szCs w:val="18"/>
        </w:rPr>
        <w:t>C</w:t>
      </w:r>
      <w:r>
        <w:rPr>
          <w:rFonts w:ascii="Arial" w:eastAsia="Arial" w:hAnsi="Arial" w:cs="Arial"/>
          <w:color w:val="010202"/>
          <w:w w:val="105"/>
          <w:sz w:val="18"/>
          <w:szCs w:val="18"/>
        </w:rPr>
        <w:t>o</w:t>
      </w:r>
      <w:r>
        <w:rPr>
          <w:rFonts w:ascii="Arial" w:eastAsia="Arial" w:hAnsi="Arial" w:cs="Arial"/>
          <w:color w:val="010202"/>
          <w:spacing w:val="-40"/>
          <w:w w:val="105"/>
          <w:sz w:val="18"/>
          <w:szCs w:val="18"/>
        </w:rPr>
        <w:t xml:space="preserve"> </w:t>
      </w:r>
      <w:proofErr w:type="spellStart"/>
      <w:r>
        <w:rPr>
          <w:rFonts w:ascii="Arial" w:eastAsia="Arial" w:hAnsi="Arial" w:cs="Arial"/>
          <w:color w:val="010202"/>
          <w:spacing w:val="9"/>
          <w:w w:val="105"/>
          <w:sz w:val="18"/>
          <w:szCs w:val="18"/>
        </w:rPr>
        <w:t>r</w:t>
      </w:r>
      <w:r>
        <w:rPr>
          <w:rFonts w:ascii="Arial" w:eastAsia="Arial" w:hAnsi="Arial" w:cs="Arial"/>
          <w:color w:val="010202"/>
          <w:w w:val="105"/>
          <w:sz w:val="18"/>
          <w:szCs w:val="18"/>
        </w:rPr>
        <w:t>n</w:t>
      </w:r>
      <w:proofErr w:type="spellEnd"/>
      <w:r>
        <w:rPr>
          <w:rFonts w:ascii="Arial" w:eastAsia="Arial" w:hAnsi="Arial" w:cs="Arial"/>
          <w:color w:val="010202"/>
          <w:spacing w:val="-39"/>
          <w:w w:val="105"/>
          <w:sz w:val="18"/>
          <w:szCs w:val="18"/>
        </w:rPr>
        <w:t xml:space="preserve"> </w:t>
      </w:r>
      <w:r>
        <w:rPr>
          <w:rFonts w:ascii="Arial" w:eastAsia="Arial" w:hAnsi="Arial" w:cs="Arial"/>
          <w:color w:val="010202"/>
          <w:w w:val="105"/>
          <w:sz w:val="18"/>
          <w:szCs w:val="18"/>
        </w:rPr>
        <w:t>e</w:t>
      </w:r>
      <w:r>
        <w:rPr>
          <w:rFonts w:ascii="Arial" w:eastAsia="Arial" w:hAnsi="Arial" w:cs="Arial"/>
          <w:color w:val="010202"/>
          <w:spacing w:val="-39"/>
          <w:w w:val="105"/>
          <w:sz w:val="18"/>
          <w:szCs w:val="18"/>
        </w:rPr>
        <w:t xml:space="preserve"> </w:t>
      </w:r>
      <w:r>
        <w:rPr>
          <w:rFonts w:ascii="Arial" w:eastAsia="Arial" w:hAnsi="Arial" w:cs="Arial"/>
          <w:color w:val="010202"/>
          <w:w w:val="105"/>
          <w:sz w:val="18"/>
          <w:szCs w:val="18"/>
        </w:rPr>
        <w:t>r</w:t>
      </w:r>
    </w:p>
    <w:p w14:paraId="6C66C700" w14:textId="77777777" w:rsidR="00AA57AC" w:rsidRDefault="00AA57AC">
      <w:pPr>
        <w:spacing w:line="259" w:lineRule="auto"/>
        <w:jc w:val="center"/>
        <w:rPr>
          <w:rFonts w:ascii="Arial" w:eastAsia="Arial" w:hAnsi="Arial" w:cs="Arial"/>
          <w:sz w:val="18"/>
          <w:szCs w:val="18"/>
        </w:rPr>
        <w:sectPr w:rsidR="00AA57AC">
          <w:type w:val="continuous"/>
          <w:pgSz w:w="12240" w:h="15840"/>
          <w:pgMar w:top="1200" w:right="1340" w:bottom="280" w:left="1500" w:header="720" w:footer="720" w:gutter="0"/>
          <w:cols w:num="3" w:space="720" w:equalWidth="0">
            <w:col w:w="971" w:space="3242"/>
            <w:col w:w="976" w:space="3079"/>
            <w:col w:w="1132"/>
          </w:cols>
        </w:sectPr>
      </w:pPr>
    </w:p>
    <w:p w14:paraId="3DED3ED7" w14:textId="77777777" w:rsidR="00AA57AC" w:rsidRDefault="00AA57AC">
      <w:pPr>
        <w:spacing w:line="200" w:lineRule="exact"/>
        <w:rPr>
          <w:sz w:val="20"/>
          <w:szCs w:val="20"/>
        </w:rPr>
      </w:pPr>
    </w:p>
    <w:p w14:paraId="5190910D" w14:textId="77777777" w:rsidR="00AA57AC" w:rsidRDefault="00AA57AC">
      <w:pPr>
        <w:spacing w:line="200" w:lineRule="exact"/>
        <w:rPr>
          <w:sz w:val="20"/>
          <w:szCs w:val="20"/>
        </w:rPr>
      </w:pPr>
    </w:p>
    <w:p w14:paraId="32197C7C" w14:textId="77777777" w:rsidR="00AA57AC" w:rsidRDefault="00AA57AC">
      <w:pPr>
        <w:spacing w:line="200" w:lineRule="exact"/>
        <w:rPr>
          <w:sz w:val="20"/>
          <w:szCs w:val="20"/>
        </w:rPr>
      </w:pPr>
    </w:p>
    <w:p w14:paraId="16C975F2" w14:textId="77777777" w:rsidR="00AA57AC" w:rsidRDefault="00AA57AC">
      <w:pPr>
        <w:spacing w:line="200" w:lineRule="exact"/>
        <w:rPr>
          <w:sz w:val="20"/>
          <w:szCs w:val="20"/>
        </w:rPr>
      </w:pPr>
    </w:p>
    <w:p w14:paraId="49BE70AC" w14:textId="77777777" w:rsidR="00AA57AC" w:rsidRDefault="00AA57AC">
      <w:pPr>
        <w:spacing w:line="200" w:lineRule="exact"/>
        <w:rPr>
          <w:sz w:val="20"/>
          <w:szCs w:val="20"/>
        </w:rPr>
      </w:pPr>
    </w:p>
    <w:p w14:paraId="29F55352" w14:textId="77777777" w:rsidR="00AA57AC" w:rsidRDefault="00AA57AC">
      <w:pPr>
        <w:spacing w:line="200" w:lineRule="exact"/>
        <w:rPr>
          <w:sz w:val="20"/>
          <w:szCs w:val="20"/>
        </w:rPr>
      </w:pPr>
    </w:p>
    <w:p w14:paraId="438A4CA7" w14:textId="77777777" w:rsidR="00AA57AC" w:rsidRDefault="00AA57AC">
      <w:pPr>
        <w:spacing w:line="200" w:lineRule="exact"/>
        <w:rPr>
          <w:sz w:val="20"/>
          <w:szCs w:val="20"/>
        </w:rPr>
      </w:pPr>
    </w:p>
    <w:p w14:paraId="2BAB70AB" w14:textId="77777777" w:rsidR="00AA57AC" w:rsidRDefault="00AA57AC">
      <w:pPr>
        <w:spacing w:line="200" w:lineRule="exact"/>
        <w:rPr>
          <w:sz w:val="20"/>
          <w:szCs w:val="20"/>
        </w:rPr>
      </w:pPr>
    </w:p>
    <w:p w14:paraId="6B0E2D54" w14:textId="77777777" w:rsidR="00AA57AC" w:rsidRDefault="00AA57AC">
      <w:pPr>
        <w:spacing w:line="200" w:lineRule="exact"/>
        <w:rPr>
          <w:sz w:val="20"/>
          <w:szCs w:val="20"/>
        </w:rPr>
      </w:pPr>
    </w:p>
    <w:p w14:paraId="19EDEE39" w14:textId="77777777" w:rsidR="00AA57AC" w:rsidRDefault="00AA57AC">
      <w:pPr>
        <w:spacing w:line="200" w:lineRule="exact"/>
        <w:rPr>
          <w:sz w:val="20"/>
          <w:szCs w:val="20"/>
        </w:rPr>
      </w:pPr>
    </w:p>
    <w:p w14:paraId="57D8BA2D" w14:textId="77777777" w:rsidR="00AA57AC" w:rsidRDefault="00AA57AC">
      <w:pPr>
        <w:spacing w:line="200" w:lineRule="exact"/>
        <w:rPr>
          <w:sz w:val="20"/>
          <w:szCs w:val="20"/>
        </w:rPr>
      </w:pPr>
    </w:p>
    <w:p w14:paraId="306B3667" w14:textId="77777777" w:rsidR="00AA57AC" w:rsidRDefault="00AA57AC">
      <w:pPr>
        <w:spacing w:line="200" w:lineRule="exact"/>
        <w:rPr>
          <w:sz w:val="20"/>
          <w:szCs w:val="20"/>
        </w:rPr>
      </w:pPr>
    </w:p>
    <w:p w14:paraId="1C12D008" w14:textId="77777777" w:rsidR="00AA57AC" w:rsidRDefault="00AA57AC">
      <w:pPr>
        <w:spacing w:line="200" w:lineRule="exact"/>
        <w:rPr>
          <w:sz w:val="20"/>
          <w:szCs w:val="20"/>
        </w:rPr>
      </w:pPr>
    </w:p>
    <w:p w14:paraId="18C388BE" w14:textId="77777777" w:rsidR="00AA57AC" w:rsidRDefault="00AA57AC">
      <w:pPr>
        <w:spacing w:line="200" w:lineRule="exact"/>
        <w:rPr>
          <w:sz w:val="20"/>
          <w:szCs w:val="20"/>
        </w:rPr>
      </w:pPr>
    </w:p>
    <w:p w14:paraId="20619F97" w14:textId="77777777" w:rsidR="00AA57AC" w:rsidRDefault="00AA57AC">
      <w:pPr>
        <w:spacing w:line="200" w:lineRule="exact"/>
        <w:rPr>
          <w:sz w:val="20"/>
          <w:szCs w:val="20"/>
        </w:rPr>
      </w:pPr>
    </w:p>
    <w:p w14:paraId="5C343108" w14:textId="77777777" w:rsidR="00AA57AC" w:rsidRDefault="00AA57AC">
      <w:pPr>
        <w:spacing w:line="200" w:lineRule="exact"/>
        <w:rPr>
          <w:sz w:val="20"/>
          <w:szCs w:val="20"/>
        </w:rPr>
      </w:pPr>
    </w:p>
    <w:p w14:paraId="5949DD31" w14:textId="77777777" w:rsidR="00AA57AC" w:rsidRDefault="00AA57AC">
      <w:pPr>
        <w:spacing w:line="200" w:lineRule="exact"/>
        <w:rPr>
          <w:sz w:val="20"/>
          <w:szCs w:val="20"/>
        </w:rPr>
      </w:pPr>
    </w:p>
    <w:p w14:paraId="01B7801D" w14:textId="77777777" w:rsidR="00AA57AC" w:rsidRDefault="00AA57AC">
      <w:pPr>
        <w:spacing w:line="200" w:lineRule="exact"/>
        <w:rPr>
          <w:sz w:val="20"/>
          <w:szCs w:val="20"/>
        </w:rPr>
      </w:pPr>
    </w:p>
    <w:p w14:paraId="77BA8DCE" w14:textId="77777777" w:rsidR="00AA57AC" w:rsidRDefault="00AA57AC">
      <w:pPr>
        <w:spacing w:line="200" w:lineRule="exact"/>
        <w:rPr>
          <w:sz w:val="20"/>
          <w:szCs w:val="20"/>
        </w:rPr>
      </w:pPr>
    </w:p>
    <w:p w14:paraId="4ADF1DA9" w14:textId="77777777" w:rsidR="00AA57AC" w:rsidRDefault="00AA57AC">
      <w:pPr>
        <w:spacing w:before="9" w:line="220" w:lineRule="exact"/>
      </w:pPr>
    </w:p>
    <w:p w14:paraId="6C81B6AE" w14:textId="77777777" w:rsidR="00AA57AC" w:rsidRDefault="00FA30BE">
      <w:pPr>
        <w:pStyle w:val="BodyText"/>
        <w:spacing w:before="76"/>
        <w:rPr>
          <w:rFonts w:ascii="Franklin Gothic Medium" w:eastAsia="Franklin Gothic Medium" w:hAnsi="Franklin Gothic Medium" w:cs="Franklin Gothic Medium"/>
        </w:rPr>
      </w:pPr>
      <w:r>
        <w:rPr>
          <w:noProof/>
        </w:rPr>
        <w:drawing>
          <wp:anchor distT="0" distB="0" distL="114300" distR="114300" simplePos="0" relativeHeight="503278409" behindDoc="1" locked="0" layoutInCell="1" allowOverlap="1" wp14:anchorId="65513D6B" wp14:editId="78AE0CC2">
            <wp:simplePos x="0" y="0"/>
            <wp:positionH relativeFrom="page">
              <wp:posOffset>1059180</wp:posOffset>
            </wp:positionH>
            <wp:positionV relativeFrom="paragraph">
              <wp:posOffset>-3888740</wp:posOffset>
            </wp:positionV>
            <wp:extent cx="5768340" cy="3867150"/>
            <wp:effectExtent l="0" t="0" r="3810" b="0"/>
            <wp:wrapNone/>
            <wp:docPr id="359"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768340" cy="3867150"/>
                    </a:xfrm>
                    <a:prstGeom prst="rect">
                      <a:avLst/>
                    </a:prstGeom>
                    <a:noFill/>
                  </pic:spPr>
                </pic:pic>
              </a:graphicData>
            </a:graphic>
            <wp14:sizeRelH relativeFrom="page">
              <wp14:pctWidth>0</wp14:pctWidth>
            </wp14:sizeRelH>
            <wp14:sizeRelV relativeFrom="page">
              <wp14:pctHeight>0</wp14:pctHeight>
            </wp14:sizeRelV>
          </wp:anchor>
        </w:drawing>
      </w:r>
      <w:r w:rsidR="009516E7">
        <w:rPr>
          <w:rFonts w:ascii="Franklin Gothic Medium" w:eastAsia="Franklin Gothic Medium" w:hAnsi="Franklin Gothic Medium" w:cs="Franklin Gothic Medium"/>
        </w:rPr>
        <w:t>Figure</w:t>
      </w:r>
      <w:r w:rsidR="009516E7">
        <w:rPr>
          <w:rFonts w:ascii="Franklin Gothic Medium" w:eastAsia="Franklin Gothic Medium" w:hAnsi="Franklin Gothic Medium" w:cs="Franklin Gothic Medium"/>
          <w:spacing w:val="-9"/>
        </w:rPr>
        <w:t xml:space="preserve"> </w:t>
      </w:r>
      <w:r w:rsidR="009516E7">
        <w:rPr>
          <w:rFonts w:ascii="Franklin Gothic Medium" w:eastAsia="Franklin Gothic Medium" w:hAnsi="Franklin Gothic Medium" w:cs="Franklin Gothic Medium"/>
        </w:rPr>
        <w:t>E-6.</w:t>
      </w:r>
      <w:r w:rsidR="009516E7">
        <w:rPr>
          <w:rFonts w:ascii="Franklin Gothic Medium" w:eastAsia="Franklin Gothic Medium" w:hAnsi="Franklin Gothic Medium" w:cs="Franklin Gothic Medium"/>
          <w:spacing w:val="-8"/>
        </w:rPr>
        <w:t xml:space="preserve"> </w:t>
      </w:r>
      <w:r w:rsidR="009516E7">
        <w:rPr>
          <w:rFonts w:ascii="Franklin Gothic Medium" w:eastAsia="Franklin Gothic Medium" w:hAnsi="Franklin Gothic Medium" w:cs="Franklin Gothic Medium"/>
        </w:rPr>
        <w:t>Field</w:t>
      </w:r>
      <w:r w:rsidR="009516E7">
        <w:rPr>
          <w:rFonts w:ascii="Franklin Gothic Medium" w:eastAsia="Franklin Gothic Medium" w:hAnsi="Franklin Gothic Medium" w:cs="Franklin Gothic Medium"/>
          <w:spacing w:val="-9"/>
        </w:rPr>
        <w:t xml:space="preserve"> </w:t>
      </w:r>
      <w:r w:rsidR="009516E7">
        <w:rPr>
          <w:rFonts w:ascii="Franklin Gothic Medium" w:eastAsia="Franklin Gothic Medium" w:hAnsi="Franklin Gothic Medium" w:cs="Franklin Gothic Medium"/>
        </w:rPr>
        <w:t>Length</w:t>
      </w:r>
      <w:r w:rsidR="009516E7">
        <w:rPr>
          <w:rFonts w:ascii="Franklin Gothic Medium" w:eastAsia="Franklin Gothic Medium" w:hAnsi="Franklin Gothic Medium" w:cs="Franklin Gothic Medium"/>
          <w:spacing w:val="-8"/>
        </w:rPr>
        <w:t xml:space="preserve"> </w:t>
      </w:r>
      <w:r w:rsidR="009516E7">
        <w:rPr>
          <w:rFonts w:ascii="Franklin Gothic Medium" w:eastAsia="Franklin Gothic Medium" w:hAnsi="Franklin Gothic Medium" w:cs="Franklin Gothic Medium"/>
        </w:rPr>
        <w:t>Measurement</w:t>
      </w:r>
    </w:p>
    <w:p w14:paraId="474A2CB1" w14:textId="77777777" w:rsidR="00AA57AC" w:rsidRDefault="00AA57AC">
      <w:pPr>
        <w:spacing w:line="200" w:lineRule="exact"/>
        <w:rPr>
          <w:sz w:val="20"/>
          <w:szCs w:val="20"/>
        </w:rPr>
      </w:pPr>
    </w:p>
    <w:p w14:paraId="03A16955" w14:textId="77777777" w:rsidR="00AA57AC" w:rsidRDefault="00AA57AC">
      <w:pPr>
        <w:spacing w:before="19" w:line="200" w:lineRule="exact"/>
        <w:rPr>
          <w:sz w:val="20"/>
          <w:szCs w:val="20"/>
        </w:rPr>
      </w:pPr>
    </w:p>
    <w:p w14:paraId="62528BFD" w14:textId="77777777" w:rsidR="00AA57AC" w:rsidRDefault="009516E7">
      <w:pPr>
        <w:pStyle w:val="BodyText"/>
        <w:rPr>
          <w:rFonts w:cs="Times New Roman"/>
        </w:rPr>
      </w:pPr>
      <w:r>
        <w:rPr>
          <w:rFonts w:cs="Times New Roman"/>
        </w:rPr>
        <w:t>Crush depth measurements, or C dimensions, are taken at six equally spaced locations across the</w:t>
      </w:r>
    </w:p>
    <w:p w14:paraId="13D145E6" w14:textId="77777777" w:rsidR="00AA57AC" w:rsidRDefault="009516E7">
      <w:pPr>
        <w:pStyle w:val="BodyText"/>
        <w:spacing w:before="47" w:line="284" w:lineRule="auto"/>
        <w:ind w:right="43"/>
        <w:rPr>
          <w:rFonts w:cs="Times New Roman"/>
        </w:rPr>
      </w:pPr>
      <w:r>
        <w:rPr>
          <w:rFonts w:cs="Times New Roman"/>
        </w:rPr>
        <w:t>Field L.</w:t>
      </w:r>
      <w:r>
        <w:rPr>
          <w:rFonts w:cs="Times New Roman"/>
          <w:spacing w:val="-13"/>
        </w:rPr>
        <w:t xml:space="preserve"> </w:t>
      </w:r>
      <w:r>
        <w:rPr>
          <w:rFonts w:cs="Times New Roman"/>
        </w:rPr>
        <w:t>A</w:t>
      </w:r>
      <w:r>
        <w:rPr>
          <w:rFonts w:cs="Times New Roman"/>
          <w:spacing w:val="-13"/>
        </w:rPr>
        <w:t xml:space="preserve"> </w:t>
      </w:r>
      <w:r>
        <w:rPr>
          <w:rFonts w:cs="Times New Roman"/>
        </w:rPr>
        <w:t xml:space="preserve">contour gauge is used to measure crush depths, as shown in Figure E-7. It is critical to ensure that the contour gauge is parallel to the original end plane of the vehicle. Note that a vehicle damage </w:t>
      </w:r>
      <w:proofErr w:type="spellStart"/>
      <w:r>
        <w:rPr>
          <w:rFonts w:cs="Times New Roman"/>
        </w:rPr>
        <w:t>profi</w:t>
      </w:r>
      <w:proofErr w:type="spellEnd"/>
      <w:r>
        <w:rPr>
          <w:rFonts w:cs="Times New Roman"/>
          <w:spacing w:val="-10"/>
        </w:rPr>
        <w:t xml:space="preserve"> </w:t>
      </w:r>
      <w:r>
        <w:rPr>
          <w:rFonts w:cs="Times New Roman"/>
        </w:rPr>
        <w:t>le</w:t>
      </w:r>
      <w:r>
        <w:rPr>
          <w:rFonts w:cs="Times New Roman"/>
          <w:spacing w:val="-3"/>
        </w:rPr>
        <w:t xml:space="preserve"> </w:t>
      </w:r>
      <w:r>
        <w:rPr>
          <w:rFonts w:cs="Times New Roman"/>
        </w:rPr>
        <w:t>is</w:t>
      </w:r>
      <w:r>
        <w:rPr>
          <w:rFonts w:cs="Times New Roman"/>
          <w:spacing w:val="-4"/>
        </w:rPr>
        <w:t xml:space="preserve"> </w:t>
      </w:r>
      <w:r>
        <w:rPr>
          <w:rFonts w:cs="Times New Roman"/>
        </w:rPr>
        <w:t>not</w:t>
      </w:r>
      <w:r>
        <w:rPr>
          <w:rFonts w:cs="Times New Roman"/>
          <w:spacing w:val="-3"/>
        </w:rPr>
        <w:t xml:space="preserve"> </w:t>
      </w:r>
      <w:r>
        <w:rPr>
          <w:rFonts w:cs="Times New Roman"/>
        </w:rPr>
        <w:t>always</w:t>
      </w:r>
      <w:r>
        <w:rPr>
          <w:rFonts w:cs="Times New Roman"/>
          <w:spacing w:val="-3"/>
        </w:rPr>
        <w:t xml:space="preserve"> </w:t>
      </w:r>
      <w:r>
        <w:rPr>
          <w:rFonts w:cs="Times New Roman"/>
        </w:rPr>
        <w:t>uniform.</w:t>
      </w:r>
      <w:r>
        <w:rPr>
          <w:rFonts w:cs="Times New Roman"/>
          <w:spacing w:val="-8"/>
        </w:rPr>
        <w:t xml:space="preserve"> </w:t>
      </w:r>
      <w:r>
        <w:rPr>
          <w:rFonts w:cs="Times New Roman"/>
          <w:spacing w:val="-25"/>
        </w:rPr>
        <w:t>V</w:t>
      </w:r>
      <w:r>
        <w:rPr>
          <w:rFonts w:cs="Times New Roman"/>
        </w:rPr>
        <w:t>ehicle</w:t>
      </w:r>
      <w:r>
        <w:rPr>
          <w:rFonts w:cs="Times New Roman"/>
          <w:spacing w:val="-3"/>
        </w:rPr>
        <w:t xml:space="preserve"> </w:t>
      </w:r>
      <w:r>
        <w:rPr>
          <w:rFonts w:cs="Times New Roman"/>
        </w:rPr>
        <w:t>crush</w:t>
      </w:r>
      <w:r>
        <w:rPr>
          <w:rFonts w:cs="Times New Roman"/>
          <w:spacing w:val="-4"/>
        </w:rPr>
        <w:t xml:space="preserve"> </w:t>
      </w:r>
      <w:r>
        <w:rPr>
          <w:rFonts w:cs="Times New Roman"/>
        </w:rPr>
        <w:t>should</w:t>
      </w:r>
      <w:r>
        <w:rPr>
          <w:rFonts w:cs="Times New Roman"/>
          <w:spacing w:val="-3"/>
        </w:rPr>
        <w:t xml:space="preserve"> </w:t>
      </w:r>
      <w:r>
        <w:rPr>
          <w:rFonts w:cs="Times New Roman"/>
        </w:rPr>
        <w:t>be</w:t>
      </w:r>
      <w:r>
        <w:rPr>
          <w:rFonts w:cs="Times New Roman"/>
          <w:spacing w:val="-4"/>
        </w:rPr>
        <w:t xml:space="preserve"> </w:t>
      </w:r>
      <w:r>
        <w:rPr>
          <w:rFonts w:cs="Times New Roman"/>
        </w:rPr>
        <w:t>measured</w:t>
      </w:r>
      <w:r>
        <w:rPr>
          <w:rFonts w:cs="Times New Roman"/>
          <w:spacing w:val="-3"/>
        </w:rPr>
        <w:t xml:space="preserve"> </w:t>
      </w:r>
      <w:r>
        <w:rPr>
          <w:rFonts w:cs="Times New Roman"/>
        </w:rPr>
        <w:t>at</w:t>
      </w:r>
      <w:r>
        <w:rPr>
          <w:rFonts w:cs="Times New Roman"/>
          <w:spacing w:val="-3"/>
        </w:rPr>
        <w:t xml:space="preserve"> </w:t>
      </w:r>
      <w:r>
        <w:rPr>
          <w:rFonts w:cs="Times New Roman"/>
        </w:rPr>
        <w:t>the</w:t>
      </w:r>
      <w:r>
        <w:rPr>
          <w:rFonts w:cs="Times New Roman"/>
          <w:spacing w:val="-4"/>
        </w:rPr>
        <w:t xml:space="preserve"> </w:t>
      </w:r>
      <w:r>
        <w:rPr>
          <w:rFonts w:cs="Times New Roman"/>
        </w:rPr>
        <w:t>vertical</w:t>
      </w:r>
      <w:r>
        <w:rPr>
          <w:rFonts w:cs="Times New Roman"/>
          <w:spacing w:val="-3"/>
        </w:rPr>
        <w:t xml:space="preserve"> </w:t>
      </w:r>
      <w:r>
        <w:rPr>
          <w:rFonts w:cs="Times New Roman"/>
        </w:rPr>
        <w:t>location</w:t>
      </w:r>
      <w:r>
        <w:rPr>
          <w:rFonts w:cs="Times New Roman"/>
          <w:spacing w:val="-4"/>
        </w:rPr>
        <w:t xml:space="preserve"> </w:t>
      </w:r>
      <w:r>
        <w:rPr>
          <w:rFonts w:cs="Times New Roman"/>
        </w:rPr>
        <w:t>of</w:t>
      </w:r>
      <w:r>
        <w:rPr>
          <w:rFonts w:cs="Times New Roman"/>
          <w:spacing w:val="-3"/>
        </w:rPr>
        <w:t xml:space="preserve"> </w:t>
      </w:r>
      <w:r>
        <w:rPr>
          <w:rFonts w:cs="Times New Roman"/>
        </w:rPr>
        <w:t>the</w:t>
      </w:r>
      <w:r>
        <w:rPr>
          <w:rFonts w:cs="Times New Roman"/>
          <w:spacing w:val="-4"/>
        </w:rPr>
        <w:t xml:space="preserve"> </w:t>
      </w:r>
      <w:r>
        <w:rPr>
          <w:rFonts w:cs="Times New Roman"/>
        </w:rPr>
        <w:t>most</w:t>
      </w:r>
      <w:r>
        <w:rPr>
          <w:rFonts w:cs="Times New Roman"/>
          <w:spacing w:val="-3"/>
        </w:rPr>
        <w:t xml:space="preserve"> </w:t>
      </w:r>
      <w:r>
        <w:rPr>
          <w:rFonts w:cs="Times New Roman"/>
        </w:rPr>
        <w:t>rigid structure in the damaged plane (i.e., frame or side door beam).</w:t>
      </w:r>
    </w:p>
    <w:p w14:paraId="5E734BFD" w14:textId="77777777" w:rsidR="00AA57AC" w:rsidRDefault="00AA57AC">
      <w:pPr>
        <w:spacing w:line="284" w:lineRule="auto"/>
        <w:rPr>
          <w:rFonts w:ascii="Times New Roman" w:eastAsia="Times New Roman" w:hAnsi="Times New Roman" w:cs="Times New Roman"/>
        </w:rPr>
        <w:sectPr w:rsidR="00AA57AC">
          <w:type w:val="continuous"/>
          <w:pgSz w:w="12240" w:h="15840"/>
          <w:pgMar w:top="1200" w:right="1340" w:bottom="280" w:left="1500" w:header="720" w:footer="720" w:gutter="0"/>
          <w:cols w:space="720"/>
        </w:sectPr>
      </w:pPr>
    </w:p>
    <w:p w14:paraId="08371509" w14:textId="77777777" w:rsidR="00AA57AC" w:rsidRDefault="009516E7">
      <w:pPr>
        <w:spacing w:before="86"/>
        <w:ind w:left="4894"/>
        <w:rPr>
          <w:rFonts w:ascii="Franklin Gothic Demi" w:eastAsia="Franklin Gothic Demi" w:hAnsi="Franklin Gothic Demi" w:cs="Franklin Gothic Demi"/>
          <w:sz w:val="18"/>
          <w:szCs w:val="18"/>
        </w:rPr>
      </w:pPr>
      <w:r>
        <w:rPr>
          <w:rFonts w:ascii="Franklin Gothic Book" w:eastAsia="Franklin Gothic Book" w:hAnsi="Franklin Gothic Book" w:cs="Franklin Gothic Book"/>
          <w:sz w:val="18"/>
          <w:szCs w:val="18"/>
        </w:rPr>
        <w:t>Appendix</w:t>
      </w:r>
      <w:r>
        <w:rPr>
          <w:rFonts w:ascii="Franklin Gothic Book" w:eastAsia="Franklin Gothic Book" w:hAnsi="Franklin Gothic Book" w:cs="Franklin Gothic Book"/>
          <w:spacing w:val="-5"/>
          <w:sz w:val="18"/>
          <w:szCs w:val="18"/>
        </w:rPr>
        <w:t xml:space="preserve"> </w:t>
      </w:r>
      <w:r>
        <w:rPr>
          <w:rFonts w:ascii="Franklin Gothic Book" w:eastAsia="Franklin Gothic Book" w:hAnsi="Franklin Gothic Book" w:cs="Franklin Gothic Book"/>
          <w:sz w:val="18"/>
          <w:szCs w:val="18"/>
        </w:rPr>
        <w:t>E—Measurement</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of</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pacing w:val="-8"/>
          <w:sz w:val="18"/>
          <w:szCs w:val="18"/>
        </w:rPr>
        <w:t>V</w:t>
      </w:r>
      <w:r>
        <w:rPr>
          <w:rFonts w:ascii="Franklin Gothic Book" w:eastAsia="Franklin Gothic Book" w:hAnsi="Franklin Gothic Book" w:cs="Franklin Gothic Book"/>
          <w:sz w:val="18"/>
          <w:szCs w:val="18"/>
        </w:rPr>
        <w:t>ehicle</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De</w:t>
      </w:r>
      <w:r>
        <w:rPr>
          <w:rFonts w:ascii="Franklin Gothic Book" w:eastAsia="Franklin Gothic Book" w:hAnsi="Franklin Gothic Book" w:cs="Franklin Gothic Book"/>
          <w:spacing w:val="-5"/>
          <w:sz w:val="18"/>
          <w:szCs w:val="18"/>
        </w:rPr>
        <w:t>f</w:t>
      </w:r>
      <w:r>
        <w:rPr>
          <w:rFonts w:ascii="Franklin Gothic Book" w:eastAsia="Franklin Gothic Book" w:hAnsi="Franklin Gothic Book" w:cs="Franklin Gothic Book"/>
          <w:sz w:val="18"/>
          <w:szCs w:val="18"/>
        </w:rPr>
        <w:t>ormation</w:t>
      </w:r>
      <w:r>
        <w:rPr>
          <w:rFonts w:ascii="Franklin Gothic Book" w:eastAsia="Franklin Gothic Book" w:hAnsi="Franklin Gothic Book" w:cs="Franklin Gothic Book"/>
          <w:spacing w:val="38"/>
          <w:sz w:val="18"/>
          <w:szCs w:val="18"/>
        </w:rPr>
        <w:t xml:space="preserve"> </w:t>
      </w:r>
      <w:r>
        <w:rPr>
          <w:rFonts w:ascii="Franklin Gothic Book" w:eastAsia="Franklin Gothic Book" w:hAnsi="Franklin Gothic Book" w:cs="Franklin Gothic Book"/>
          <w:position w:val="1"/>
          <w:sz w:val="18"/>
          <w:szCs w:val="18"/>
        </w:rPr>
        <w:t>|</w:t>
      </w:r>
      <w:r>
        <w:rPr>
          <w:rFonts w:ascii="Franklin Gothic Book" w:eastAsia="Franklin Gothic Book" w:hAnsi="Franklin Gothic Book" w:cs="Franklin Gothic Book"/>
          <w:spacing w:val="36"/>
          <w:position w:val="1"/>
          <w:sz w:val="18"/>
          <w:szCs w:val="18"/>
        </w:rPr>
        <w:t xml:space="preserve"> </w:t>
      </w:r>
      <w:r>
        <w:rPr>
          <w:rFonts w:ascii="Franklin Gothic Demi" w:eastAsia="Franklin Gothic Demi" w:hAnsi="Franklin Gothic Demi" w:cs="Franklin Gothic Demi"/>
          <w:spacing w:val="-2"/>
          <w:position w:val="1"/>
          <w:sz w:val="18"/>
          <w:szCs w:val="18"/>
        </w:rPr>
        <w:t>2</w:t>
      </w:r>
      <w:r>
        <w:rPr>
          <w:rFonts w:ascii="Franklin Gothic Demi" w:eastAsia="Franklin Gothic Demi" w:hAnsi="Franklin Gothic Demi" w:cs="Franklin Gothic Demi"/>
          <w:spacing w:val="-10"/>
          <w:position w:val="1"/>
          <w:sz w:val="18"/>
          <w:szCs w:val="18"/>
        </w:rPr>
        <w:t>1</w:t>
      </w:r>
      <w:r>
        <w:rPr>
          <w:rFonts w:ascii="Franklin Gothic Demi" w:eastAsia="Franklin Gothic Demi" w:hAnsi="Franklin Gothic Demi" w:cs="Franklin Gothic Demi"/>
          <w:position w:val="1"/>
          <w:sz w:val="18"/>
          <w:szCs w:val="18"/>
        </w:rPr>
        <w:t>7</w:t>
      </w:r>
    </w:p>
    <w:p w14:paraId="442EB1DE" w14:textId="77777777" w:rsidR="00AA57AC" w:rsidRDefault="00AA57AC">
      <w:pPr>
        <w:spacing w:before="10" w:line="170" w:lineRule="exact"/>
        <w:rPr>
          <w:sz w:val="17"/>
          <w:szCs w:val="17"/>
        </w:rPr>
      </w:pPr>
    </w:p>
    <w:p w14:paraId="4E6A62F2" w14:textId="77777777" w:rsidR="00AA57AC" w:rsidRDefault="00AA57AC">
      <w:pPr>
        <w:spacing w:line="200" w:lineRule="exact"/>
        <w:rPr>
          <w:sz w:val="20"/>
          <w:szCs w:val="20"/>
        </w:rPr>
      </w:pPr>
    </w:p>
    <w:p w14:paraId="6262BAD3" w14:textId="77777777" w:rsidR="00AA57AC" w:rsidRDefault="00AA57AC">
      <w:pPr>
        <w:spacing w:line="200" w:lineRule="exact"/>
        <w:rPr>
          <w:sz w:val="20"/>
          <w:szCs w:val="20"/>
        </w:rPr>
      </w:pPr>
    </w:p>
    <w:p w14:paraId="00A6137D" w14:textId="77777777" w:rsidR="00AA57AC" w:rsidRDefault="00FA30BE">
      <w:pPr>
        <w:ind w:left="100"/>
        <w:rPr>
          <w:rFonts w:ascii="Times New Roman" w:eastAsia="Times New Roman" w:hAnsi="Times New Roman" w:cs="Times New Roman"/>
          <w:sz w:val="20"/>
          <w:szCs w:val="20"/>
        </w:rPr>
      </w:pPr>
      <w:r>
        <w:rPr>
          <w:noProof/>
        </w:rPr>
        <w:drawing>
          <wp:inline distT="0" distB="0" distL="0" distR="0" wp14:anchorId="482C54FA" wp14:editId="67C4E73D">
            <wp:extent cx="5308600" cy="54102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308600" cy="5410200"/>
                    </a:xfrm>
                    <a:prstGeom prst="rect">
                      <a:avLst/>
                    </a:prstGeom>
                    <a:noFill/>
                    <a:ln>
                      <a:noFill/>
                    </a:ln>
                  </pic:spPr>
                </pic:pic>
              </a:graphicData>
            </a:graphic>
          </wp:inline>
        </w:drawing>
      </w:r>
    </w:p>
    <w:p w14:paraId="7E4645EC" w14:textId="77777777" w:rsidR="00AA57AC" w:rsidRDefault="00AA57AC">
      <w:pPr>
        <w:spacing w:before="5" w:line="110" w:lineRule="exact"/>
        <w:rPr>
          <w:sz w:val="11"/>
          <w:szCs w:val="11"/>
        </w:rPr>
      </w:pPr>
    </w:p>
    <w:p w14:paraId="68F572AF" w14:textId="77777777" w:rsidR="00AA57AC" w:rsidRDefault="009516E7">
      <w:pPr>
        <w:pStyle w:val="BodyText"/>
        <w:ind w:left="100"/>
        <w:rPr>
          <w:rFonts w:ascii="Franklin Gothic Medium" w:eastAsia="Franklin Gothic Medium" w:hAnsi="Franklin Gothic Medium" w:cs="Franklin Gothic Medium"/>
        </w:rPr>
      </w:pPr>
      <w:r>
        <w:rPr>
          <w:rFonts w:ascii="Franklin Gothic Medium" w:eastAsia="Franklin Gothic Medium" w:hAnsi="Franklin Gothic Medium" w:cs="Franklin Gothic Medium"/>
        </w:rPr>
        <w:t>Figure</w:t>
      </w:r>
      <w:r>
        <w:rPr>
          <w:rFonts w:ascii="Franklin Gothic Medium" w:eastAsia="Franklin Gothic Medium" w:hAnsi="Franklin Gothic Medium" w:cs="Franklin Gothic Medium"/>
          <w:spacing w:val="-7"/>
        </w:rPr>
        <w:t xml:space="preserve"> </w:t>
      </w:r>
      <w:r>
        <w:rPr>
          <w:rFonts w:ascii="Franklin Gothic Medium" w:eastAsia="Franklin Gothic Medium" w:hAnsi="Franklin Gothic Medium" w:cs="Franklin Gothic Medium"/>
        </w:rPr>
        <w:t>E-</w:t>
      </w:r>
      <w:r>
        <w:rPr>
          <w:rFonts w:ascii="Franklin Gothic Medium" w:eastAsia="Franklin Gothic Medium" w:hAnsi="Franklin Gothic Medium" w:cs="Franklin Gothic Medium"/>
          <w:spacing w:val="-20"/>
        </w:rPr>
        <w:t>7</w:t>
      </w:r>
      <w:r>
        <w:rPr>
          <w:rFonts w:ascii="Franklin Gothic Medium" w:eastAsia="Franklin Gothic Medium" w:hAnsi="Franklin Gothic Medium" w:cs="Franklin Gothic Medium"/>
        </w:rPr>
        <w:t>.</w:t>
      </w:r>
      <w:r>
        <w:rPr>
          <w:rFonts w:ascii="Franklin Gothic Medium" w:eastAsia="Franklin Gothic Medium" w:hAnsi="Franklin Gothic Medium" w:cs="Franklin Gothic Medium"/>
          <w:spacing w:val="-7"/>
        </w:rPr>
        <w:t xml:space="preserve"> </w:t>
      </w:r>
      <w:r>
        <w:rPr>
          <w:rFonts w:ascii="Franklin Gothic Medium" w:eastAsia="Franklin Gothic Medium" w:hAnsi="Franklin Gothic Medium" w:cs="Franklin Gothic Medium"/>
        </w:rPr>
        <w:t>Crush</w:t>
      </w:r>
      <w:r>
        <w:rPr>
          <w:rFonts w:ascii="Franklin Gothic Medium" w:eastAsia="Franklin Gothic Medium" w:hAnsi="Franklin Gothic Medium" w:cs="Franklin Gothic Medium"/>
          <w:spacing w:val="-7"/>
        </w:rPr>
        <w:t xml:space="preserve"> </w:t>
      </w:r>
      <w:r>
        <w:rPr>
          <w:rFonts w:ascii="Franklin Gothic Medium" w:eastAsia="Franklin Gothic Medium" w:hAnsi="Franklin Gothic Medium" w:cs="Franklin Gothic Medium"/>
        </w:rPr>
        <w:t>Depth</w:t>
      </w:r>
      <w:r>
        <w:rPr>
          <w:rFonts w:ascii="Franklin Gothic Medium" w:eastAsia="Franklin Gothic Medium" w:hAnsi="Franklin Gothic Medium" w:cs="Franklin Gothic Medium"/>
          <w:spacing w:val="-7"/>
        </w:rPr>
        <w:t xml:space="preserve"> </w:t>
      </w:r>
      <w:r>
        <w:rPr>
          <w:rFonts w:ascii="Franklin Gothic Medium" w:eastAsia="Franklin Gothic Medium" w:hAnsi="Franklin Gothic Medium" w:cs="Franklin Gothic Medium"/>
        </w:rPr>
        <w:t>Measurements</w:t>
      </w:r>
    </w:p>
    <w:p w14:paraId="2B3D8402" w14:textId="77777777" w:rsidR="00AA57AC" w:rsidRDefault="00AA57AC">
      <w:pPr>
        <w:spacing w:line="200" w:lineRule="exact"/>
        <w:rPr>
          <w:sz w:val="20"/>
          <w:szCs w:val="20"/>
        </w:rPr>
      </w:pPr>
    </w:p>
    <w:p w14:paraId="71FE11CC" w14:textId="77777777" w:rsidR="00AA57AC" w:rsidRDefault="00AA57AC">
      <w:pPr>
        <w:spacing w:before="19" w:line="200" w:lineRule="exact"/>
        <w:rPr>
          <w:sz w:val="20"/>
          <w:szCs w:val="20"/>
        </w:rPr>
      </w:pPr>
    </w:p>
    <w:p w14:paraId="3AFDAD7B" w14:textId="77777777" w:rsidR="00AA57AC" w:rsidRDefault="009516E7">
      <w:pPr>
        <w:pStyle w:val="BodyText"/>
        <w:spacing w:line="276" w:lineRule="auto"/>
        <w:ind w:left="100" w:right="98"/>
      </w:pPr>
      <w:r>
        <w:t>The</w:t>
      </w:r>
      <w:r>
        <w:rPr>
          <w:spacing w:val="-3"/>
        </w:rPr>
        <w:t xml:space="preserve"> </w:t>
      </w:r>
      <w:r>
        <w:rPr>
          <w:rFonts w:cs="Times New Roman"/>
          <w:w w:val="85"/>
        </w:rPr>
        <w:t xml:space="preserve">fi </w:t>
      </w:r>
      <w:proofErr w:type="spellStart"/>
      <w:r>
        <w:t>nal</w:t>
      </w:r>
      <w:proofErr w:type="spellEnd"/>
      <w:r>
        <w:rPr>
          <w:spacing w:val="-2"/>
        </w:rPr>
        <w:t xml:space="preserve"> </w:t>
      </w:r>
      <w:r>
        <w:t>requisite</w:t>
      </w:r>
      <w:r>
        <w:rPr>
          <w:spacing w:val="-2"/>
        </w:rPr>
        <w:t xml:space="preserve"> </w:t>
      </w:r>
      <w:r>
        <w:t>values</w:t>
      </w:r>
      <w:r>
        <w:rPr>
          <w:spacing w:val="-3"/>
        </w:rPr>
        <w:t xml:space="preserve"> </w:t>
      </w:r>
      <w:r>
        <w:t>to</w:t>
      </w:r>
      <w:r>
        <w:rPr>
          <w:spacing w:val="-2"/>
        </w:rPr>
        <w:t xml:space="preserve"> </w:t>
      </w:r>
      <w:r>
        <w:t>be</w:t>
      </w:r>
      <w:r>
        <w:rPr>
          <w:spacing w:val="-2"/>
        </w:rPr>
        <w:t xml:space="preserve"> </w:t>
      </w:r>
      <w:r>
        <w:t>measured</w:t>
      </w:r>
      <w:r>
        <w:rPr>
          <w:spacing w:val="-3"/>
        </w:rPr>
        <w:t xml:space="preserve"> </w:t>
      </w:r>
      <w:r>
        <w:t>identify</w:t>
      </w:r>
      <w:r>
        <w:rPr>
          <w:spacing w:val="-2"/>
        </w:rPr>
        <w:t xml:space="preserve"> </w:t>
      </w:r>
      <w:r>
        <w:t>the</w:t>
      </w:r>
      <w:r>
        <w:rPr>
          <w:spacing w:val="-2"/>
        </w:rPr>
        <w:t xml:space="preserve"> </w:t>
      </w:r>
      <w:r>
        <w:t>location</w:t>
      </w:r>
      <w:r>
        <w:rPr>
          <w:spacing w:val="-3"/>
        </w:rPr>
        <w:t xml:space="preserve"> </w:t>
      </w:r>
      <w:r>
        <w:t>of</w:t>
      </w:r>
      <w:r>
        <w:rPr>
          <w:spacing w:val="-2"/>
        </w:rPr>
        <w:t xml:space="preserve"> </w:t>
      </w:r>
      <w:r>
        <w:t>the</w:t>
      </w:r>
      <w:r>
        <w:rPr>
          <w:spacing w:val="-2"/>
        </w:rPr>
        <w:t xml:space="preserve"> </w:t>
      </w:r>
      <w:r>
        <w:t>damage</w:t>
      </w:r>
      <w:r>
        <w:rPr>
          <w:spacing w:val="-3"/>
        </w:rPr>
        <w:t xml:space="preserve"> </w:t>
      </w:r>
      <w:r>
        <w:t>with</w:t>
      </w:r>
      <w:r>
        <w:rPr>
          <w:spacing w:val="-2"/>
        </w:rPr>
        <w:t xml:space="preserve"> </w:t>
      </w:r>
      <w:r>
        <w:t>respect</w:t>
      </w:r>
      <w:r>
        <w:rPr>
          <w:spacing w:val="-2"/>
        </w:rPr>
        <w:t xml:space="preserve"> </w:t>
      </w:r>
      <w:r>
        <w:t>to</w:t>
      </w:r>
      <w:r>
        <w:rPr>
          <w:spacing w:val="-3"/>
        </w:rPr>
        <w:t xml:space="preserve"> </w:t>
      </w:r>
      <w:r>
        <w:t>the</w:t>
      </w:r>
      <w:r>
        <w:rPr>
          <w:spacing w:val="-2"/>
        </w:rPr>
        <w:t xml:space="preserve"> </w:t>
      </w:r>
      <w:r>
        <w:t>center of gravity of the vehicle, as shown in Figure E-8.</w:t>
      </w:r>
      <w:r>
        <w:rPr>
          <w:spacing w:val="-4"/>
        </w:rPr>
        <w:t xml:space="preserve"> </w:t>
      </w:r>
      <w:r>
        <w:t>The contact damage</w:t>
      </w:r>
      <w:r>
        <w:rPr>
          <w:spacing w:val="1"/>
        </w:rPr>
        <w:t xml:space="preserve"> </w:t>
      </w:r>
      <w:r>
        <w:t>dimension,</w:t>
      </w:r>
      <w:r>
        <w:rPr>
          <w:spacing w:val="-1"/>
        </w:rPr>
        <w:t xml:space="preserve"> </w:t>
      </w:r>
      <w:proofErr w:type="gramStart"/>
      <w:r>
        <w:rPr>
          <w:rFonts w:cs="Times New Roman"/>
          <w:i/>
        </w:rPr>
        <w:t>D</w:t>
      </w:r>
      <w:r>
        <w:rPr>
          <w:rFonts w:cs="Times New Roman"/>
          <w:i/>
          <w:position w:val="-3"/>
          <w:sz w:val="15"/>
          <w:szCs w:val="15"/>
        </w:rPr>
        <w:t>c</w:t>
      </w:r>
      <w:r>
        <w:rPr>
          <w:rFonts w:cs="Times New Roman"/>
          <w:i/>
          <w:spacing w:val="-19"/>
          <w:position w:val="-3"/>
          <w:sz w:val="15"/>
          <w:szCs w:val="15"/>
        </w:rPr>
        <w:t xml:space="preserve"> </w:t>
      </w:r>
      <w:r>
        <w:t>,</w:t>
      </w:r>
      <w:proofErr w:type="gramEnd"/>
      <w:r>
        <w:t xml:space="preserve"> is the distance from the center of the contact damage width to either the vehicle</w:t>
      </w:r>
      <w:r>
        <w:rPr>
          <w:spacing w:val="-13"/>
        </w:rPr>
        <w:t>’</w:t>
      </w:r>
      <w:r>
        <w:t>s damaged end-plane center or the damaged vehicle</w:t>
      </w:r>
      <w:r>
        <w:rPr>
          <w:spacing w:val="-13"/>
        </w:rPr>
        <w:t>’</w:t>
      </w:r>
      <w:r>
        <w:t>s wheelbase cente</w:t>
      </w:r>
      <w:r>
        <w:rPr>
          <w:spacing w:val="-9"/>
        </w:rPr>
        <w:t>r</w:t>
      </w:r>
      <w:r>
        <w:t>, for end-plane and side-plane impacts, respectivel</w:t>
      </w:r>
      <w:r>
        <w:rPr>
          <w:spacing w:val="-15"/>
        </w:rPr>
        <w:t>y</w:t>
      </w:r>
      <w:r>
        <w:t>.</w:t>
      </w:r>
    </w:p>
    <w:p w14:paraId="30F51097" w14:textId="77777777" w:rsidR="00AA57AC" w:rsidRDefault="00AA57AC">
      <w:pPr>
        <w:spacing w:line="276" w:lineRule="auto"/>
        <w:sectPr w:rsidR="00AA57AC">
          <w:pgSz w:w="12240" w:h="15840"/>
          <w:pgMar w:top="560" w:right="1540" w:bottom="540" w:left="1340" w:header="0" w:footer="355" w:gutter="0"/>
          <w:cols w:space="720"/>
        </w:sectPr>
      </w:pPr>
    </w:p>
    <w:p w14:paraId="448A4094" w14:textId="77777777" w:rsidR="00AA57AC" w:rsidRDefault="009516E7">
      <w:pPr>
        <w:spacing w:before="74"/>
        <w:ind w:left="102"/>
        <w:rPr>
          <w:rFonts w:ascii="Franklin Gothic Book" w:eastAsia="Franklin Gothic Book" w:hAnsi="Franklin Gothic Book" w:cs="Franklin Gothic Book"/>
          <w:sz w:val="18"/>
          <w:szCs w:val="18"/>
        </w:rPr>
      </w:pPr>
      <w:r>
        <w:rPr>
          <w:rFonts w:ascii="Franklin Gothic Demi" w:eastAsia="Franklin Gothic Demi" w:hAnsi="Franklin Gothic Demi" w:cs="Franklin Gothic Demi"/>
          <w:spacing w:val="-2"/>
          <w:sz w:val="18"/>
          <w:szCs w:val="18"/>
        </w:rPr>
        <w:t>2</w:t>
      </w:r>
      <w:r>
        <w:rPr>
          <w:rFonts w:ascii="Franklin Gothic Demi" w:eastAsia="Franklin Gothic Demi" w:hAnsi="Franklin Gothic Demi" w:cs="Franklin Gothic Demi"/>
          <w:spacing w:val="2"/>
          <w:sz w:val="18"/>
          <w:szCs w:val="18"/>
        </w:rPr>
        <w:t>1</w:t>
      </w:r>
      <w:r>
        <w:rPr>
          <w:rFonts w:ascii="Franklin Gothic Demi" w:eastAsia="Franklin Gothic Demi" w:hAnsi="Franklin Gothic Demi" w:cs="Franklin Gothic Demi"/>
          <w:sz w:val="18"/>
          <w:szCs w:val="18"/>
        </w:rPr>
        <w:t>8</w:t>
      </w:r>
      <w:r>
        <w:rPr>
          <w:rFonts w:ascii="Franklin Gothic Demi" w:eastAsia="Franklin Gothic Demi" w:hAnsi="Franklin Gothic Demi" w:cs="Franklin Gothic Demi"/>
          <w:spacing w:val="38"/>
          <w:sz w:val="18"/>
          <w:szCs w:val="18"/>
        </w:rPr>
        <w:t xml:space="preserve"> </w:t>
      </w:r>
      <w:r>
        <w:rPr>
          <w:rFonts w:ascii="Franklin Gothic Book" w:eastAsia="Franklin Gothic Book" w:hAnsi="Franklin Gothic Book" w:cs="Franklin Gothic Book"/>
          <w:sz w:val="18"/>
          <w:szCs w:val="18"/>
        </w:rPr>
        <w:t>|</w:t>
      </w:r>
      <w:r>
        <w:rPr>
          <w:rFonts w:ascii="Franklin Gothic Book" w:eastAsia="Franklin Gothic Book" w:hAnsi="Franklin Gothic Book" w:cs="Franklin Gothic Book"/>
          <w:spacing w:val="39"/>
          <w:sz w:val="18"/>
          <w:szCs w:val="18"/>
        </w:rPr>
        <w:t xml:space="preserve"> </w:t>
      </w:r>
      <w:r>
        <w:rPr>
          <w:rFonts w:ascii="Franklin Gothic Book" w:eastAsia="Franklin Gothic Book" w:hAnsi="Franklin Gothic Book" w:cs="Franklin Gothic Book"/>
          <w:sz w:val="18"/>
          <w:szCs w:val="18"/>
        </w:rPr>
        <w:t>Manual</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or</w:t>
      </w:r>
      <w:r>
        <w:rPr>
          <w:rFonts w:ascii="Franklin Gothic Book" w:eastAsia="Franklin Gothic Book" w:hAnsi="Franklin Gothic Book" w:cs="Franklin Gothic Book"/>
          <w:spacing w:val="-4"/>
          <w:sz w:val="18"/>
          <w:szCs w:val="18"/>
        </w:rPr>
        <w:t xml:space="preserve"> </w:t>
      </w:r>
      <w:r>
        <w:rPr>
          <w:rFonts w:ascii="Franklin Gothic Book" w:eastAsia="Franklin Gothic Book" w:hAnsi="Franklin Gothic Book" w:cs="Franklin Gothic Book"/>
          <w:sz w:val="18"/>
          <w:szCs w:val="18"/>
        </w:rPr>
        <w:t>Assessing</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Sa</w:t>
      </w:r>
      <w:r>
        <w:rPr>
          <w:rFonts w:ascii="Franklin Gothic Book" w:eastAsia="Franklin Gothic Book" w:hAnsi="Franklin Gothic Book" w:cs="Franklin Gothic Book"/>
          <w:spacing w:val="-6"/>
          <w:sz w:val="18"/>
          <w:szCs w:val="18"/>
        </w:rPr>
        <w:t>f</w:t>
      </w:r>
      <w:r>
        <w:rPr>
          <w:rFonts w:ascii="Franklin Gothic Book" w:eastAsia="Franklin Gothic Book" w:hAnsi="Franklin Gothic Book" w:cs="Franklin Gothic Book"/>
          <w:sz w:val="18"/>
          <w:szCs w:val="18"/>
        </w:rPr>
        <w:t>ety</w:t>
      </w:r>
      <w:r>
        <w:rPr>
          <w:rFonts w:ascii="Franklin Gothic Book" w:eastAsia="Franklin Gothic Book" w:hAnsi="Franklin Gothic Book" w:cs="Franklin Gothic Book"/>
          <w:spacing w:val="-3"/>
          <w:sz w:val="18"/>
          <w:szCs w:val="18"/>
        </w:rPr>
        <w:t xml:space="preserve"> </w:t>
      </w:r>
      <w:r>
        <w:rPr>
          <w:rFonts w:ascii="Franklin Gothic Book" w:eastAsia="Franklin Gothic Book" w:hAnsi="Franklin Gothic Book" w:cs="Franklin Gothic Book"/>
          <w:sz w:val="18"/>
          <w:szCs w:val="18"/>
        </w:rPr>
        <w:t>Ha</w:t>
      </w:r>
      <w:r>
        <w:rPr>
          <w:rFonts w:ascii="Franklin Gothic Book" w:eastAsia="Franklin Gothic Book" w:hAnsi="Franklin Gothic Book" w:cs="Franklin Gothic Book"/>
          <w:spacing w:val="-3"/>
          <w:sz w:val="18"/>
          <w:szCs w:val="18"/>
        </w:rPr>
        <w:t>r</w:t>
      </w:r>
      <w:r>
        <w:rPr>
          <w:rFonts w:ascii="Franklin Gothic Book" w:eastAsia="Franklin Gothic Book" w:hAnsi="Franklin Gothic Book" w:cs="Franklin Gothic Book"/>
          <w:sz w:val="18"/>
          <w:szCs w:val="18"/>
        </w:rPr>
        <w:t>d</w:t>
      </w:r>
      <w:r>
        <w:rPr>
          <w:rFonts w:ascii="Franklin Gothic Book" w:eastAsia="Franklin Gothic Book" w:hAnsi="Franklin Gothic Book" w:cs="Franklin Gothic Book"/>
          <w:spacing w:val="-2"/>
          <w:sz w:val="18"/>
          <w:szCs w:val="18"/>
        </w:rPr>
        <w:t>w</w:t>
      </w:r>
      <w:r>
        <w:rPr>
          <w:rFonts w:ascii="Franklin Gothic Book" w:eastAsia="Franklin Gothic Book" w:hAnsi="Franklin Gothic Book" w:cs="Franklin Gothic Book"/>
          <w:sz w:val="18"/>
          <w:szCs w:val="18"/>
        </w:rPr>
        <w:t>are</w:t>
      </w:r>
    </w:p>
    <w:p w14:paraId="06DC51CC" w14:textId="77777777" w:rsidR="00AA57AC" w:rsidRDefault="00AA57AC">
      <w:pPr>
        <w:spacing w:before="10" w:line="110" w:lineRule="exact"/>
        <w:rPr>
          <w:sz w:val="11"/>
          <w:szCs w:val="11"/>
        </w:rPr>
      </w:pPr>
    </w:p>
    <w:p w14:paraId="4D3AC564" w14:textId="77777777" w:rsidR="00AA57AC" w:rsidRDefault="00AA57AC">
      <w:pPr>
        <w:spacing w:line="200" w:lineRule="exact"/>
        <w:rPr>
          <w:sz w:val="20"/>
          <w:szCs w:val="20"/>
        </w:rPr>
      </w:pPr>
    </w:p>
    <w:p w14:paraId="62B375B4" w14:textId="77777777" w:rsidR="00AA57AC" w:rsidRDefault="00AA57AC">
      <w:pPr>
        <w:spacing w:line="200" w:lineRule="exact"/>
        <w:rPr>
          <w:sz w:val="20"/>
          <w:szCs w:val="20"/>
        </w:rPr>
      </w:pPr>
    </w:p>
    <w:p w14:paraId="19B75535" w14:textId="77777777" w:rsidR="00AA57AC" w:rsidRDefault="00AA57AC">
      <w:pPr>
        <w:spacing w:line="200" w:lineRule="exact"/>
        <w:rPr>
          <w:sz w:val="20"/>
          <w:szCs w:val="20"/>
        </w:rPr>
        <w:sectPr w:rsidR="00AA57AC">
          <w:pgSz w:w="12240" w:h="15840"/>
          <w:pgMar w:top="560" w:right="1340" w:bottom="540" w:left="1500" w:header="0" w:footer="355" w:gutter="0"/>
          <w:cols w:space="720"/>
        </w:sectPr>
      </w:pPr>
    </w:p>
    <w:p w14:paraId="294C8B6D" w14:textId="77777777" w:rsidR="00AA57AC" w:rsidRDefault="00FA30BE">
      <w:pPr>
        <w:tabs>
          <w:tab w:val="left" w:pos="4866"/>
          <w:tab w:val="left" w:pos="7668"/>
        </w:tabs>
        <w:spacing w:before="58"/>
        <w:ind w:left="1592"/>
        <w:rPr>
          <w:rFonts w:ascii="Arial" w:eastAsia="Arial" w:hAnsi="Arial" w:cs="Arial"/>
          <w:sz w:val="36"/>
          <w:szCs w:val="36"/>
        </w:rPr>
      </w:pPr>
      <w:r>
        <w:rPr>
          <w:noProof/>
        </w:rPr>
        <mc:AlternateContent>
          <mc:Choice Requires="wpg">
            <w:drawing>
              <wp:anchor distT="0" distB="0" distL="114300" distR="114300" simplePos="0" relativeHeight="503278410" behindDoc="1" locked="0" layoutInCell="1" allowOverlap="1" wp14:anchorId="07E808FF" wp14:editId="6BADDF73">
                <wp:simplePos x="0" y="0"/>
                <wp:positionH relativeFrom="page">
                  <wp:posOffset>1185545</wp:posOffset>
                </wp:positionH>
                <wp:positionV relativeFrom="paragraph">
                  <wp:posOffset>96520</wp:posOffset>
                </wp:positionV>
                <wp:extent cx="5605780" cy="2844165"/>
                <wp:effectExtent l="4445" t="1270" r="0" b="2540"/>
                <wp:wrapNone/>
                <wp:docPr id="337"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5780" cy="2844165"/>
                          <a:chOff x="1867" y="152"/>
                          <a:chExt cx="8828" cy="4479"/>
                        </a:xfrm>
                      </wpg:grpSpPr>
                      <pic:pic xmlns:pic="http://schemas.openxmlformats.org/drawingml/2006/picture">
                        <pic:nvPicPr>
                          <pic:cNvPr id="338" name="Picture 34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1867" y="152"/>
                            <a:ext cx="8828" cy="4479"/>
                          </a:xfrm>
                          <a:prstGeom prst="rect">
                            <a:avLst/>
                          </a:prstGeom>
                          <a:noFill/>
                          <a:extLst>
                            <a:ext uri="{909E8E84-426E-40DD-AFC4-6F175D3DCCD1}">
                              <a14:hiddenFill xmlns:a14="http://schemas.microsoft.com/office/drawing/2010/main">
                                <a:solidFill>
                                  <a:srgbClr val="FFFFFF"/>
                                </a:solidFill>
                              </a14:hiddenFill>
                            </a:ext>
                          </a:extLst>
                        </pic:spPr>
                      </pic:pic>
                      <wpg:grpSp>
                        <wpg:cNvPr id="339" name="Group 338"/>
                        <wpg:cNvGrpSpPr>
                          <a:grpSpLocks/>
                        </wpg:cNvGrpSpPr>
                        <wpg:grpSpPr bwMode="auto">
                          <a:xfrm>
                            <a:off x="9438" y="624"/>
                            <a:ext cx="196" cy="619"/>
                            <a:chOff x="9438" y="624"/>
                            <a:chExt cx="196" cy="619"/>
                          </a:xfrm>
                        </wpg:grpSpPr>
                        <wps:wsp>
                          <wps:cNvPr id="340" name="Freeform 339"/>
                          <wps:cNvSpPr>
                            <a:spLocks/>
                          </wps:cNvSpPr>
                          <wps:spPr bwMode="auto">
                            <a:xfrm>
                              <a:off x="9438" y="624"/>
                              <a:ext cx="196" cy="619"/>
                            </a:xfrm>
                            <a:custGeom>
                              <a:avLst/>
                              <a:gdLst>
                                <a:gd name="T0" fmla="+- 0 9634 9438"/>
                                <a:gd name="T1" fmla="*/ T0 w 196"/>
                                <a:gd name="T2" fmla="+- 0 624 624"/>
                                <a:gd name="T3" fmla="*/ 624 h 619"/>
                                <a:gd name="T4" fmla="+- 0 9438 9438"/>
                                <a:gd name="T5" fmla="*/ T4 w 196"/>
                                <a:gd name="T6" fmla="+- 0 1243 624"/>
                                <a:gd name="T7" fmla="*/ 1243 h 619"/>
                              </a:gdLst>
                              <a:ahLst/>
                              <a:cxnLst>
                                <a:cxn ang="0">
                                  <a:pos x="T1" y="T3"/>
                                </a:cxn>
                                <a:cxn ang="0">
                                  <a:pos x="T5" y="T7"/>
                                </a:cxn>
                              </a:cxnLst>
                              <a:rect l="0" t="0" r="r" b="b"/>
                              <a:pathLst>
                                <a:path w="196" h="619">
                                  <a:moveTo>
                                    <a:pt x="196" y="0"/>
                                  </a:moveTo>
                                  <a:lnTo>
                                    <a:pt x="0" y="619"/>
                                  </a:lnTo>
                                </a:path>
                              </a:pathLst>
                            </a:custGeom>
                            <a:noFill/>
                            <a:ln w="11684">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36"/>
                        <wpg:cNvGrpSpPr>
                          <a:grpSpLocks/>
                        </wpg:cNvGrpSpPr>
                        <wpg:grpSpPr bwMode="auto">
                          <a:xfrm>
                            <a:off x="9653" y="796"/>
                            <a:ext cx="239" cy="116"/>
                            <a:chOff x="9653" y="796"/>
                            <a:chExt cx="239" cy="116"/>
                          </a:xfrm>
                        </wpg:grpSpPr>
                        <wps:wsp>
                          <wps:cNvPr id="342" name="Freeform 337"/>
                          <wps:cNvSpPr>
                            <a:spLocks/>
                          </wps:cNvSpPr>
                          <wps:spPr bwMode="auto">
                            <a:xfrm>
                              <a:off x="9653" y="796"/>
                              <a:ext cx="239" cy="116"/>
                            </a:xfrm>
                            <a:custGeom>
                              <a:avLst/>
                              <a:gdLst>
                                <a:gd name="T0" fmla="+- 0 9653 9653"/>
                                <a:gd name="T1" fmla="*/ T0 w 239"/>
                                <a:gd name="T2" fmla="+- 0 796 796"/>
                                <a:gd name="T3" fmla="*/ 796 h 116"/>
                                <a:gd name="T4" fmla="+- 0 9892 9653"/>
                                <a:gd name="T5" fmla="*/ T4 w 239"/>
                                <a:gd name="T6" fmla="+- 0 912 796"/>
                                <a:gd name="T7" fmla="*/ 912 h 116"/>
                              </a:gdLst>
                              <a:ahLst/>
                              <a:cxnLst>
                                <a:cxn ang="0">
                                  <a:pos x="T1" y="T3"/>
                                </a:cxn>
                                <a:cxn ang="0">
                                  <a:pos x="T5" y="T7"/>
                                </a:cxn>
                              </a:cxnLst>
                              <a:rect l="0" t="0" r="r" b="b"/>
                              <a:pathLst>
                                <a:path w="239" h="116">
                                  <a:moveTo>
                                    <a:pt x="0" y="0"/>
                                  </a:moveTo>
                                  <a:lnTo>
                                    <a:pt x="239" y="116"/>
                                  </a:lnTo>
                                </a:path>
                              </a:pathLst>
                            </a:custGeom>
                            <a:noFill/>
                            <a:ln w="58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334"/>
                        <wpg:cNvGrpSpPr>
                          <a:grpSpLocks/>
                        </wpg:cNvGrpSpPr>
                        <wpg:grpSpPr bwMode="auto">
                          <a:xfrm>
                            <a:off x="9851" y="869"/>
                            <a:ext cx="101" cy="71"/>
                            <a:chOff x="9851" y="869"/>
                            <a:chExt cx="101" cy="71"/>
                          </a:xfrm>
                        </wpg:grpSpPr>
                        <wps:wsp>
                          <wps:cNvPr id="344" name="Freeform 335"/>
                          <wps:cNvSpPr>
                            <a:spLocks/>
                          </wps:cNvSpPr>
                          <wps:spPr bwMode="auto">
                            <a:xfrm>
                              <a:off x="9851" y="869"/>
                              <a:ext cx="101" cy="71"/>
                            </a:xfrm>
                            <a:custGeom>
                              <a:avLst/>
                              <a:gdLst>
                                <a:gd name="T0" fmla="+- 0 9881 9851"/>
                                <a:gd name="T1" fmla="*/ T0 w 101"/>
                                <a:gd name="T2" fmla="+- 0 869 869"/>
                                <a:gd name="T3" fmla="*/ 869 h 71"/>
                                <a:gd name="T4" fmla="+- 0 9880 9851"/>
                                <a:gd name="T5" fmla="*/ T4 w 101"/>
                                <a:gd name="T6" fmla="+- 0 869 869"/>
                                <a:gd name="T7" fmla="*/ 869 h 71"/>
                                <a:gd name="T8" fmla="+- 0 9883 9851"/>
                                <a:gd name="T9" fmla="*/ T8 w 101"/>
                                <a:gd name="T10" fmla="+- 0 908 869"/>
                                <a:gd name="T11" fmla="*/ 908 h 71"/>
                                <a:gd name="T12" fmla="+- 0 9851 9851"/>
                                <a:gd name="T13" fmla="*/ T12 w 101"/>
                                <a:gd name="T14" fmla="+- 0 929 869"/>
                                <a:gd name="T15" fmla="*/ 929 h 71"/>
                                <a:gd name="T16" fmla="+- 0 9851 9851"/>
                                <a:gd name="T17" fmla="*/ T16 w 101"/>
                                <a:gd name="T18" fmla="+- 0 930 869"/>
                                <a:gd name="T19" fmla="*/ 930 h 71"/>
                                <a:gd name="T20" fmla="+- 0 9915 9851"/>
                                <a:gd name="T21" fmla="*/ T20 w 101"/>
                                <a:gd name="T22" fmla="+- 0 936 869"/>
                                <a:gd name="T23" fmla="*/ 936 h 71"/>
                                <a:gd name="T24" fmla="+- 0 9938 9851"/>
                                <a:gd name="T25" fmla="*/ T24 w 101"/>
                                <a:gd name="T26" fmla="+- 0 940 869"/>
                                <a:gd name="T27" fmla="*/ 940 h 71"/>
                                <a:gd name="T28" fmla="+- 0 9951 9851"/>
                                <a:gd name="T29" fmla="*/ T28 w 101"/>
                                <a:gd name="T30" fmla="+- 0 937 869"/>
                                <a:gd name="T31" fmla="*/ 937 h 71"/>
                                <a:gd name="T32" fmla="+- 0 9920 9851"/>
                                <a:gd name="T33" fmla="*/ T32 w 101"/>
                                <a:gd name="T34" fmla="+- 0 912 869"/>
                                <a:gd name="T35" fmla="*/ 912 h 71"/>
                                <a:gd name="T36" fmla="+- 0 9881 9851"/>
                                <a:gd name="T37" fmla="*/ T36 w 101"/>
                                <a:gd name="T38" fmla="+- 0 869 869"/>
                                <a:gd name="T39" fmla="*/ 869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 h="71">
                                  <a:moveTo>
                                    <a:pt x="30" y="0"/>
                                  </a:moveTo>
                                  <a:lnTo>
                                    <a:pt x="29" y="0"/>
                                  </a:lnTo>
                                  <a:lnTo>
                                    <a:pt x="32" y="39"/>
                                  </a:lnTo>
                                  <a:lnTo>
                                    <a:pt x="0" y="60"/>
                                  </a:lnTo>
                                  <a:lnTo>
                                    <a:pt x="0" y="61"/>
                                  </a:lnTo>
                                  <a:lnTo>
                                    <a:pt x="64" y="67"/>
                                  </a:lnTo>
                                  <a:lnTo>
                                    <a:pt x="87" y="71"/>
                                  </a:lnTo>
                                  <a:lnTo>
                                    <a:pt x="100" y="68"/>
                                  </a:lnTo>
                                  <a:lnTo>
                                    <a:pt x="69" y="43"/>
                                  </a:lnTo>
                                  <a:lnTo>
                                    <a:pt x="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 name="Group 332"/>
                        <wpg:cNvGrpSpPr>
                          <a:grpSpLocks/>
                        </wpg:cNvGrpSpPr>
                        <wpg:grpSpPr bwMode="auto">
                          <a:xfrm>
                            <a:off x="9593" y="768"/>
                            <a:ext cx="101" cy="71"/>
                            <a:chOff x="9593" y="768"/>
                            <a:chExt cx="101" cy="71"/>
                          </a:xfrm>
                        </wpg:grpSpPr>
                        <wps:wsp>
                          <wps:cNvPr id="346" name="Freeform 333"/>
                          <wps:cNvSpPr>
                            <a:spLocks/>
                          </wps:cNvSpPr>
                          <wps:spPr bwMode="auto">
                            <a:xfrm>
                              <a:off x="9593" y="768"/>
                              <a:ext cx="101" cy="71"/>
                            </a:xfrm>
                            <a:custGeom>
                              <a:avLst/>
                              <a:gdLst>
                                <a:gd name="T0" fmla="+- 0 9606 9593"/>
                                <a:gd name="T1" fmla="*/ T0 w 101"/>
                                <a:gd name="T2" fmla="+- 0 768 768"/>
                                <a:gd name="T3" fmla="*/ 768 h 71"/>
                                <a:gd name="T4" fmla="+- 0 9593 9593"/>
                                <a:gd name="T5" fmla="*/ T4 w 101"/>
                                <a:gd name="T6" fmla="+- 0 771 768"/>
                                <a:gd name="T7" fmla="*/ 771 h 71"/>
                                <a:gd name="T8" fmla="+- 0 9624 9593"/>
                                <a:gd name="T9" fmla="*/ T8 w 101"/>
                                <a:gd name="T10" fmla="+- 0 796 768"/>
                                <a:gd name="T11" fmla="*/ 796 h 71"/>
                                <a:gd name="T12" fmla="+- 0 9663 9593"/>
                                <a:gd name="T13" fmla="*/ T12 w 101"/>
                                <a:gd name="T14" fmla="+- 0 839 768"/>
                                <a:gd name="T15" fmla="*/ 839 h 71"/>
                                <a:gd name="T16" fmla="+- 0 9665 9593"/>
                                <a:gd name="T17" fmla="*/ T16 w 101"/>
                                <a:gd name="T18" fmla="+- 0 838 768"/>
                                <a:gd name="T19" fmla="*/ 838 h 71"/>
                                <a:gd name="T20" fmla="+- 0 9661 9593"/>
                                <a:gd name="T21" fmla="*/ T20 w 101"/>
                                <a:gd name="T22" fmla="+- 0 800 768"/>
                                <a:gd name="T23" fmla="*/ 800 h 71"/>
                                <a:gd name="T24" fmla="+- 0 9694 9593"/>
                                <a:gd name="T25" fmla="*/ T24 w 101"/>
                                <a:gd name="T26" fmla="+- 0 779 768"/>
                                <a:gd name="T27" fmla="*/ 779 h 71"/>
                                <a:gd name="T28" fmla="+- 0 9693 9593"/>
                                <a:gd name="T29" fmla="*/ T28 w 101"/>
                                <a:gd name="T30" fmla="+- 0 778 768"/>
                                <a:gd name="T31" fmla="*/ 778 h 71"/>
                                <a:gd name="T32" fmla="+- 0 9629 9593"/>
                                <a:gd name="T33" fmla="*/ T32 w 101"/>
                                <a:gd name="T34" fmla="+- 0 772 768"/>
                                <a:gd name="T35" fmla="*/ 772 h 71"/>
                                <a:gd name="T36" fmla="+- 0 9606 9593"/>
                                <a:gd name="T37" fmla="*/ T36 w 101"/>
                                <a:gd name="T38" fmla="+- 0 768 768"/>
                                <a:gd name="T39" fmla="*/ 768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 h="71">
                                  <a:moveTo>
                                    <a:pt x="13" y="0"/>
                                  </a:moveTo>
                                  <a:lnTo>
                                    <a:pt x="0" y="3"/>
                                  </a:lnTo>
                                  <a:lnTo>
                                    <a:pt x="31" y="28"/>
                                  </a:lnTo>
                                  <a:lnTo>
                                    <a:pt x="70" y="71"/>
                                  </a:lnTo>
                                  <a:lnTo>
                                    <a:pt x="72" y="70"/>
                                  </a:lnTo>
                                  <a:lnTo>
                                    <a:pt x="68" y="32"/>
                                  </a:lnTo>
                                  <a:lnTo>
                                    <a:pt x="101" y="11"/>
                                  </a:lnTo>
                                  <a:lnTo>
                                    <a:pt x="100" y="10"/>
                                  </a:lnTo>
                                  <a:lnTo>
                                    <a:pt x="36" y="4"/>
                                  </a:lnTo>
                                  <a:lnTo>
                                    <a:pt x="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 name="Group 330"/>
                        <wpg:cNvGrpSpPr>
                          <a:grpSpLocks/>
                        </wpg:cNvGrpSpPr>
                        <wpg:grpSpPr bwMode="auto">
                          <a:xfrm>
                            <a:off x="4334" y="2966"/>
                            <a:ext cx="273" cy="54"/>
                            <a:chOff x="4334" y="2966"/>
                            <a:chExt cx="273" cy="54"/>
                          </a:xfrm>
                        </wpg:grpSpPr>
                        <wps:wsp>
                          <wps:cNvPr id="348" name="Freeform 331"/>
                          <wps:cNvSpPr>
                            <a:spLocks/>
                          </wps:cNvSpPr>
                          <wps:spPr bwMode="auto">
                            <a:xfrm>
                              <a:off x="4334" y="2966"/>
                              <a:ext cx="273" cy="54"/>
                            </a:xfrm>
                            <a:custGeom>
                              <a:avLst/>
                              <a:gdLst>
                                <a:gd name="T0" fmla="+- 0 4334 4334"/>
                                <a:gd name="T1" fmla="*/ T0 w 273"/>
                                <a:gd name="T2" fmla="+- 0 3020 2966"/>
                                <a:gd name="T3" fmla="*/ 3020 h 54"/>
                                <a:gd name="T4" fmla="+- 0 4607 4334"/>
                                <a:gd name="T5" fmla="*/ T4 w 273"/>
                                <a:gd name="T6" fmla="+- 0 2966 2966"/>
                                <a:gd name="T7" fmla="*/ 2966 h 54"/>
                              </a:gdLst>
                              <a:ahLst/>
                              <a:cxnLst>
                                <a:cxn ang="0">
                                  <a:pos x="T1" y="T3"/>
                                </a:cxn>
                                <a:cxn ang="0">
                                  <a:pos x="T5" y="T7"/>
                                </a:cxn>
                              </a:cxnLst>
                              <a:rect l="0" t="0" r="r" b="b"/>
                              <a:pathLst>
                                <a:path w="273" h="54">
                                  <a:moveTo>
                                    <a:pt x="0" y="54"/>
                                  </a:moveTo>
                                  <a:lnTo>
                                    <a:pt x="273" y="0"/>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328"/>
                        <wpg:cNvGrpSpPr>
                          <a:grpSpLocks/>
                        </wpg:cNvGrpSpPr>
                        <wpg:grpSpPr bwMode="auto">
                          <a:xfrm>
                            <a:off x="4246" y="2981"/>
                            <a:ext cx="105" cy="65"/>
                            <a:chOff x="4246" y="2981"/>
                            <a:chExt cx="105" cy="65"/>
                          </a:xfrm>
                        </wpg:grpSpPr>
                        <wps:wsp>
                          <wps:cNvPr id="350" name="Freeform 329"/>
                          <wps:cNvSpPr>
                            <a:spLocks/>
                          </wps:cNvSpPr>
                          <wps:spPr bwMode="auto">
                            <a:xfrm>
                              <a:off x="4246" y="2981"/>
                              <a:ext cx="105" cy="65"/>
                            </a:xfrm>
                            <a:custGeom>
                              <a:avLst/>
                              <a:gdLst>
                                <a:gd name="T0" fmla="+- 0 4351 4246"/>
                                <a:gd name="T1" fmla="*/ T0 w 105"/>
                                <a:gd name="T2" fmla="+- 0 2981 2981"/>
                                <a:gd name="T3" fmla="*/ 2981 h 65"/>
                                <a:gd name="T4" fmla="+- 0 4294 4246"/>
                                <a:gd name="T5" fmla="*/ T4 w 105"/>
                                <a:gd name="T6" fmla="+- 0 3014 2981"/>
                                <a:gd name="T7" fmla="*/ 3014 h 65"/>
                                <a:gd name="T8" fmla="+- 0 4246 4246"/>
                                <a:gd name="T9" fmla="*/ T8 w 105"/>
                                <a:gd name="T10" fmla="+- 0 3036 2981"/>
                                <a:gd name="T11" fmla="*/ 3036 h 65"/>
                                <a:gd name="T12" fmla="+- 0 4261 4246"/>
                                <a:gd name="T13" fmla="*/ T12 w 105"/>
                                <a:gd name="T14" fmla="+- 0 3037 2981"/>
                                <a:gd name="T15" fmla="*/ 3037 h 65"/>
                                <a:gd name="T16" fmla="+- 0 4282 4246"/>
                                <a:gd name="T17" fmla="*/ T16 w 105"/>
                                <a:gd name="T18" fmla="+- 0 3038 2981"/>
                                <a:gd name="T19" fmla="*/ 3038 h 65"/>
                                <a:gd name="T20" fmla="+- 0 4305 4246"/>
                                <a:gd name="T21" fmla="*/ T20 w 105"/>
                                <a:gd name="T22" fmla="+- 0 3040 2981"/>
                                <a:gd name="T23" fmla="*/ 3040 h 65"/>
                                <a:gd name="T24" fmla="+- 0 4327 4246"/>
                                <a:gd name="T25" fmla="*/ T24 w 105"/>
                                <a:gd name="T26" fmla="+- 0 3042 2981"/>
                                <a:gd name="T27" fmla="*/ 3042 h 65"/>
                                <a:gd name="T28" fmla="+- 0 4346 4246"/>
                                <a:gd name="T29" fmla="*/ T28 w 105"/>
                                <a:gd name="T30" fmla="+- 0 3046 2981"/>
                                <a:gd name="T31" fmla="*/ 3046 h 65"/>
                                <a:gd name="T32" fmla="+- 0 4351 4246"/>
                                <a:gd name="T33" fmla="*/ T32 w 105"/>
                                <a:gd name="T34" fmla="+- 0 2981 2981"/>
                                <a:gd name="T35" fmla="*/ 2981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5" h="65">
                                  <a:moveTo>
                                    <a:pt x="105" y="0"/>
                                  </a:moveTo>
                                  <a:lnTo>
                                    <a:pt x="48" y="33"/>
                                  </a:lnTo>
                                  <a:lnTo>
                                    <a:pt x="0" y="55"/>
                                  </a:lnTo>
                                  <a:lnTo>
                                    <a:pt x="15" y="56"/>
                                  </a:lnTo>
                                  <a:lnTo>
                                    <a:pt x="36" y="57"/>
                                  </a:lnTo>
                                  <a:lnTo>
                                    <a:pt x="59" y="59"/>
                                  </a:lnTo>
                                  <a:lnTo>
                                    <a:pt x="81" y="61"/>
                                  </a:lnTo>
                                  <a:lnTo>
                                    <a:pt x="100" y="65"/>
                                  </a:lnTo>
                                  <a:lnTo>
                                    <a:pt x="10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 name="Group 326"/>
                        <wpg:cNvGrpSpPr>
                          <a:grpSpLocks/>
                        </wpg:cNvGrpSpPr>
                        <wpg:grpSpPr bwMode="auto">
                          <a:xfrm>
                            <a:off x="4154" y="3579"/>
                            <a:ext cx="208" cy="141"/>
                            <a:chOff x="4154" y="3579"/>
                            <a:chExt cx="208" cy="141"/>
                          </a:xfrm>
                        </wpg:grpSpPr>
                        <wps:wsp>
                          <wps:cNvPr id="352" name="Freeform 327"/>
                          <wps:cNvSpPr>
                            <a:spLocks/>
                          </wps:cNvSpPr>
                          <wps:spPr bwMode="auto">
                            <a:xfrm>
                              <a:off x="4154" y="3579"/>
                              <a:ext cx="208" cy="141"/>
                            </a:xfrm>
                            <a:custGeom>
                              <a:avLst/>
                              <a:gdLst>
                                <a:gd name="T0" fmla="+- 0 4154 4154"/>
                                <a:gd name="T1" fmla="*/ T0 w 208"/>
                                <a:gd name="T2" fmla="+- 0 3579 3579"/>
                                <a:gd name="T3" fmla="*/ 3579 h 141"/>
                                <a:gd name="T4" fmla="+- 0 4362 4154"/>
                                <a:gd name="T5" fmla="*/ T4 w 208"/>
                                <a:gd name="T6" fmla="+- 0 3720 3579"/>
                                <a:gd name="T7" fmla="*/ 3720 h 141"/>
                              </a:gdLst>
                              <a:ahLst/>
                              <a:cxnLst>
                                <a:cxn ang="0">
                                  <a:pos x="T1" y="T3"/>
                                </a:cxn>
                                <a:cxn ang="0">
                                  <a:pos x="T5" y="T7"/>
                                </a:cxn>
                              </a:cxnLst>
                              <a:rect l="0" t="0" r="r" b="b"/>
                              <a:pathLst>
                                <a:path w="208" h="141">
                                  <a:moveTo>
                                    <a:pt x="0" y="0"/>
                                  </a:moveTo>
                                  <a:lnTo>
                                    <a:pt x="208" y="141"/>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324"/>
                        <wpg:cNvGrpSpPr>
                          <a:grpSpLocks/>
                        </wpg:cNvGrpSpPr>
                        <wpg:grpSpPr bwMode="auto">
                          <a:xfrm>
                            <a:off x="4079" y="3528"/>
                            <a:ext cx="113" cy="77"/>
                            <a:chOff x="4079" y="3528"/>
                            <a:chExt cx="113" cy="77"/>
                          </a:xfrm>
                        </wpg:grpSpPr>
                        <wps:wsp>
                          <wps:cNvPr id="354" name="Freeform 325"/>
                          <wps:cNvSpPr>
                            <a:spLocks/>
                          </wps:cNvSpPr>
                          <wps:spPr bwMode="auto">
                            <a:xfrm>
                              <a:off x="4079" y="3528"/>
                              <a:ext cx="113" cy="77"/>
                            </a:xfrm>
                            <a:custGeom>
                              <a:avLst/>
                              <a:gdLst>
                                <a:gd name="T0" fmla="+- 0 4079 4079"/>
                                <a:gd name="T1" fmla="*/ T0 w 113"/>
                                <a:gd name="T2" fmla="+- 0 3528 3528"/>
                                <a:gd name="T3" fmla="*/ 3528 h 77"/>
                                <a:gd name="T4" fmla="+- 0 4132 4079"/>
                                <a:gd name="T5" fmla="*/ T4 w 113"/>
                                <a:gd name="T6" fmla="+- 0 3590 3528"/>
                                <a:gd name="T7" fmla="*/ 3590 h 77"/>
                                <a:gd name="T8" fmla="+- 0 4143 4079"/>
                                <a:gd name="T9" fmla="*/ T8 w 113"/>
                                <a:gd name="T10" fmla="+- 0 3605 3528"/>
                                <a:gd name="T11" fmla="*/ 3605 h 77"/>
                                <a:gd name="T12" fmla="+- 0 4193 4079"/>
                                <a:gd name="T13" fmla="*/ T12 w 113"/>
                                <a:gd name="T14" fmla="+- 0 3563 3528"/>
                                <a:gd name="T15" fmla="*/ 3563 h 77"/>
                                <a:gd name="T16" fmla="+- 0 4129 4079"/>
                                <a:gd name="T17" fmla="*/ T16 w 113"/>
                                <a:gd name="T18" fmla="+- 0 3546 3528"/>
                                <a:gd name="T19" fmla="*/ 3546 h 77"/>
                                <a:gd name="T20" fmla="+- 0 4091 4079"/>
                                <a:gd name="T21" fmla="*/ T20 w 113"/>
                                <a:gd name="T22" fmla="+- 0 3533 3528"/>
                                <a:gd name="T23" fmla="*/ 3533 h 77"/>
                                <a:gd name="T24" fmla="+- 0 4079 4079"/>
                                <a:gd name="T25" fmla="*/ T24 w 113"/>
                                <a:gd name="T26" fmla="+- 0 3528 3528"/>
                                <a:gd name="T27" fmla="*/ 3528 h 77"/>
                              </a:gdLst>
                              <a:ahLst/>
                              <a:cxnLst>
                                <a:cxn ang="0">
                                  <a:pos x="T1" y="T3"/>
                                </a:cxn>
                                <a:cxn ang="0">
                                  <a:pos x="T5" y="T7"/>
                                </a:cxn>
                                <a:cxn ang="0">
                                  <a:pos x="T9" y="T11"/>
                                </a:cxn>
                                <a:cxn ang="0">
                                  <a:pos x="T13" y="T15"/>
                                </a:cxn>
                                <a:cxn ang="0">
                                  <a:pos x="T17" y="T19"/>
                                </a:cxn>
                                <a:cxn ang="0">
                                  <a:pos x="T21" y="T23"/>
                                </a:cxn>
                                <a:cxn ang="0">
                                  <a:pos x="T25" y="T27"/>
                                </a:cxn>
                              </a:cxnLst>
                              <a:rect l="0" t="0" r="r" b="b"/>
                              <a:pathLst>
                                <a:path w="113" h="77">
                                  <a:moveTo>
                                    <a:pt x="0" y="0"/>
                                  </a:moveTo>
                                  <a:lnTo>
                                    <a:pt x="53" y="62"/>
                                  </a:lnTo>
                                  <a:lnTo>
                                    <a:pt x="64" y="77"/>
                                  </a:lnTo>
                                  <a:lnTo>
                                    <a:pt x="114" y="35"/>
                                  </a:lnTo>
                                  <a:lnTo>
                                    <a:pt x="50" y="18"/>
                                  </a:lnTo>
                                  <a:lnTo>
                                    <a:pt x="12" y="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 name="Group 322"/>
                        <wpg:cNvGrpSpPr>
                          <a:grpSpLocks/>
                        </wpg:cNvGrpSpPr>
                        <wpg:grpSpPr bwMode="auto">
                          <a:xfrm>
                            <a:off x="9449" y="261"/>
                            <a:ext cx="286" cy="660"/>
                            <a:chOff x="9449" y="261"/>
                            <a:chExt cx="286" cy="660"/>
                          </a:xfrm>
                        </wpg:grpSpPr>
                        <wps:wsp>
                          <wps:cNvPr id="356" name="Freeform 323"/>
                          <wps:cNvSpPr>
                            <a:spLocks/>
                          </wps:cNvSpPr>
                          <wps:spPr bwMode="auto">
                            <a:xfrm>
                              <a:off x="9449" y="261"/>
                              <a:ext cx="286" cy="660"/>
                            </a:xfrm>
                            <a:custGeom>
                              <a:avLst/>
                              <a:gdLst>
                                <a:gd name="T0" fmla="+- 0 9479 9449"/>
                                <a:gd name="T1" fmla="*/ T0 w 286"/>
                                <a:gd name="T2" fmla="+- 0 920 261"/>
                                <a:gd name="T3" fmla="*/ 920 h 660"/>
                                <a:gd name="T4" fmla="+- 0 9458 9449"/>
                                <a:gd name="T5" fmla="*/ T4 w 286"/>
                                <a:gd name="T6" fmla="+- 0 832 261"/>
                                <a:gd name="T7" fmla="*/ 832 h 660"/>
                                <a:gd name="T8" fmla="+- 0 9449 9449"/>
                                <a:gd name="T9" fmla="*/ T8 w 286"/>
                                <a:gd name="T10" fmla="+- 0 745 261"/>
                                <a:gd name="T11" fmla="*/ 745 h 660"/>
                                <a:gd name="T12" fmla="+- 0 9449 9449"/>
                                <a:gd name="T13" fmla="*/ T12 w 286"/>
                                <a:gd name="T14" fmla="+- 0 702 261"/>
                                <a:gd name="T15" fmla="*/ 702 h 660"/>
                                <a:gd name="T16" fmla="+- 0 9451 9449"/>
                                <a:gd name="T17" fmla="*/ T16 w 286"/>
                                <a:gd name="T18" fmla="+- 0 661 261"/>
                                <a:gd name="T19" fmla="*/ 661 h 660"/>
                                <a:gd name="T20" fmla="+- 0 9464 9449"/>
                                <a:gd name="T21" fmla="*/ T20 w 286"/>
                                <a:gd name="T22" fmla="+- 0 580 261"/>
                                <a:gd name="T23" fmla="*/ 580 h 660"/>
                                <a:gd name="T24" fmla="+- 0 9487 9449"/>
                                <a:gd name="T25" fmla="*/ T24 w 286"/>
                                <a:gd name="T26" fmla="+- 0 506 261"/>
                                <a:gd name="T27" fmla="*/ 506 h 660"/>
                                <a:gd name="T28" fmla="+- 0 9519 9449"/>
                                <a:gd name="T29" fmla="*/ T28 w 286"/>
                                <a:gd name="T30" fmla="+- 0 438 261"/>
                                <a:gd name="T31" fmla="*/ 438 h 660"/>
                                <a:gd name="T32" fmla="+- 0 9561 9449"/>
                                <a:gd name="T33" fmla="*/ T32 w 286"/>
                                <a:gd name="T34" fmla="+- 0 378 261"/>
                                <a:gd name="T35" fmla="*/ 378 h 660"/>
                                <a:gd name="T36" fmla="+- 0 9611 9449"/>
                                <a:gd name="T37" fmla="*/ T36 w 286"/>
                                <a:gd name="T38" fmla="+- 0 327 261"/>
                                <a:gd name="T39" fmla="*/ 327 h 660"/>
                                <a:gd name="T40" fmla="+- 0 9669 9449"/>
                                <a:gd name="T41" fmla="*/ T40 w 286"/>
                                <a:gd name="T42" fmla="+- 0 288 261"/>
                                <a:gd name="T43" fmla="*/ 288 h 660"/>
                                <a:gd name="T44" fmla="+- 0 9701 9449"/>
                                <a:gd name="T45" fmla="*/ T44 w 286"/>
                                <a:gd name="T46" fmla="+- 0 273 261"/>
                                <a:gd name="T47" fmla="*/ 273 h 660"/>
                                <a:gd name="T48" fmla="+- 0 9735 9449"/>
                                <a:gd name="T49" fmla="*/ T48 w 286"/>
                                <a:gd name="T50" fmla="+- 0 261 261"/>
                                <a:gd name="T51" fmla="*/ 261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6" h="660">
                                  <a:moveTo>
                                    <a:pt x="30" y="659"/>
                                  </a:moveTo>
                                  <a:lnTo>
                                    <a:pt x="9" y="571"/>
                                  </a:lnTo>
                                  <a:lnTo>
                                    <a:pt x="0" y="484"/>
                                  </a:lnTo>
                                  <a:lnTo>
                                    <a:pt x="0" y="441"/>
                                  </a:lnTo>
                                  <a:lnTo>
                                    <a:pt x="2" y="400"/>
                                  </a:lnTo>
                                  <a:lnTo>
                                    <a:pt x="15" y="319"/>
                                  </a:lnTo>
                                  <a:lnTo>
                                    <a:pt x="38" y="245"/>
                                  </a:lnTo>
                                  <a:lnTo>
                                    <a:pt x="70" y="177"/>
                                  </a:lnTo>
                                  <a:lnTo>
                                    <a:pt x="112" y="117"/>
                                  </a:lnTo>
                                  <a:lnTo>
                                    <a:pt x="162" y="66"/>
                                  </a:lnTo>
                                  <a:lnTo>
                                    <a:pt x="220" y="27"/>
                                  </a:lnTo>
                                  <a:lnTo>
                                    <a:pt x="252" y="12"/>
                                  </a:lnTo>
                                  <a:lnTo>
                                    <a:pt x="286" y="0"/>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320"/>
                        <wpg:cNvGrpSpPr>
                          <a:grpSpLocks/>
                        </wpg:cNvGrpSpPr>
                        <wpg:grpSpPr bwMode="auto">
                          <a:xfrm>
                            <a:off x="9438" y="906"/>
                            <a:ext cx="66" cy="100"/>
                            <a:chOff x="9438" y="906"/>
                            <a:chExt cx="66" cy="100"/>
                          </a:xfrm>
                        </wpg:grpSpPr>
                        <wps:wsp>
                          <wps:cNvPr id="358" name="Freeform 321"/>
                          <wps:cNvSpPr>
                            <a:spLocks/>
                          </wps:cNvSpPr>
                          <wps:spPr bwMode="auto">
                            <a:xfrm>
                              <a:off x="9438" y="906"/>
                              <a:ext cx="66" cy="100"/>
                            </a:xfrm>
                            <a:custGeom>
                              <a:avLst/>
                              <a:gdLst>
                                <a:gd name="T0" fmla="+- 0 9503 9438"/>
                                <a:gd name="T1" fmla="*/ T0 w 66"/>
                                <a:gd name="T2" fmla="+- 0 906 906"/>
                                <a:gd name="T3" fmla="*/ 906 h 100"/>
                                <a:gd name="T4" fmla="+- 0 9438 9438"/>
                                <a:gd name="T5" fmla="*/ T4 w 66"/>
                                <a:gd name="T6" fmla="+- 0 908 906"/>
                                <a:gd name="T7" fmla="*/ 908 h 100"/>
                                <a:gd name="T8" fmla="+- 0 9447 9438"/>
                                <a:gd name="T9" fmla="*/ T8 w 66"/>
                                <a:gd name="T10" fmla="+- 0 918 906"/>
                                <a:gd name="T11" fmla="*/ 918 h 100"/>
                                <a:gd name="T12" fmla="+- 0 9460 9438"/>
                                <a:gd name="T13" fmla="*/ T12 w 66"/>
                                <a:gd name="T14" fmla="+- 0 936 906"/>
                                <a:gd name="T15" fmla="*/ 936 h 100"/>
                                <a:gd name="T16" fmla="+- 0 9477 9438"/>
                                <a:gd name="T17" fmla="*/ T16 w 66"/>
                                <a:gd name="T18" fmla="+- 0 961 906"/>
                                <a:gd name="T19" fmla="*/ 961 h 100"/>
                                <a:gd name="T20" fmla="+- 0 9490 9438"/>
                                <a:gd name="T21" fmla="*/ T20 w 66"/>
                                <a:gd name="T22" fmla="+- 0 980 906"/>
                                <a:gd name="T23" fmla="*/ 980 h 100"/>
                                <a:gd name="T24" fmla="+- 0 9498 9438"/>
                                <a:gd name="T25" fmla="*/ T24 w 66"/>
                                <a:gd name="T26" fmla="+- 0 995 906"/>
                                <a:gd name="T27" fmla="*/ 995 h 100"/>
                                <a:gd name="T28" fmla="+- 0 9504 9438"/>
                                <a:gd name="T29" fmla="*/ T28 w 66"/>
                                <a:gd name="T30" fmla="+- 0 1007 906"/>
                                <a:gd name="T31" fmla="*/ 1007 h 100"/>
                                <a:gd name="T32" fmla="+- 0 9503 9438"/>
                                <a:gd name="T33" fmla="*/ T32 w 66"/>
                                <a:gd name="T34" fmla="+- 0 992 906"/>
                                <a:gd name="T35" fmla="*/ 992 h 100"/>
                                <a:gd name="T36" fmla="+- 0 9502 9438"/>
                                <a:gd name="T37" fmla="*/ T36 w 66"/>
                                <a:gd name="T38" fmla="+- 0 971 906"/>
                                <a:gd name="T39" fmla="*/ 971 h 100"/>
                                <a:gd name="T40" fmla="+- 0 9501 9438"/>
                                <a:gd name="T41" fmla="*/ T40 w 66"/>
                                <a:gd name="T42" fmla="+- 0 947 906"/>
                                <a:gd name="T43" fmla="*/ 947 h 100"/>
                                <a:gd name="T44" fmla="+- 0 9502 9438"/>
                                <a:gd name="T45" fmla="*/ T44 w 66"/>
                                <a:gd name="T46" fmla="+- 0 926 906"/>
                                <a:gd name="T47" fmla="*/ 926 h 100"/>
                                <a:gd name="T48" fmla="+- 0 9503 9438"/>
                                <a:gd name="T49" fmla="*/ T48 w 66"/>
                                <a:gd name="T50" fmla="+- 0 906 906"/>
                                <a:gd name="T51" fmla="*/ 906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6" h="100">
                                  <a:moveTo>
                                    <a:pt x="65" y="0"/>
                                  </a:moveTo>
                                  <a:lnTo>
                                    <a:pt x="0" y="2"/>
                                  </a:lnTo>
                                  <a:lnTo>
                                    <a:pt x="9" y="12"/>
                                  </a:lnTo>
                                  <a:lnTo>
                                    <a:pt x="22" y="30"/>
                                  </a:lnTo>
                                  <a:lnTo>
                                    <a:pt x="39" y="55"/>
                                  </a:lnTo>
                                  <a:lnTo>
                                    <a:pt x="52" y="74"/>
                                  </a:lnTo>
                                  <a:lnTo>
                                    <a:pt x="60" y="89"/>
                                  </a:lnTo>
                                  <a:lnTo>
                                    <a:pt x="66" y="101"/>
                                  </a:lnTo>
                                  <a:lnTo>
                                    <a:pt x="65" y="86"/>
                                  </a:lnTo>
                                  <a:lnTo>
                                    <a:pt x="64" y="65"/>
                                  </a:lnTo>
                                  <a:lnTo>
                                    <a:pt x="63" y="41"/>
                                  </a:lnTo>
                                  <a:lnTo>
                                    <a:pt x="64" y="20"/>
                                  </a:lnTo>
                                  <a:lnTo>
                                    <a:pt x="6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F62DC8" id="Group 319" o:spid="_x0000_s1026" style="position:absolute;margin-left:93.35pt;margin-top:7.6pt;width:441.4pt;height:223.95pt;z-index:-38070;mso-position-horizontal-relative:page" coordorigin="1867,152" coordsize="8828,4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qGpqQBRRRT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">
                <v:shape id="Picture 340" o:spid="_x0000_s1027" type="#_x0000_t75" style="position:absolute;left:1867;top:152;width:8828;height:4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Ln2HAAAAA3AAAAA8AAABkcnMvZG93bnJldi54bWxET89rwjAUvgv+D+EJu2miRZFqlDo28LLD&#10;3Lw/kre2LHkpTWbb/345DHb8+H4fz6N34kF9bANrWK8UCGITbMu1hs+P1+UeREzIFl1g0jBRhPNp&#10;PjtiacPA7/S4pVrkEI4lamhS6kopo2nIY1yFjjhzX6H3mDLsa2l7HHK4d3Kj1E56bDk3NNjRc0Pm&#10;+/bjNbxs1e7q75Nz3ca8mUqZyzbttX5ajNUBRKIx/Yv/3FeroSjy2nwmHwF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AufYcAAAADcAAAADwAAAAAAAAAAAAAAAACfAgAA&#10;ZHJzL2Rvd25yZXYueG1sUEsFBgAAAAAEAAQA9wAAAIwDAAAAAA==&#10;">
                  <v:imagedata r:id="rId251" o:title=""/>
                </v:shape>
                <v:group id="Group 338" o:spid="_x0000_s1028" style="position:absolute;left:9438;top:624;width:196;height:619" coordorigin="9438,624" coordsize="196,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339" o:spid="_x0000_s1029" style="position:absolute;left:9438;top:624;width:196;height:619;visibility:visible;mso-wrap-style:square;v-text-anchor:top" coordsize="196,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lcMA&#10;AADcAAAADwAAAGRycy9kb3ducmV2LnhtbERPTWvCQBC9F/wPywi91U01VEldRVKEeopGDz0O2WkS&#10;zM6G7DaJ+fXdQ6HHx/ve7kfTiJ46V1tW8LqIQBAXVtdcKrhdjy8bEM4ja2wsk4IHOdjvZk9bTLQd&#10;+EJ97ksRQtglqKDyvk2kdEVFBt3CtsSB+7adQR9gV0rd4RDCTSOXUfQmDdYcGipsKa2ouOc/RkEs&#10;s/Mpy/Nz9lVOo43S6b6OP5R6no+HdxCeRv8v/nN/agWrOMwPZ8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rlcMAAADcAAAADwAAAAAAAAAAAAAAAACYAgAAZHJzL2Rv&#10;d25yZXYueG1sUEsFBgAAAAAEAAQA9QAAAIgDAAAAAA==&#10;" path="m196,l,619e" filled="f" strokecolor="#231f20" strokeweight=".92pt">
                    <v:stroke dashstyle="dash"/>
                    <v:path arrowok="t" o:connecttype="custom" o:connectlocs="196,624;0,1243" o:connectangles="0,0"/>
                  </v:shape>
                </v:group>
                <v:group id="Group 336" o:spid="_x0000_s1030" style="position:absolute;left:9653;top:796;width:239;height:116" coordorigin="9653,796" coordsize="239,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337" o:spid="_x0000_s1031" style="position:absolute;left:9653;top:796;width:239;height:116;visibility:visible;mso-wrap-style:square;v-text-anchor:top" coordsize="23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k0o8MA&#10;AADcAAAADwAAAGRycy9kb3ducmV2LnhtbESPQYvCMBSE7wv+h/AEL4umuotKNYqK4t7EKnh9NM+2&#10;2LyUJrb132+EhT0OM/MNs1x3phQN1a6wrGA8ikAQp1YXnCm4Xg7DOQjnkTWWlknBixysV72PJcba&#10;tnymJvGZCBB2MSrIva9iKV2ak0E3shVx8O62NuiDrDOpa2wD3JRyEkVTabDgsJBjRbuc0kfyNAru&#10;22bevPDTzLpjlpz2rbtdrVNq0O82CxCeOv8f/mv/aAVf3xN4nw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k0o8MAAADcAAAADwAAAAAAAAAAAAAAAACYAgAAZHJzL2Rv&#10;d25yZXYueG1sUEsFBgAAAAAEAAQA9QAAAIgDAAAAAA==&#10;" path="m,l239,116e" filled="f" strokecolor="#231f20" strokeweight=".46pt">
                    <v:path arrowok="t" o:connecttype="custom" o:connectlocs="0,796;239,912" o:connectangles="0,0"/>
                  </v:shape>
                </v:group>
                <v:group id="Group 334" o:spid="_x0000_s1032" style="position:absolute;left:9851;top:869;width:101;height:71" coordorigin="9851,869" coordsize="10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335" o:spid="_x0000_s1033" style="position:absolute;left:9851;top:869;width:101;height:71;visibility:visible;mso-wrap-style:square;v-text-anchor:top" coordsize="1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678UA&#10;AADcAAAADwAAAGRycy9kb3ducmV2LnhtbESPUWvCMBSF3wf7D+EO9jI0dZYxqlHGcMPRvcz6Ay7N&#10;NSk2N6WJtv57MxB8PJxzvsNZrkfXijP1ofGsYDbNQBDXXjdsFOyrr8k7iBCRNbaeScGFAqxXjw9L&#10;LLQf+I/Ou2hEgnAoUIGNsSukDLUlh2HqO+LkHXzvMCbZG6l7HBLctfI1y96kw4bTgsWOPi3Vx93J&#10;KSiHalaZ759t+WLsZt4dfpu8DEo9P40fCxCRxngP39pbrWCe5/B/Jh0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rvxQAAANwAAAAPAAAAAAAAAAAAAAAAAJgCAABkcnMv&#10;ZG93bnJldi54bWxQSwUGAAAAAAQABAD1AAAAigMAAAAA&#10;" path="m30,l29,r3,39l,60r,1l64,67r23,4l100,68,69,43,30,xe" fillcolor="#231f20" stroked="f">
                    <v:path arrowok="t" o:connecttype="custom" o:connectlocs="30,869;29,869;32,908;0,929;0,930;64,936;87,940;100,937;69,912;30,869" o:connectangles="0,0,0,0,0,0,0,0,0,0"/>
                  </v:shape>
                </v:group>
                <v:group id="Group 332" o:spid="_x0000_s1034" style="position:absolute;left:9593;top:768;width:101;height:71" coordorigin="9593,768" coordsize="10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333" o:spid="_x0000_s1035" style="position:absolute;left:9593;top:768;width:101;height:71;visibility:visible;mso-wrap-style:square;v-text-anchor:top" coordsize="1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BA8UA&#10;AADcAAAADwAAAGRycy9kb3ducmV2LnhtbESPUWvCMBSF3wf7D+EO9jI0dYqMapQx3FDqy6w/4NJc&#10;k2JzU5po6783wmCPh3POdzjL9eAacaUu1J4VTMYZCOLK65qNgmP5PfoAESKyxsYzKbhRgPXq+WmJ&#10;ufY9/9L1EI1IEA45KrAxtrmUobLkMIx9S5y8k+8cxiQ7I3WHfYK7Rr5n2Vw6rDktWGzpy1J1Plyc&#10;gqIvJ6X52W2LN2M30/a0r2dFUOr1ZfhcgIg0xP/wX3urFUxnc3icS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gEDxQAAANwAAAAPAAAAAAAAAAAAAAAAAJgCAABkcnMv&#10;ZG93bnJldi54bWxQSwUGAAAAAAQABAD1AAAAigMAAAAA&#10;" path="m13,l,3,31,28,70,71r2,-1l68,32,101,11r-1,-1l36,4,13,xe" fillcolor="#231f20" stroked="f">
                    <v:path arrowok="t" o:connecttype="custom" o:connectlocs="13,768;0,771;31,796;70,839;72,838;68,800;101,779;100,778;36,772;13,768" o:connectangles="0,0,0,0,0,0,0,0,0,0"/>
                  </v:shape>
                </v:group>
                <v:group id="Group 330" o:spid="_x0000_s1036" style="position:absolute;left:4334;top:2966;width:273;height:54" coordorigin="4334,2966" coordsize="27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331" o:spid="_x0000_s1037" style="position:absolute;left:4334;top:2966;width:273;height:54;visibility:visible;mso-wrap-style:square;v-text-anchor:top" coordsize="27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Rkd8AA&#10;AADcAAAADwAAAGRycy9kb3ducmV2LnhtbERPy4rCMBTdC/MP4Q6409QnY20qgyCIoKCOC3eX5tqU&#10;aW5KE7X+vVkMzPJw3tmqs7V4UOsrxwpGwwQEceF0xaWCn/Nm8AXCB2SNtWNS8CIPq/yjl2Gq3ZOP&#10;9DiFUsQQ9ikqMCE0qZS+MGTRD11DHLmbay2GCNtS6hafMdzWcpwkc2mx4thgsKG1oeL3dLcKrrap&#10;D0hmthuNuZxe9gtczLVS/c/uewkiUBf+xX/urVYwmca18Uw8Aj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XRkd8AAAADcAAAADwAAAAAAAAAAAAAAAACYAgAAZHJzL2Rvd25y&#10;ZXYueG1sUEsFBgAAAAAEAAQA9QAAAIUDAAAAAA==&#10;" path="m,54l273,e" filled="f" strokecolor="#231f20" strokeweight=".69pt">
                    <v:path arrowok="t" o:connecttype="custom" o:connectlocs="0,3020;273,2966" o:connectangles="0,0"/>
                  </v:shape>
                </v:group>
                <v:group id="Group 328" o:spid="_x0000_s1038" style="position:absolute;left:4246;top:2981;width:105;height:65" coordorigin="4246,2981" coordsize="10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329" o:spid="_x0000_s1039" style="position:absolute;left:4246;top:2981;width:105;height:65;visibility:visible;mso-wrap-style:square;v-text-anchor:top" coordsize="10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eFF8IA&#10;AADcAAAADwAAAGRycy9kb3ducmV2LnhtbERPXWvCMBR9F/wP4Qp703QOpVSjjMF0CCJz0r1emmva&#10;rbmpTVbrvzcPwh4P53u57m0tOmp95VjB8yQBQVw4XbFRcPp6H6cgfEDWWDsmBTfysF4NB0vMtLvy&#10;J3XHYEQMYZ+hgjKEJpPSFyVZ9BPXEEfu7FqLIcLWSN3iNYbbWk6TZC4tVhwbSmzoraTi9/hnFfzs&#10;8yLNt9/d5uLTXU61caeDUepp1L8uQATqw7/44f7QCl5mcX48E4+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4UXwgAAANwAAAAPAAAAAAAAAAAAAAAAAJgCAABkcnMvZG93&#10;bnJldi54bWxQSwUGAAAAAAQABAD1AAAAhwMAAAAA&#10;" path="m105,l48,33,,55r15,1l36,57r23,2l81,61r19,4l105,xe" fillcolor="#231f20" stroked="f">
                    <v:path arrowok="t" o:connecttype="custom" o:connectlocs="105,2981;48,3014;0,3036;15,3037;36,3038;59,3040;81,3042;100,3046;105,2981" o:connectangles="0,0,0,0,0,0,0,0,0"/>
                  </v:shape>
                </v:group>
                <v:group id="Group 326" o:spid="_x0000_s1040" style="position:absolute;left:4154;top:3579;width:208;height:141" coordorigin="4154,3579" coordsize="208,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327" o:spid="_x0000_s1041" style="position:absolute;left:4154;top:3579;width:208;height:141;visibility:visible;mso-wrap-style:square;v-text-anchor:top" coordsize="208,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QZVcUA&#10;AADcAAAADwAAAGRycy9kb3ducmV2LnhtbESPQWvCQBSE74X+h+UJvelGRavRTSilBekluNX7I/tM&#10;otm3aXar6b/vFoQeh5n5htnmg23FlXrfOFYwnSQgiEtnGq4UHD7fxysQPiAbbB2Tgh/ykGePD1tM&#10;jbvxnq46VCJC2KeooA6hS6X0ZU0W/cR1xNE7ud5iiLKvpOnxFuG2lbMkWUqLDceFGjt6ram86G+r&#10;oMLiMBSFvej1+fj10S712/NcK/U0Gl42IAIN4T98b++MgvliBn9n4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BlVxQAAANwAAAAPAAAAAAAAAAAAAAAAAJgCAABkcnMv&#10;ZG93bnJldi54bWxQSwUGAAAAAAQABAD1AAAAigMAAAAA&#10;" path="m,l208,141e" filled="f" strokecolor="#231f20" strokeweight=".69pt">
                    <v:path arrowok="t" o:connecttype="custom" o:connectlocs="0,3579;208,3720" o:connectangles="0,0"/>
                  </v:shape>
                </v:group>
                <v:group id="Group 324" o:spid="_x0000_s1042" style="position:absolute;left:4079;top:3528;width:113;height:77" coordorigin="4079,3528" coordsize="1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Freeform 325" o:spid="_x0000_s1043" style="position:absolute;left:4079;top:3528;width:113;height:77;visibility:visible;mso-wrap-style:square;v-text-anchor:top" coordsize="1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ESMMA&#10;AADcAAAADwAAAGRycy9kb3ducmV2LnhtbESPQWvCQBSE7wX/w/IEb3WjNlKiq0hAEHoyzaW3R/aZ&#10;DWbfxuyapP++Wyj0OMzMN8z+ONlWDNT7xrGC1TIBQVw53XCtoPw8v76D8AFZY+uYFHyTh+Nh9rLH&#10;TLuRrzQUoRYRwj5DBSaELpPSV4Ys+qXriKN3c73FEGVfS93jGOG2lesk2UqLDccFgx3lhqp78bQK&#10;xvzjUV5dklv6MkMZitSn206pxXw67UAEmsJ/+K990Qo26Rv8no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RESMMAAADcAAAADwAAAAAAAAAAAAAAAACYAgAAZHJzL2Rv&#10;d25yZXYueG1sUEsFBgAAAAAEAAQA9QAAAIgDAAAAAA==&#10;" path="m,l53,62,64,77,114,35,50,18,12,5,,xe" fillcolor="#231f20" stroked="f">
                    <v:path arrowok="t" o:connecttype="custom" o:connectlocs="0,3528;53,3590;64,3605;114,3563;50,3546;12,3533;0,3528" o:connectangles="0,0,0,0,0,0,0"/>
                  </v:shape>
                </v:group>
                <v:group id="Group 322" o:spid="_x0000_s1044" style="position:absolute;left:9449;top:261;width:286;height:660" coordorigin="9449,261" coordsize="286,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323" o:spid="_x0000_s1045" style="position:absolute;left:9449;top:261;width:286;height:660;visibility:visible;mso-wrap-style:square;v-text-anchor:top" coordsize="286,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UtMQA&#10;AADcAAAADwAAAGRycy9kb3ducmV2LnhtbESPzWrDMBCE74G+g9hCb4lctzHBiWKagEt6yCE/D7BY&#10;G8uttTKSmjhvXxUKPQ4z8w2zqkbbiyv50DlW8DzLQBA3TnfcKjif6ukCRIjIGnvHpOBOAar1w2SF&#10;pXY3PtD1GFuRIBxKVGBiHEopQ2PIYpi5gTh5F+ctxiR9K7XHW4LbXuZZVkiLHacFgwNtDTVfx2+r&#10;YBPqj/fNrvam/3Ro8tf93Wy1Uk+P49sSRKQx/of/2jut4GVewO+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jlLTEAAAA3AAAAA8AAAAAAAAAAAAAAAAAmAIAAGRycy9k&#10;b3ducmV2LnhtbFBLBQYAAAAABAAEAPUAAACJAwAAAAA=&#10;" path="m30,659l9,571,,484,,441,2,400,15,319,38,245,70,177r42,-60l162,66,220,27,252,12,286,e" filled="f" strokecolor="#231f20" strokeweight=".69pt">
                    <v:path arrowok="t" o:connecttype="custom" o:connectlocs="30,920;9,832;0,745;0,702;2,661;15,580;38,506;70,438;112,378;162,327;220,288;252,273;286,261" o:connectangles="0,0,0,0,0,0,0,0,0,0,0,0,0"/>
                  </v:shape>
                </v:group>
                <v:group id="Group 320" o:spid="_x0000_s1046" style="position:absolute;left:9438;top:906;width:66;height:100" coordorigin="9438,906" coordsize="66,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321" o:spid="_x0000_s1047" style="position:absolute;left:9438;top:906;width:66;height:100;visibility:visible;mso-wrap-style:square;v-text-anchor:top" coordsize="6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oNsIA&#10;AADcAAAADwAAAGRycy9kb3ducmV2LnhtbERPy4rCMBTdC/MP4Q64EU1HUUs1isgMU3e+cH1t7rRl&#10;mpvSRFv/3iwEl4fzXq47U4k7Na60rOBrFIEgzqwuOVdwPv0MYxDOI2usLJOCBzlYrz56S0y0bflA&#10;96PPRQhhl6CCwvs6kdJlBRl0I1sTB+7PNgZ9gE0udYNtCDeVHEfRTBosOTQUWNO2oOz/eDMKqtt5&#10;s999p/k2uj4G7WkeX9LfWKn+Z7dZgPDU+bf45U61gsk0rA1nw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g2wgAAANwAAAAPAAAAAAAAAAAAAAAAAJgCAABkcnMvZG93&#10;bnJldi54bWxQSwUGAAAAAAQABAD1AAAAhwMAAAAA&#10;" path="m65,l,2,9,12,22,30,39,55,52,74r8,15l66,101,65,86,64,65,63,41,64,20,65,xe" fillcolor="#231f20" stroked="f">
                    <v:path arrowok="t" o:connecttype="custom" o:connectlocs="65,906;0,908;9,918;22,936;39,961;52,980;60,995;66,1007;65,992;64,971;63,947;64,926;65,906" o:connectangles="0,0,0,0,0,0,0,0,0,0,0,0,0"/>
                  </v:shape>
                </v:group>
                <w10:wrap anchorx="page"/>
              </v:group>
            </w:pict>
          </mc:Fallback>
        </mc:AlternateContent>
      </w:r>
      <w:r w:rsidR="009516E7">
        <w:rPr>
          <w:rFonts w:ascii="Arial" w:eastAsia="Arial" w:hAnsi="Arial" w:cs="Arial"/>
          <w:color w:val="231F20"/>
          <w:position w:val="2"/>
          <w:sz w:val="36"/>
          <w:szCs w:val="36"/>
        </w:rPr>
        <w:t>+</w:t>
      </w:r>
      <w:r w:rsidR="009516E7">
        <w:rPr>
          <w:rFonts w:ascii="Arial" w:eastAsia="Arial" w:hAnsi="Arial" w:cs="Arial"/>
          <w:color w:val="231F20"/>
          <w:position w:val="2"/>
          <w:sz w:val="36"/>
          <w:szCs w:val="36"/>
        </w:rPr>
        <w:tab/>
      </w:r>
      <w:r w:rsidR="009516E7">
        <w:rPr>
          <w:rFonts w:ascii="Arial" w:eastAsia="Arial" w:hAnsi="Arial" w:cs="Arial"/>
          <w:color w:val="231F20"/>
          <w:sz w:val="36"/>
          <w:szCs w:val="36"/>
        </w:rPr>
        <w:t>+</w:t>
      </w:r>
      <w:r w:rsidR="009516E7">
        <w:rPr>
          <w:rFonts w:ascii="Arial" w:eastAsia="Arial" w:hAnsi="Arial" w:cs="Arial"/>
          <w:color w:val="231F20"/>
          <w:sz w:val="36"/>
          <w:szCs w:val="36"/>
        </w:rPr>
        <w:tab/>
        <w:t>+</w:t>
      </w:r>
    </w:p>
    <w:p w14:paraId="788D9EC6" w14:textId="77777777" w:rsidR="00AA57AC" w:rsidRDefault="009516E7">
      <w:pPr>
        <w:spacing w:before="6"/>
        <w:ind w:left="5130"/>
        <w:rPr>
          <w:rFonts w:ascii="Arial" w:eastAsia="Arial" w:hAnsi="Arial" w:cs="Arial"/>
          <w:sz w:val="13"/>
          <w:szCs w:val="13"/>
        </w:rPr>
      </w:pPr>
      <w:r>
        <w:rPr>
          <w:rFonts w:ascii="Arial" w:eastAsia="Arial" w:hAnsi="Arial" w:cs="Arial"/>
          <w:color w:val="231F20"/>
          <w:sz w:val="18"/>
          <w:szCs w:val="18"/>
        </w:rPr>
        <w:t>D</w:t>
      </w:r>
      <w:r>
        <w:rPr>
          <w:rFonts w:ascii="Arial" w:eastAsia="Arial" w:hAnsi="Arial" w:cs="Arial"/>
          <w:color w:val="231F20"/>
          <w:position w:val="-3"/>
          <w:sz w:val="13"/>
          <w:szCs w:val="13"/>
        </w:rPr>
        <w:t>C</w:t>
      </w:r>
    </w:p>
    <w:p w14:paraId="6C110B63" w14:textId="77777777" w:rsidR="00AA57AC" w:rsidRDefault="009516E7">
      <w:pPr>
        <w:spacing w:before="1" w:line="180" w:lineRule="exact"/>
        <w:rPr>
          <w:sz w:val="18"/>
          <w:szCs w:val="18"/>
        </w:rPr>
      </w:pPr>
      <w:r>
        <w:br w:type="column"/>
      </w:r>
    </w:p>
    <w:p w14:paraId="64EEBFBC" w14:textId="77777777" w:rsidR="00AA57AC" w:rsidRDefault="009516E7">
      <w:pPr>
        <w:spacing w:line="263" w:lineRule="auto"/>
        <w:ind w:left="352" w:right="266"/>
        <w:rPr>
          <w:rFonts w:ascii="Arial" w:eastAsia="Arial" w:hAnsi="Arial" w:cs="Arial"/>
          <w:sz w:val="14"/>
          <w:szCs w:val="14"/>
        </w:rPr>
      </w:pPr>
      <w:r>
        <w:rPr>
          <w:rFonts w:ascii="Arial" w:eastAsia="Arial" w:hAnsi="Arial" w:cs="Arial"/>
          <w:color w:val="231F20"/>
          <w:w w:val="105"/>
          <w:sz w:val="14"/>
          <w:szCs w:val="14"/>
        </w:rPr>
        <w:t>Original End Plane Center</w:t>
      </w:r>
    </w:p>
    <w:p w14:paraId="363E895B" w14:textId="77777777" w:rsidR="00AA57AC" w:rsidRDefault="009516E7">
      <w:pPr>
        <w:spacing w:before="51"/>
        <w:ind w:left="290"/>
        <w:rPr>
          <w:rFonts w:ascii="Arial" w:eastAsia="Arial" w:hAnsi="Arial" w:cs="Arial"/>
          <w:sz w:val="13"/>
          <w:szCs w:val="13"/>
        </w:rPr>
      </w:pPr>
      <w:r>
        <w:rPr>
          <w:rFonts w:ascii="Arial" w:eastAsia="Arial" w:hAnsi="Arial" w:cs="Arial"/>
          <w:color w:val="231F20"/>
          <w:sz w:val="18"/>
          <w:szCs w:val="18"/>
        </w:rPr>
        <w:t>D</w:t>
      </w:r>
      <w:r>
        <w:rPr>
          <w:rFonts w:ascii="Arial" w:eastAsia="Arial" w:hAnsi="Arial" w:cs="Arial"/>
          <w:color w:val="231F20"/>
          <w:position w:val="-3"/>
          <w:sz w:val="13"/>
          <w:szCs w:val="13"/>
        </w:rPr>
        <w:t>C</w:t>
      </w:r>
    </w:p>
    <w:p w14:paraId="18283DC8" w14:textId="77777777" w:rsidR="00AA57AC" w:rsidRDefault="00AA57AC">
      <w:pPr>
        <w:rPr>
          <w:rFonts w:ascii="Arial" w:eastAsia="Arial" w:hAnsi="Arial" w:cs="Arial"/>
          <w:sz w:val="13"/>
          <w:szCs w:val="13"/>
        </w:rPr>
        <w:sectPr w:rsidR="00AA57AC">
          <w:type w:val="continuous"/>
          <w:pgSz w:w="12240" w:h="15840"/>
          <w:pgMar w:top="1200" w:right="1340" w:bottom="280" w:left="1500" w:header="720" w:footer="720" w:gutter="0"/>
          <w:cols w:num="2" w:space="720" w:equalWidth="0">
            <w:col w:w="7884" w:space="40"/>
            <w:col w:w="1476"/>
          </w:cols>
        </w:sectPr>
      </w:pPr>
    </w:p>
    <w:p w14:paraId="5AD6CD57" w14:textId="77777777" w:rsidR="00AA57AC" w:rsidRDefault="00AA57AC">
      <w:pPr>
        <w:spacing w:before="1" w:line="170" w:lineRule="exact"/>
        <w:rPr>
          <w:sz w:val="17"/>
          <w:szCs w:val="17"/>
        </w:rPr>
      </w:pPr>
    </w:p>
    <w:p w14:paraId="7D905878" w14:textId="77777777" w:rsidR="00AA57AC" w:rsidRDefault="00AA57AC">
      <w:pPr>
        <w:spacing w:line="200" w:lineRule="exact"/>
        <w:rPr>
          <w:sz w:val="20"/>
          <w:szCs w:val="20"/>
        </w:rPr>
      </w:pPr>
    </w:p>
    <w:p w14:paraId="259EF9F1" w14:textId="77777777" w:rsidR="00AA57AC" w:rsidRDefault="00AA57AC">
      <w:pPr>
        <w:spacing w:line="200" w:lineRule="exact"/>
        <w:rPr>
          <w:sz w:val="20"/>
          <w:szCs w:val="20"/>
        </w:rPr>
      </w:pPr>
    </w:p>
    <w:p w14:paraId="5EE76040" w14:textId="77777777" w:rsidR="00AA57AC" w:rsidRDefault="00AA57AC">
      <w:pPr>
        <w:spacing w:line="200" w:lineRule="exact"/>
        <w:rPr>
          <w:sz w:val="20"/>
          <w:szCs w:val="20"/>
        </w:rPr>
      </w:pPr>
    </w:p>
    <w:p w14:paraId="6D645EF3" w14:textId="77777777" w:rsidR="00AA57AC" w:rsidRDefault="00AA57AC">
      <w:pPr>
        <w:spacing w:line="200" w:lineRule="exact"/>
        <w:rPr>
          <w:sz w:val="20"/>
          <w:szCs w:val="20"/>
        </w:rPr>
      </w:pPr>
    </w:p>
    <w:p w14:paraId="3E9B791A" w14:textId="77777777" w:rsidR="00AA57AC" w:rsidRDefault="00AA57AC">
      <w:pPr>
        <w:spacing w:line="200" w:lineRule="exact"/>
        <w:rPr>
          <w:sz w:val="20"/>
          <w:szCs w:val="20"/>
        </w:rPr>
      </w:pPr>
    </w:p>
    <w:p w14:paraId="6D81B8C7" w14:textId="77777777" w:rsidR="00AA57AC" w:rsidRDefault="009516E7">
      <w:pPr>
        <w:pStyle w:val="Heading2"/>
        <w:tabs>
          <w:tab w:val="left" w:pos="3021"/>
          <w:tab w:val="left" w:pos="3554"/>
          <w:tab w:val="left" w:pos="6104"/>
          <w:tab w:val="left" w:pos="8930"/>
        </w:tabs>
        <w:spacing w:before="61" w:line="530" w:lineRule="exact"/>
      </w:pPr>
      <w:r>
        <w:rPr>
          <w:color w:val="231F20"/>
          <w:position w:val="6"/>
        </w:rPr>
        <w:t>–</w:t>
      </w:r>
      <w:r>
        <w:rPr>
          <w:color w:val="231F20"/>
          <w:position w:val="6"/>
        </w:rPr>
        <w:tab/>
      </w:r>
      <w:r>
        <w:rPr>
          <w:color w:val="231F20"/>
          <w:position w:val="1"/>
        </w:rPr>
        <w:t>+</w:t>
      </w:r>
      <w:r>
        <w:rPr>
          <w:color w:val="231F20"/>
          <w:position w:val="1"/>
        </w:rPr>
        <w:tab/>
      </w:r>
      <w:r>
        <w:rPr>
          <w:color w:val="231F20"/>
        </w:rPr>
        <w:t>–</w:t>
      </w:r>
      <w:r>
        <w:rPr>
          <w:color w:val="231F20"/>
        </w:rPr>
        <w:tab/>
      </w:r>
      <w:r>
        <w:rPr>
          <w:color w:val="231F20"/>
          <w:position w:val="-4"/>
        </w:rPr>
        <w:t>+</w:t>
      </w:r>
      <w:r>
        <w:rPr>
          <w:color w:val="231F20"/>
          <w:spacing w:val="-58"/>
          <w:position w:val="-4"/>
        </w:rPr>
        <w:t xml:space="preserve"> </w:t>
      </w:r>
      <w:r>
        <w:rPr>
          <w:color w:val="231F20"/>
          <w:position w:val="-1"/>
        </w:rPr>
        <w:t>–</w:t>
      </w:r>
      <w:r>
        <w:rPr>
          <w:color w:val="231F20"/>
          <w:position w:val="-1"/>
        </w:rPr>
        <w:tab/>
      </w:r>
      <w:r>
        <w:rPr>
          <w:color w:val="231F20"/>
          <w:position w:val="-6"/>
        </w:rPr>
        <w:t>+</w:t>
      </w:r>
    </w:p>
    <w:p w14:paraId="249A9E6F" w14:textId="77777777" w:rsidR="00AA57AC" w:rsidRDefault="009516E7">
      <w:pPr>
        <w:spacing w:line="200" w:lineRule="exact"/>
        <w:ind w:left="2673" w:right="217"/>
        <w:rPr>
          <w:rFonts w:ascii="Arial" w:eastAsia="Arial" w:hAnsi="Arial" w:cs="Arial"/>
          <w:sz w:val="13"/>
          <w:szCs w:val="13"/>
        </w:rPr>
      </w:pPr>
      <w:r>
        <w:rPr>
          <w:rFonts w:ascii="Arial" w:eastAsia="Arial" w:hAnsi="Arial" w:cs="Arial"/>
          <w:color w:val="231F20"/>
          <w:position w:val="4"/>
          <w:sz w:val="18"/>
          <w:szCs w:val="18"/>
        </w:rPr>
        <w:t>D</w:t>
      </w:r>
      <w:r>
        <w:rPr>
          <w:rFonts w:ascii="Arial" w:eastAsia="Arial" w:hAnsi="Arial" w:cs="Arial"/>
          <w:color w:val="231F20"/>
          <w:sz w:val="13"/>
          <w:szCs w:val="13"/>
        </w:rPr>
        <w:t>FL</w:t>
      </w:r>
    </w:p>
    <w:p w14:paraId="5ABCD0C7" w14:textId="77777777" w:rsidR="00AA57AC" w:rsidRDefault="009516E7">
      <w:pPr>
        <w:spacing w:before="94"/>
        <w:ind w:right="2506"/>
        <w:jc w:val="center"/>
        <w:rPr>
          <w:rFonts w:ascii="Arial" w:eastAsia="Arial" w:hAnsi="Arial" w:cs="Arial"/>
          <w:sz w:val="14"/>
          <w:szCs w:val="14"/>
        </w:rPr>
      </w:pPr>
      <w:r>
        <w:rPr>
          <w:rFonts w:ascii="Arial" w:eastAsia="Arial" w:hAnsi="Arial" w:cs="Arial"/>
          <w:color w:val="231F20"/>
          <w:w w:val="105"/>
          <w:sz w:val="14"/>
          <w:szCs w:val="14"/>
        </w:rPr>
        <w:t>Center of</w:t>
      </w:r>
    </w:p>
    <w:p w14:paraId="18A254F0" w14:textId="77777777" w:rsidR="00AA57AC" w:rsidRDefault="009516E7">
      <w:pPr>
        <w:tabs>
          <w:tab w:val="left" w:pos="3143"/>
        </w:tabs>
        <w:spacing w:before="15"/>
        <w:ind w:left="2512"/>
        <w:rPr>
          <w:rFonts w:ascii="Arial" w:eastAsia="Arial" w:hAnsi="Arial" w:cs="Arial"/>
          <w:sz w:val="14"/>
          <w:szCs w:val="14"/>
        </w:rPr>
      </w:pPr>
      <w:r>
        <w:rPr>
          <w:rFonts w:ascii="Arial" w:eastAsia="Arial" w:hAnsi="Arial" w:cs="Arial"/>
          <w:color w:val="231F20"/>
          <w:w w:val="105"/>
          <w:position w:val="-7"/>
          <w:sz w:val="18"/>
          <w:szCs w:val="18"/>
        </w:rPr>
        <w:t>D</w:t>
      </w:r>
      <w:r>
        <w:rPr>
          <w:rFonts w:ascii="Arial" w:eastAsia="Arial" w:hAnsi="Arial" w:cs="Arial"/>
          <w:color w:val="231F20"/>
          <w:w w:val="105"/>
          <w:position w:val="-11"/>
          <w:sz w:val="13"/>
          <w:szCs w:val="13"/>
        </w:rPr>
        <w:t>C</w:t>
      </w:r>
      <w:r>
        <w:rPr>
          <w:rFonts w:ascii="Arial" w:eastAsia="Arial" w:hAnsi="Arial" w:cs="Arial"/>
          <w:color w:val="231F20"/>
          <w:w w:val="105"/>
          <w:position w:val="-11"/>
          <w:sz w:val="13"/>
          <w:szCs w:val="13"/>
        </w:rPr>
        <w:tab/>
      </w:r>
      <w:r>
        <w:rPr>
          <w:rFonts w:ascii="Arial" w:eastAsia="Arial" w:hAnsi="Arial" w:cs="Arial"/>
          <w:color w:val="231F20"/>
          <w:w w:val="105"/>
          <w:sz w:val="14"/>
          <w:szCs w:val="14"/>
        </w:rPr>
        <w:t>Field L</w:t>
      </w:r>
    </w:p>
    <w:p w14:paraId="26A12B38" w14:textId="77777777" w:rsidR="00AA57AC" w:rsidRDefault="00AA57AC">
      <w:pPr>
        <w:spacing w:before="15" w:line="220" w:lineRule="exact"/>
      </w:pPr>
    </w:p>
    <w:p w14:paraId="1003C762" w14:textId="77777777" w:rsidR="00AA57AC" w:rsidRDefault="009516E7">
      <w:pPr>
        <w:spacing w:before="88" w:line="263" w:lineRule="auto"/>
        <w:ind w:left="2892" w:right="5416"/>
        <w:rPr>
          <w:rFonts w:ascii="Arial" w:eastAsia="Arial" w:hAnsi="Arial" w:cs="Arial"/>
          <w:sz w:val="14"/>
          <w:szCs w:val="14"/>
        </w:rPr>
      </w:pPr>
      <w:r>
        <w:rPr>
          <w:rFonts w:ascii="Arial" w:eastAsia="Arial" w:hAnsi="Arial" w:cs="Arial"/>
          <w:color w:val="231F20"/>
          <w:w w:val="105"/>
          <w:sz w:val="14"/>
          <w:szCs w:val="14"/>
        </w:rPr>
        <w:t>Center of Contact</w:t>
      </w:r>
    </w:p>
    <w:p w14:paraId="7C04AB60" w14:textId="77777777" w:rsidR="00AA57AC" w:rsidRDefault="009516E7">
      <w:pPr>
        <w:tabs>
          <w:tab w:val="left" w:pos="2892"/>
          <w:tab w:val="left" w:pos="3971"/>
          <w:tab w:val="left" w:pos="6793"/>
        </w:tabs>
        <w:spacing w:line="321" w:lineRule="exact"/>
        <w:ind w:left="689"/>
        <w:rPr>
          <w:rFonts w:ascii="Arial" w:eastAsia="Arial" w:hAnsi="Arial" w:cs="Arial"/>
        </w:rPr>
      </w:pPr>
      <w:r>
        <w:rPr>
          <w:rFonts w:ascii="Arial" w:eastAsia="Arial" w:hAnsi="Arial" w:cs="Arial"/>
          <w:color w:val="231F20"/>
          <w:position w:val="-5"/>
        </w:rPr>
        <w:t>A</w:t>
      </w:r>
      <w:r>
        <w:rPr>
          <w:rFonts w:ascii="Arial" w:eastAsia="Arial" w:hAnsi="Arial" w:cs="Arial"/>
          <w:color w:val="231F20"/>
          <w:position w:val="-5"/>
        </w:rPr>
        <w:tab/>
      </w:r>
      <w:r>
        <w:rPr>
          <w:rFonts w:ascii="Arial" w:eastAsia="Arial" w:hAnsi="Arial" w:cs="Arial"/>
          <w:color w:val="231F20"/>
          <w:sz w:val="14"/>
          <w:szCs w:val="14"/>
        </w:rPr>
        <w:t>Damage</w:t>
      </w:r>
      <w:r>
        <w:rPr>
          <w:rFonts w:ascii="Arial" w:eastAsia="Arial" w:hAnsi="Arial" w:cs="Arial"/>
          <w:color w:val="231F20"/>
          <w:sz w:val="14"/>
          <w:szCs w:val="14"/>
        </w:rPr>
        <w:tab/>
      </w:r>
      <w:r>
        <w:rPr>
          <w:rFonts w:ascii="Arial" w:eastAsia="Arial" w:hAnsi="Arial" w:cs="Arial"/>
          <w:color w:val="231F20"/>
          <w:position w:val="-12"/>
        </w:rPr>
        <w:t>B</w:t>
      </w:r>
      <w:r>
        <w:rPr>
          <w:rFonts w:ascii="Arial" w:eastAsia="Arial" w:hAnsi="Arial" w:cs="Arial"/>
          <w:color w:val="231F20"/>
          <w:position w:val="-12"/>
        </w:rPr>
        <w:tab/>
      </w:r>
      <w:r>
        <w:rPr>
          <w:rFonts w:ascii="Arial" w:eastAsia="Arial" w:hAnsi="Arial" w:cs="Arial"/>
          <w:color w:val="231F20"/>
          <w:position w:val="-17"/>
        </w:rPr>
        <w:t>C</w:t>
      </w:r>
    </w:p>
    <w:p w14:paraId="5A2F8B98" w14:textId="77777777" w:rsidR="00AA57AC" w:rsidRDefault="009516E7">
      <w:pPr>
        <w:pStyle w:val="Heading2"/>
        <w:tabs>
          <w:tab w:val="left" w:pos="4848"/>
          <w:tab w:val="left" w:pos="7637"/>
        </w:tabs>
        <w:spacing w:line="392" w:lineRule="exact"/>
        <w:ind w:left="1568"/>
      </w:pPr>
      <w:r>
        <w:rPr>
          <w:color w:val="231F20"/>
          <w:position w:val="6"/>
        </w:rPr>
        <w:t>–</w:t>
      </w:r>
      <w:r>
        <w:rPr>
          <w:color w:val="231F20"/>
          <w:position w:val="6"/>
        </w:rPr>
        <w:tab/>
      </w:r>
      <w:r>
        <w:rPr>
          <w:color w:val="231F20"/>
        </w:rPr>
        <w:t>–</w:t>
      </w:r>
      <w:r>
        <w:rPr>
          <w:color w:val="231F20"/>
        </w:rPr>
        <w:tab/>
        <w:t>–</w:t>
      </w:r>
    </w:p>
    <w:p w14:paraId="6D0B1AA9" w14:textId="77777777" w:rsidR="00AA57AC" w:rsidRDefault="009516E7">
      <w:pPr>
        <w:pStyle w:val="BodyText"/>
        <w:spacing w:before="50"/>
        <w:rPr>
          <w:rFonts w:ascii="Franklin Gothic Medium" w:eastAsia="Franklin Gothic Medium" w:hAnsi="Franklin Gothic Medium" w:cs="Franklin Gothic Medium"/>
        </w:rPr>
      </w:pPr>
      <w:r>
        <w:rPr>
          <w:rFonts w:ascii="Franklin Gothic Medium" w:eastAsia="Franklin Gothic Medium" w:hAnsi="Franklin Gothic Medium" w:cs="Franklin Gothic Medium"/>
        </w:rPr>
        <w:t>Figure</w:t>
      </w:r>
      <w:r>
        <w:rPr>
          <w:rFonts w:ascii="Franklin Gothic Medium" w:eastAsia="Franklin Gothic Medium" w:hAnsi="Franklin Gothic Medium" w:cs="Franklin Gothic Medium"/>
          <w:spacing w:val="-8"/>
        </w:rPr>
        <w:t xml:space="preserve"> </w:t>
      </w:r>
      <w:r>
        <w:rPr>
          <w:rFonts w:ascii="Franklin Gothic Medium" w:eastAsia="Franklin Gothic Medium" w:hAnsi="Franklin Gothic Medium" w:cs="Franklin Gothic Medium"/>
        </w:rPr>
        <w:t>E-8.</w:t>
      </w:r>
      <w:r>
        <w:rPr>
          <w:rFonts w:ascii="Franklin Gothic Medium" w:eastAsia="Franklin Gothic Medium" w:hAnsi="Franklin Gothic Medium" w:cs="Franklin Gothic Medium"/>
          <w:spacing w:val="-7"/>
        </w:rPr>
        <w:t xml:space="preserve"> </w:t>
      </w:r>
      <w:r>
        <w:rPr>
          <w:rFonts w:ascii="Franklin Gothic Medium" w:eastAsia="Franklin Gothic Medium" w:hAnsi="Franklin Gothic Medium" w:cs="Franklin Gothic Medium"/>
        </w:rPr>
        <w:t>Crush</w:t>
      </w:r>
      <w:r>
        <w:rPr>
          <w:rFonts w:ascii="Franklin Gothic Medium" w:eastAsia="Franklin Gothic Medium" w:hAnsi="Franklin Gothic Medium" w:cs="Franklin Gothic Medium"/>
          <w:spacing w:val="-7"/>
        </w:rPr>
        <w:t xml:space="preserve"> </w:t>
      </w:r>
      <w:r>
        <w:rPr>
          <w:rFonts w:ascii="Franklin Gothic Medium" w:eastAsia="Franklin Gothic Medium" w:hAnsi="Franklin Gothic Medium" w:cs="Franklin Gothic Medium"/>
        </w:rPr>
        <w:t>Depth</w:t>
      </w:r>
      <w:r>
        <w:rPr>
          <w:rFonts w:ascii="Franklin Gothic Medium" w:eastAsia="Franklin Gothic Medium" w:hAnsi="Franklin Gothic Medium" w:cs="Franklin Gothic Medium"/>
          <w:spacing w:val="-7"/>
        </w:rPr>
        <w:t xml:space="preserve"> </w:t>
      </w:r>
      <w:r>
        <w:rPr>
          <w:rFonts w:ascii="Franklin Gothic Medium" w:eastAsia="Franklin Gothic Medium" w:hAnsi="Franklin Gothic Medium" w:cs="Franklin Gothic Medium"/>
        </w:rPr>
        <w:t>Measurements</w:t>
      </w:r>
    </w:p>
    <w:p w14:paraId="5E0ABA6E" w14:textId="77777777" w:rsidR="00AA57AC" w:rsidRDefault="00AA57AC">
      <w:pPr>
        <w:spacing w:line="200" w:lineRule="exact"/>
        <w:rPr>
          <w:sz w:val="20"/>
          <w:szCs w:val="20"/>
        </w:rPr>
      </w:pPr>
    </w:p>
    <w:p w14:paraId="5C9F03AC" w14:textId="77777777" w:rsidR="00AA57AC" w:rsidRDefault="00AA57AC">
      <w:pPr>
        <w:spacing w:before="19" w:line="200" w:lineRule="exact"/>
        <w:rPr>
          <w:sz w:val="20"/>
          <w:szCs w:val="20"/>
        </w:rPr>
      </w:pPr>
    </w:p>
    <w:p w14:paraId="5B5CC509" w14:textId="77777777" w:rsidR="00AA57AC" w:rsidRDefault="009516E7">
      <w:pPr>
        <w:pStyle w:val="BodyText"/>
        <w:spacing w:line="271" w:lineRule="auto"/>
        <w:ind w:right="42"/>
        <w:rPr>
          <w:rFonts w:cs="Times New Roman"/>
        </w:rPr>
      </w:pPr>
      <w:r>
        <w:rPr>
          <w:rFonts w:cs="Times New Roman"/>
        </w:rPr>
        <w:t>The Field L</w:t>
      </w:r>
      <w:r>
        <w:rPr>
          <w:rFonts w:cs="Times New Roman"/>
          <w:spacing w:val="-9"/>
        </w:rPr>
        <w:t xml:space="preserve"> </w:t>
      </w:r>
      <w:r>
        <w:rPr>
          <w:rFonts w:cs="Times New Roman"/>
        </w:rPr>
        <w:t>dimension,</w:t>
      </w:r>
      <w:r>
        <w:rPr>
          <w:rFonts w:cs="Times New Roman"/>
          <w:spacing w:val="-1"/>
        </w:rPr>
        <w:t xml:space="preserve"> </w:t>
      </w:r>
      <w:r>
        <w:rPr>
          <w:rFonts w:cs="Times New Roman"/>
          <w:i/>
          <w:spacing w:val="-1"/>
        </w:rPr>
        <w:t>D</w:t>
      </w:r>
      <w:r>
        <w:rPr>
          <w:rFonts w:cs="Times New Roman"/>
          <w:position w:val="-3"/>
          <w:sz w:val="15"/>
          <w:szCs w:val="15"/>
        </w:rPr>
        <w:t>FL</w:t>
      </w:r>
      <w:r>
        <w:rPr>
          <w:rFonts w:cs="Times New Roman"/>
        </w:rPr>
        <w:t>, is</w:t>
      </w:r>
      <w:r>
        <w:rPr>
          <w:rFonts w:cs="Times New Roman"/>
          <w:spacing w:val="1"/>
        </w:rPr>
        <w:t xml:space="preserve"> </w:t>
      </w:r>
      <w:r>
        <w:rPr>
          <w:rFonts w:cs="Times New Roman"/>
        </w:rPr>
        <w:t>the distance from the center</w:t>
      </w:r>
      <w:r>
        <w:rPr>
          <w:rFonts w:cs="Times New Roman"/>
          <w:spacing w:val="1"/>
        </w:rPr>
        <w:t xml:space="preserve"> </w:t>
      </w:r>
      <w:r>
        <w:rPr>
          <w:rFonts w:cs="Times New Roman"/>
        </w:rPr>
        <w:t>of the Field L</w:t>
      </w:r>
      <w:r>
        <w:rPr>
          <w:rFonts w:cs="Times New Roman"/>
          <w:spacing w:val="-9"/>
        </w:rPr>
        <w:t xml:space="preserve"> </w:t>
      </w:r>
      <w:r>
        <w:rPr>
          <w:rFonts w:cs="Times New Roman"/>
        </w:rPr>
        <w:t>(including</w:t>
      </w:r>
      <w:r>
        <w:rPr>
          <w:rFonts w:cs="Times New Roman"/>
          <w:spacing w:val="1"/>
        </w:rPr>
        <w:t xml:space="preserve"> </w:t>
      </w:r>
      <w:r>
        <w:rPr>
          <w:rFonts w:cs="Times New Roman"/>
        </w:rPr>
        <w:t>both contact and induced damage) to the vehicle</w:t>
      </w:r>
      <w:r>
        <w:rPr>
          <w:rFonts w:cs="Times New Roman"/>
          <w:spacing w:val="-13"/>
        </w:rPr>
        <w:t>’</w:t>
      </w:r>
      <w:r>
        <w:rPr>
          <w:rFonts w:cs="Times New Roman"/>
        </w:rPr>
        <w:t xml:space="preserve">s damaged </w:t>
      </w:r>
      <w:proofErr w:type="spellStart"/>
      <w:r>
        <w:rPr>
          <w:rFonts w:cs="Times New Roman"/>
        </w:rPr>
        <w:t>endplane</w:t>
      </w:r>
      <w:proofErr w:type="spellEnd"/>
      <w:r>
        <w:rPr>
          <w:rFonts w:cs="Times New Roman"/>
        </w:rPr>
        <w:t xml:space="preserve"> center or the damaged wheelbase cente</w:t>
      </w:r>
      <w:r>
        <w:rPr>
          <w:rFonts w:cs="Times New Roman"/>
          <w:spacing w:val="-9"/>
        </w:rPr>
        <w:t>r</w:t>
      </w:r>
      <w:r>
        <w:rPr>
          <w:rFonts w:cs="Times New Roman"/>
        </w:rPr>
        <w:t>, measured along the general slope of the damaged plane.</w:t>
      </w:r>
    </w:p>
    <w:p w14:paraId="10FFC529" w14:textId="77777777" w:rsidR="00AA57AC" w:rsidRDefault="00AA57AC">
      <w:pPr>
        <w:spacing w:before="5" w:line="110" w:lineRule="exact"/>
        <w:rPr>
          <w:sz w:val="11"/>
          <w:szCs w:val="11"/>
        </w:rPr>
      </w:pPr>
    </w:p>
    <w:p w14:paraId="3F3B7609" w14:textId="77777777" w:rsidR="00AA57AC" w:rsidRDefault="00AA57AC">
      <w:pPr>
        <w:spacing w:line="200" w:lineRule="exact"/>
        <w:rPr>
          <w:sz w:val="20"/>
          <w:szCs w:val="20"/>
        </w:rPr>
      </w:pPr>
    </w:p>
    <w:p w14:paraId="672BFD53" w14:textId="77777777" w:rsidR="00AA57AC" w:rsidRDefault="009516E7">
      <w:pPr>
        <w:pStyle w:val="BodyText"/>
        <w:spacing w:line="271" w:lineRule="auto"/>
        <w:ind w:right="103"/>
        <w:jc w:val="both"/>
        <w:rPr>
          <w:rFonts w:cs="Times New Roman"/>
        </w:rPr>
      </w:pPr>
      <w:r>
        <w:rPr>
          <w:rFonts w:cs="Times New Roman"/>
        </w:rPr>
        <w:t>For end impacts, the vehicle</w:t>
      </w:r>
      <w:r>
        <w:rPr>
          <w:rFonts w:cs="Times New Roman"/>
          <w:spacing w:val="-13"/>
        </w:rPr>
        <w:t>’</w:t>
      </w:r>
      <w:r>
        <w:rPr>
          <w:rFonts w:cs="Times New Roman"/>
        </w:rPr>
        <w:t xml:space="preserve">s damaged centerline should be used (i.e., even a shifted or damaged center point on the </w:t>
      </w:r>
      <w:proofErr w:type="spellStart"/>
      <w:r>
        <w:rPr>
          <w:rFonts w:cs="Times New Roman"/>
        </w:rPr>
        <w:t>endplane</w:t>
      </w:r>
      <w:proofErr w:type="spellEnd"/>
      <w:r>
        <w:rPr>
          <w:rFonts w:cs="Times New Roman"/>
        </w:rPr>
        <w:t>) to</w:t>
      </w:r>
      <w:r>
        <w:rPr>
          <w:rFonts w:cs="Times New Roman"/>
          <w:spacing w:val="1"/>
        </w:rPr>
        <w:t xml:space="preserve"> </w:t>
      </w:r>
      <w:r>
        <w:rPr>
          <w:rFonts w:cs="Times New Roman"/>
        </w:rPr>
        <w:t>measure</w:t>
      </w:r>
      <w:r>
        <w:rPr>
          <w:rFonts w:cs="Times New Roman"/>
          <w:spacing w:val="-1"/>
        </w:rPr>
        <w:t xml:space="preserve"> </w:t>
      </w:r>
      <w:r>
        <w:rPr>
          <w:rFonts w:cs="Times New Roman"/>
          <w:i/>
        </w:rPr>
        <w:t>D</w:t>
      </w:r>
      <w:r>
        <w:rPr>
          <w:rFonts w:cs="Times New Roman"/>
          <w:position w:val="-3"/>
          <w:sz w:val="15"/>
          <w:szCs w:val="15"/>
        </w:rPr>
        <w:t>FL</w:t>
      </w:r>
      <w:r>
        <w:rPr>
          <w:rFonts w:cs="Times New Roman"/>
        </w:rPr>
        <w:t>. For side impacts,</w:t>
      </w:r>
      <w:r>
        <w:rPr>
          <w:rFonts w:cs="Times New Roman"/>
          <w:spacing w:val="1"/>
        </w:rPr>
        <w:t xml:space="preserve"> </w:t>
      </w:r>
      <w:r>
        <w:rPr>
          <w:rFonts w:cs="Times New Roman"/>
        </w:rPr>
        <w:t>the center of the vehicle</w:t>
      </w:r>
      <w:r>
        <w:rPr>
          <w:rFonts w:cs="Times New Roman"/>
          <w:spacing w:val="-13"/>
        </w:rPr>
        <w:t>’</w:t>
      </w:r>
      <w:r>
        <w:rPr>
          <w:rFonts w:cs="Times New Roman"/>
        </w:rPr>
        <w:t>s</w:t>
      </w:r>
      <w:r>
        <w:rPr>
          <w:rFonts w:cs="Times New Roman"/>
          <w:spacing w:val="1"/>
        </w:rPr>
        <w:t xml:space="preserve"> </w:t>
      </w:r>
      <w:r>
        <w:rPr>
          <w:rFonts w:cs="Times New Roman"/>
        </w:rPr>
        <w:t>damaged wheelbase should be used (i.e., even if the vehicle</w:t>
      </w:r>
      <w:r>
        <w:rPr>
          <w:rFonts w:cs="Times New Roman"/>
          <w:spacing w:val="-13"/>
        </w:rPr>
        <w:t>’</w:t>
      </w:r>
      <w:r>
        <w:rPr>
          <w:rFonts w:cs="Times New Roman"/>
        </w:rPr>
        <w:t>s end is shifted).</w:t>
      </w:r>
    </w:p>
    <w:p w14:paraId="1DA252FD" w14:textId="77777777" w:rsidR="00AA57AC" w:rsidRDefault="00AA57AC">
      <w:pPr>
        <w:spacing w:line="271" w:lineRule="auto"/>
        <w:jc w:val="both"/>
        <w:rPr>
          <w:rFonts w:ascii="Times New Roman" w:eastAsia="Times New Roman" w:hAnsi="Times New Roman" w:cs="Times New Roman"/>
        </w:rPr>
        <w:sectPr w:rsidR="00AA57AC">
          <w:type w:val="continuous"/>
          <w:pgSz w:w="12240" w:h="15840"/>
          <w:pgMar w:top="1200" w:right="1340" w:bottom="280" w:left="1500" w:header="720" w:footer="720" w:gutter="0"/>
          <w:cols w:space="720"/>
        </w:sectPr>
      </w:pPr>
    </w:p>
    <w:p w14:paraId="1E5378D8" w14:textId="7BCA9317" w:rsidR="00AA57AC" w:rsidRDefault="009516E7">
      <w:pPr>
        <w:spacing w:before="78" w:line="244" w:lineRule="auto"/>
        <w:ind w:left="383" w:hanging="250"/>
        <w:rPr>
          <w:rFonts w:ascii="Lucida Sans" w:eastAsia="Lucida Sans" w:hAnsi="Lucida Sans" w:cs="Lucida Sans"/>
          <w:sz w:val="14"/>
          <w:szCs w:val="14"/>
        </w:rPr>
      </w:pPr>
      <w:r>
        <w:rPr>
          <w:rFonts w:ascii="Lucida Sans" w:eastAsia="Lucida Sans" w:hAnsi="Lucida Sans" w:cs="Lucida Sans"/>
          <w:color w:val="FFFFFF"/>
          <w:sz w:val="14"/>
          <w:szCs w:val="14"/>
        </w:rPr>
        <w:t xml:space="preserve">444 N Capitol St. </w:t>
      </w:r>
      <w:proofErr w:type="gramStart"/>
      <w:r>
        <w:rPr>
          <w:rFonts w:ascii="Lucida Sans" w:eastAsia="Lucida Sans" w:hAnsi="Lucida Sans" w:cs="Lucida Sans"/>
          <w:color w:val="FFFFFF"/>
          <w:sz w:val="14"/>
          <w:szCs w:val="14"/>
        </w:rPr>
        <w:t>NW  Ste</w:t>
      </w:r>
      <w:proofErr w:type="gramEnd"/>
      <w:r>
        <w:rPr>
          <w:rFonts w:ascii="Lucida Sans" w:eastAsia="Lucida Sans" w:hAnsi="Lucida Sans" w:cs="Lucida Sans"/>
          <w:color w:val="FFFFFF"/>
          <w:sz w:val="14"/>
          <w:szCs w:val="14"/>
        </w:rPr>
        <w:t>. 249 Washington, DC 20001</w:t>
      </w:r>
    </w:p>
    <w:p w14:paraId="034FBB08" w14:textId="77777777" w:rsidR="00AA57AC" w:rsidRDefault="009516E7">
      <w:pPr>
        <w:spacing w:before="6" w:line="100" w:lineRule="exact"/>
        <w:rPr>
          <w:sz w:val="10"/>
          <w:szCs w:val="10"/>
        </w:rPr>
      </w:pPr>
      <w:r>
        <w:br w:type="column"/>
      </w:r>
    </w:p>
    <w:p w14:paraId="24C6DD1A" w14:textId="77777777" w:rsidR="00AA57AC" w:rsidRDefault="009A011E">
      <w:pPr>
        <w:ind w:left="134"/>
        <w:rPr>
          <w:rFonts w:ascii="Lucida Sans" w:eastAsia="Lucida Sans" w:hAnsi="Lucida Sans" w:cs="Lucida Sans"/>
          <w:sz w:val="20"/>
          <w:szCs w:val="20"/>
        </w:rPr>
      </w:pPr>
      <w:hyperlink r:id="rId252">
        <w:r w:rsidR="009516E7">
          <w:rPr>
            <w:rFonts w:ascii="Lucida Sans" w:eastAsia="Lucida Sans" w:hAnsi="Lucida Sans" w:cs="Lucida Sans"/>
            <w:color w:val="FFFFFF"/>
            <w:spacing w:val="-1"/>
            <w:sz w:val="20"/>
            <w:szCs w:val="20"/>
          </w:rPr>
          <w:t>www.transportation.org</w:t>
        </w:r>
      </w:hyperlink>
    </w:p>
    <w:sectPr w:rsidR="00AA57AC">
      <w:footerReference w:type="default" r:id="rId253"/>
      <w:type w:val="continuous"/>
      <w:pgSz w:w="12240" w:h="15840"/>
      <w:pgMar w:top="1200" w:right="1720" w:bottom="280" w:left="1720" w:header="720" w:footer="720" w:gutter="0"/>
      <w:cols w:num="3" w:space="720" w:equalWidth="0">
        <w:col w:w="1928" w:space="1032"/>
        <w:col w:w="2206" w:space="997"/>
        <w:col w:w="2637"/>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FBB299" w14:textId="77777777" w:rsidR="000472EA" w:rsidRDefault="000472EA">
      <w:r>
        <w:separator/>
      </w:r>
    </w:p>
  </w:endnote>
  <w:endnote w:type="continuationSeparator" w:id="0">
    <w:p w14:paraId="208CE67B" w14:textId="77777777" w:rsidR="000472EA" w:rsidRDefault="00047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Kozuka Gothic Pro EL">
    <w:altName w:val="MS Gothic"/>
    <w:charset w:val="80"/>
    <w:family w:val="swiss"/>
    <w:pitch w:val="variable"/>
    <w:sig w:usb0="00000000" w:usb1="2AC71C11" w:usb2="00000012" w:usb3="00000000" w:csb0="00020000" w:csb1="00000000"/>
  </w:font>
  <w:font w:name="Franklin Gothic Demi">
    <w:altName w:val="Franklin Gothic Medium"/>
    <w:panose1 w:val="020B0703020102020204"/>
    <w:charset w:val="00"/>
    <w:family w:val="swiss"/>
    <w:pitch w:val="variable"/>
    <w:sig w:usb0="00000287" w:usb1="00000000" w:usb2="00000000" w:usb3="00000000" w:csb0="0000009F" w:csb1="00000000"/>
  </w:font>
  <w:font w:name="Univers LT Std 55">
    <w:altName w:val="Trebuchet MS"/>
    <w:charset w:val="00"/>
    <w:family w:val="swiss"/>
    <w:pitch w:val="variable"/>
  </w:font>
  <w:font w:name="Calibri">
    <w:panose1 w:val="020F0502020204030204"/>
    <w:charset w:val="00"/>
    <w:family w:val="swiss"/>
    <w:pitch w:val="variable"/>
    <w:sig w:usb0="E00002FF" w:usb1="4000ACFF" w:usb2="00000001" w:usb3="00000000" w:csb0="0000019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altName w:val="Franklin Gothic Medium"/>
    <w:panose1 w:val="020B0503020102020204"/>
    <w:charset w:val="00"/>
    <w:family w:val="swiss"/>
    <w:pitch w:val="variable"/>
    <w:sig w:usb0="000002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Lucida Sans">
    <w:altName w:val="Lucida Sans Unicode"/>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C49DC" w14:textId="77777777" w:rsidR="007B532A" w:rsidRDefault="007B532A">
    <w:pPr>
      <w:spacing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1AC01" w14:textId="77777777" w:rsidR="007B532A" w:rsidRDefault="007B532A">
    <w:pPr>
      <w:spacing w:line="0" w:lineRule="atLeast"/>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D55CBB" w14:textId="77777777" w:rsidR="000472EA" w:rsidRDefault="000472EA">
      <w:r>
        <w:separator/>
      </w:r>
    </w:p>
  </w:footnote>
  <w:footnote w:type="continuationSeparator" w:id="0">
    <w:p w14:paraId="60750946" w14:textId="77777777" w:rsidR="000472EA" w:rsidRDefault="000472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43A33"/>
    <w:multiLevelType w:val="hybridMultilevel"/>
    <w:tmpl w:val="0B82E3A0"/>
    <w:lvl w:ilvl="0" w:tplc="2E2E22A6">
      <w:start w:val="1"/>
      <w:numFmt w:val="decimal"/>
      <w:lvlText w:val="%1."/>
      <w:lvlJc w:val="left"/>
      <w:pPr>
        <w:ind w:hanging="220"/>
      </w:pPr>
      <w:rPr>
        <w:rFonts w:ascii="Times New Roman" w:eastAsia="Times New Roman" w:hAnsi="Times New Roman" w:hint="default"/>
        <w:sz w:val="22"/>
        <w:szCs w:val="22"/>
      </w:rPr>
    </w:lvl>
    <w:lvl w:ilvl="1" w:tplc="91527F16">
      <w:start w:val="1"/>
      <w:numFmt w:val="bullet"/>
      <w:lvlText w:val="•"/>
      <w:lvlJc w:val="left"/>
      <w:rPr>
        <w:rFonts w:hint="default"/>
      </w:rPr>
    </w:lvl>
    <w:lvl w:ilvl="2" w:tplc="E032A128">
      <w:start w:val="1"/>
      <w:numFmt w:val="bullet"/>
      <w:lvlText w:val="•"/>
      <w:lvlJc w:val="left"/>
      <w:rPr>
        <w:rFonts w:hint="default"/>
      </w:rPr>
    </w:lvl>
    <w:lvl w:ilvl="3" w:tplc="E48EBAA2">
      <w:start w:val="1"/>
      <w:numFmt w:val="bullet"/>
      <w:lvlText w:val="•"/>
      <w:lvlJc w:val="left"/>
      <w:rPr>
        <w:rFonts w:hint="default"/>
      </w:rPr>
    </w:lvl>
    <w:lvl w:ilvl="4" w:tplc="6C207EBA">
      <w:start w:val="1"/>
      <w:numFmt w:val="bullet"/>
      <w:lvlText w:val="•"/>
      <w:lvlJc w:val="left"/>
      <w:rPr>
        <w:rFonts w:hint="default"/>
      </w:rPr>
    </w:lvl>
    <w:lvl w:ilvl="5" w:tplc="49689CB2">
      <w:start w:val="1"/>
      <w:numFmt w:val="bullet"/>
      <w:lvlText w:val="•"/>
      <w:lvlJc w:val="left"/>
      <w:rPr>
        <w:rFonts w:hint="default"/>
      </w:rPr>
    </w:lvl>
    <w:lvl w:ilvl="6" w:tplc="CE38BD4C">
      <w:start w:val="1"/>
      <w:numFmt w:val="bullet"/>
      <w:lvlText w:val="•"/>
      <w:lvlJc w:val="left"/>
      <w:rPr>
        <w:rFonts w:hint="default"/>
      </w:rPr>
    </w:lvl>
    <w:lvl w:ilvl="7" w:tplc="AA46D8A8">
      <w:start w:val="1"/>
      <w:numFmt w:val="bullet"/>
      <w:lvlText w:val="•"/>
      <w:lvlJc w:val="left"/>
      <w:rPr>
        <w:rFonts w:hint="default"/>
      </w:rPr>
    </w:lvl>
    <w:lvl w:ilvl="8" w:tplc="41DADE12">
      <w:start w:val="1"/>
      <w:numFmt w:val="bullet"/>
      <w:lvlText w:val="•"/>
      <w:lvlJc w:val="left"/>
      <w:rPr>
        <w:rFonts w:hint="default"/>
      </w:rPr>
    </w:lvl>
  </w:abstractNum>
  <w:abstractNum w:abstractNumId="1" w15:restartNumberingAfterBreak="0">
    <w:nsid w:val="01484FDF"/>
    <w:multiLevelType w:val="multilevel"/>
    <w:tmpl w:val="C24667DE"/>
    <w:lvl w:ilvl="0">
      <w:start w:val="2"/>
      <w:numFmt w:val="upperLetter"/>
      <w:lvlText w:val="%1"/>
      <w:lvlJc w:val="left"/>
      <w:pPr>
        <w:ind w:hanging="391"/>
      </w:pPr>
      <w:rPr>
        <w:rFonts w:hint="default"/>
      </w:rPr>
    </w:lvl>
    <w:lvl w:ilvl="1">
      <w:start w:val="1"/>
      <w:numFmt w:val="decimal"/>
      <w:lvlText w:val="%1.%2"/>
      <w:lvlJc w:val="left"/>
      <w:pPr>
        <w:ind w:hanging="391"/>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15:restartNumberingAfterBreak="0">
    <w:nsid w:val="021F0DE1"/>
    <w:multiLevelType w:val="hybridMultilevel"/>
    <w:tmpl w:val="49084388"/>
    <w:lvl w:ilvl="0" w:tplc="1336735A">
      <w:start w:val="1"/>
      <w:numFmt w:val="decimal"/>
      <w:lvlText w:val="%1."/>
      <w:lvlJc w:val="left"/>
      <w:pPr>
        <w:ind w:hanging="433"/>
      </w:pPr>
      <w:rPr>
        <w:rFonts w:ascii="Arial" w:eastAsia="Arial" w:hAnsi="Arial" w:hint="default"/>
        <w:b/>
        <w:bCs/>
        <w:i/>
        <w:spacing w:val="-1"/>
        <w:w w:val="99"/>
        <w:sz w:val="16"/>
        <w:szCs w:val="16"/>
      </w:rPr>
    </w:lvl>
    <w:lvl w:ilvl="1" w:tplc="A80A3232">
      <w:start w:val="1"/>
      <w:numFmt w:val="bullet"/>
      <w:lvlText w:val="•"/>
      <w:lvlJc w:val="left"/>
      <w:rPr>
        <w:rFonts w:hint="default"/>
      </w:rPr>
    </w:lvl>
    <w:lvl w:ilvl="2" w:tplc="14185EC0">
      <w:start w:val="1"/>
      <w:numFmt w:val="bullet"/>
      <w:lvlText w:val="•"/>
      <w:lvlJc w:val="left"/>
      <w:rPr>
        <w:rFonts w:hint="default"/>
      </w:rPr>
    </w:lvl>
    <w:lvl w:ilvl="3" w:tplc="423A15CE">
      <w:start w:val="1"/>
      <w:numFmt w:val="bullet"/>
      <w:lvlText w:val="•"/>
      <w:lvlJc w:val="left"/>
      <w:rPr>
        <w:rFonts w:hint="default"/>
      </w:rPr>
    </w:lvl>
    <w:lvl w:ilvl="4" w:tplc="CB5AEC96">
      <w:start w:val="1"/>
      <w:numFmt w:val="bullet"/>
      <w:lvlText w:val="•"/>
      <w:lvlJc w:val="left"/>
      <w:rPr>
        <w:rFonts w:hint="default"/>
      </w:rPr>
    </w:lvl>
    <w:lvl w:ilvl="5" w:tplc="BB068854">
      <w:start w:val="1"/>
      <w:numFmt w:val="bullet"/>
      <w:lvlText w:val="•"/>
      <w:lvlJc w:val="left"/>
      <w:rPr>
        <w:rFonts w:hint="default"/>
      </w:rPr>
    </w:lvl>
    <w:lvl w:ilvl="6" w:tplc="A09E48B8">
      <w:start w:val="1"/>
      <w:numFmt w:val="bullet"/>
      <w:lvlText w:val="•"/>
      <w:lvlJc w:val="left"/>
      <w:rPr>
        <w:rFonts w:hint="default"/>
      </w:rPr>
    </w:lvl>
    <w:lvl w:ilvl="7" w:tplc="18F489D0">
      <w:start w:val="1"/>
      <w:numFmt w:val="bullet"/>
      <w:lvlText w:val="•"/>
      <w:lvlJc w:val="left"/>
      <w:rPr>
        <w:rFonts w:hint="default"/>
      </w:rPr>
    </w:lvl>
    <w:lvl w:ilvl="8" w:tplc="6CFEBF64">
      <w:start w:val="1"/>
      <w:numFmt w:val="bullet"/>
      <w:lvlText w:val="•"/>
      <w:lvlJc w:val="left"/>
      <w:rPr>
        <w:rFonts w:hint="default"/>
      </w:rPr>
    </w:lvl>
  </w:abstractNum>
  <w:abstractNum w:abstractNumId="3" w15:restartNumberingAfterBreak="0">
    <w:nsid w:val="02B519D2"/>
    <w:multiLevelType w:val="hybridMultilevel"/>
    <w:tmpl w:val="74A44F48"/>
    <w:lvl w:ilvl="0" w:tplc="D012EA30">
      <w:start w:val="34"/>
      <w:numFmt w:val="decimal"/>
      <w:lvlText w:val="%1"/>
      <w:lvlJc w:val="left"/>
      <w:pPr>
        <w:ind w:hanging="606"/>
      </w:pPr>
      <w:rPr>
        <w:rFonts w:ascii="Arial" w:eastAsia="Arial" w:hAnsi="Arial" w:hint="default"/>
        <w:color w:val="020303"/>
        <w:spacing w:val="14"/>
        <w:sz w:val="14"/>
        <w:szCs w:val="14"/>
      </w:rPr>
    </w:lvl>
    <w:lvl w:ilvl="1" w:tplc="BCFCA522">
      <w:start w:val="1"/>
      <w:numFmt w:val="bullet"/>
      <w:lvlText w:val="•"/>
      <w:lvlJc w:val="left"/>
      <w:rPr>
        <w:rFonts w:hint="default"/>
      </w:rPr>
    </w:lvl>
    <w:lvl w:ilvl="2" w:tplc="A7B8B92E">
      <w:start w:val="1"/>
      <w:numFmt w:val="bullet"/>
      <w:lvlText w:val="•"/>
      <w:lvlJc w:val="left"/>
      <w:rPr>
        <w:rFonts w:hint="default"/>
      </w:rPr>
    </w:lvl>
    <w:lvl w:ilvl="3" w:tplc="B34CF56E">
      <w:start w:val="1"/>
      <w:numFmt w:val="bullet"/>
      <w:lvlText w:val="•"/>
      <w:lvlJc w:val="left"/>
      <w:rPr>
        <w:rFonts w:hint="default"/>
      </w:rPr>
    </w:lvl>
    <w:lvl w:ilvl="4" w:tplc="005E6D48">
      <w:start w:val="1"/>
      <w:numFmt w:val="bullet"/>
      <w:lvlText w:val="•"/>
      <w:lvlJc w:val="left"/>
      <w:rPr>
        <w:rFonts w:hint="default"/>
      </w:rPr>
    </w:lvl>
    <w:lvl w:ilvl="5" w:tplc="E7960298">
      <w:start w:val="1"/>
      <w:numFmt w:val="bullet"/>
      <w:lvlText w:val="•"/>
      <w:lvlJc w:val="left"/>
      <w:rPr>
        <w:rFonts w:hint="default"/>
      </w:rPr>
    </w:lvl>
    <w:lvl w:ilvl="6" w:tplc="C2AAA380">
      <w:start w:val="1"/>
      <w:numFmt w:val="bullet"/>
      <w:lvlText w:val="•"/>
      <w:lvlJc w:val="left"/>
      <w:rPr>
        <w:rFonts w:hint="default"/>
      </w:rPr>
    </w:lvl>
    <w:lvl w:ilvl="7" w:tplc="E6E0A942">
      <w:start w:val="1"/>
      <w:numFmt w:val="bullet"/>
      <w:lvlText w:val="•"/>
      <w:lvlJc w:val="left"/>
      <w:rPr>
        <w:rFonts w:hint="default"/>
      </w:rPr>
    </w:lvl>
    <w:lvl w:ilvl="8" w:tplc="FCC0E4D8">
      <w:start w:val="1"/>
      <w:numFmt w:val="bullet"/>
      <w:lvlText w:val="•"/>
      <w:lvlJc w:val="left"/>
      <w:rPr>
        <w:rFonts w:hint="default"/>
      </w:rPr>
    </w:lvl>
  </w:abstractNum>
  <w:abstractNum w:abstractNumId="4" w15:restartNumberingAfterBreak="0">
    <w:nsid w:val="036A20FA"/>
    <w:multiLevelType w:val="hybridMultilevel"/>
    <w:tmpl w:val="AC8AD612"/>
    <w:lvl w:ilvl="0" w:tplc="07826268">
      <w:start w:val="1"/>
      <w:numFmt w:val="bullet"/>
      <w:lvlText w:val="•"/>
      <w:lvlJc w:val="left"/>
      <w:pPr>
        <w:ind w:hanging="261"/>
      </w:pPr>
      <w:rPr>
        <w:rFonts w:ascii="Times New Roman" w:eastAsia="Times New Roman" w:hAnsi="Times New Roman" w:hint="default"/>
        <w:sz w:val="28"/>
        <w:szCs w:val="28"/>
      </w:rPr>
    </w:lvl>
    <w:lvl w:ilvl="1" w:tplc="B3C4049C">
      <w:start w:val="1"/>
      <w:numFmt w:val="bullet"/>
      <w:lvlText w:val="–"/>
      <w:lvlJc w:val="left"/>
      <w:pPr>
        <w:ind w:hanging="261"/>
      </w:pPr>
      <w:rPr>
        <w:rFonts w:ascii="Times New Roman" w:eastAsia="Times New Roman" w:hAnsi="Times New Roman" w:hint="default"/>
        <w:sz w:val="22"/>
        <w:szCs w:val="22"/>
      </w:rPr>
    </w:lvl>
    <w:lvl w:ilvl="2" w:tplc="2CD8D076">
      <w:start w:val="1"/>
      <w:numFmt w:val="bullet"/>
      <w:lvlText w:val="•"/>
      <w:lvlJc w:val="left"/>
      <w:rPr>
        <w:rFonts w:hint="default"/>
      </w:rPr>
    </w:lvl>
    <w:lvl w:ilvl="3" w:tplc="E6E2117A">
      <w:start w:val="1"/>
      <w:numFmt w:val="bullet"/>
      <w:lvlText w:val="•"/>
      <w:lvlJc w:val="left"/>
      <w:rPr>
        <w:rFonts w:hint="default"/>
      </w:rPr>
    </w:lvl>
    <w:lvl w:ilvl="4" w:tplc="B4C6B36E">
      <w:start w:val="1"/>
      <w:numFmt w:val="bullet"/>
      <w:lvlText w:val="•"/>
      <w:lvlJc w:val="left"/>
      <w:rPr>
        <w:rFonts w:hint="default"/>
      </w:rPr>
    </w:lvl>
    <w:lvl w:ilvl="5" w:tplc="36862664">
      <w:start w:val="1"/>
      <w:numFmt w:val="bullet"/>
      <w:lvlText w:val="•"/>
      <w:lvlJc w:val="left"/>
      <w:rPr>
        <w:rFonts w:hint="default"/>
      </w:rPr>
    </w:lvl>
    <w:lvl w:ilvl="6" w:tplc="37844992">
      <w:start w:val="1"/>
      <w:numFmt w:val="bullet"/>
      <w:lvlText w:val="•"/>
      <w:lvlJc w:val="left"/>
      <w:rPr>
        <w:rFonts w:hint="default"/>
      </w:rPr>
    </w:lvl>
    <w:lvl w:ilvl="7" w:tplc="DA2A3872">
      <w:start w:val="1"/>
      <w:numFmt w:val="bullet"/>
      <w:lvlText w:val="•"/>
      <w:lvlJc w:val="left"/>
      <w:rPr>
        <w:rFonts w:hint="default"/>
      </w:rPr>
    </w:lvl>
    <w:lvl w:ilvl="8" w:tplc="D89C7F06">
      <w:start w:val="1"/>
      <w:numFmt w:val="bullet"/>
      <w:lvlText w:val="•"/>
      <w:lvlJc w:val="left"/>
      <w:rPr>
        <w:rFonts w:hint="default"/>
      </w:rPr>
    </w:lvl>
  </w:abstractNum>
  <w:abstractNum w:abstractNumId="5" w15:restartNumberingAfterBreak="0">
    <w:nsid w:val="03A04F95"/>
    <w:multiLevelType w:val="multilevel"/>
    <w:tmpl w:val="3002023C"/>
    <w:lvl w:ilvl="0">
      <w:start w:val="1"/>
      <w:numFmt w:val="upperLetter"/>
      <w:lvlText w:val="%1"/>
      <w:lvlJc w:val="left"/>
      <w:pPr>
        <w:ind w:hanging="433"/>
      </w:pPr>
      <w:rPr>
        <w:rFonts w:hint="default"/>
      </w:rPr>
    </w:lvl>
    <w:lvl w:ilvl="1">
      <w:start w:val="1"/>
      <w:numFmt w:val="decimal"/>
      <w:lvlText w:val="%1.%2"/>
      <w:lvlJc w:val="left"/>
      <w:pPr>
        <w:ind w:hanging="433"/>
        <w:jc w:val="right"/>
      </w:pPr>
      <w:rPr>
        <w:rFonts w:ascii="Arial" w:eastAsia="Arial" w:hAnsi="Arial" w:hint="default"/>
        <w:b/>
        <w:bCs/>
        <w:i/>
        <w:w w:val="99"/>
        <w:sz w:val="16"/>
        <w:szCs w:val="16"/>
      </w:rPr>
    </w:lvl>
    <w:lvl w:ilvl="2">
      <w:start w:val="1"/>
      <w:numFmt w:val="decimal"/>
      <w:lvlText w:val="%1.%2.%3"/>
      <w:lvlJc w:val="left"/>
      <w:pPr>
        <w:ind w:hanging="433"/>
        <w:jc w:val="right"/>
      </w:pPr>
      <w:rPr>
        <w:rFonts w:ascii="Arial" w:eastAsia="Arial" w:hAnsi="Arial" w:hint="default"/>
        <w:b/>
        <w:bCs/>
        <w:w w:val="99"/>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15:restartNumberingAfterBreak="0">
    <w:nsid w:val="07772265"/>
    <w:multiLevelType w:val="multilevel"/>
    <w:tmpl w:val="354E3838"/>
    <w:lvl w:ilvl="0">
      <w:start w:val="2"/>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decimal"/>
      <w:lvlText w:val="%1.%2.%3.%4"/>
      <w:lvlJc w:val="left"/>
      <w:pPr>
        <w:ind w:hanging="540"/>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15:restartNumberingAfterBreak="0">
    <w:nsid w:val="097D25A2"/>
    <w:multiLevelType w:val="multilevel"/>
    <w:tmpl w:val="23666F32"/>
    <w:lvl w:ilvl="0">
      <w:start w:val="1"/>
      <w:numFmt w:val="decimal"/>
      <w:lvlText w:val="%1."/>
      <w:lvlJc w:val="left"/>
      <w:pPr>
        <w:ind w:hanging="288"/>
        <w:jc w:val="right"/>
      </w:pPr>
      <w:rPr>
        <w:rFonts w:ascii="Arial" w:eastAsia="Arial" w:hAnsi="Arial" w:hint="default"/>
        <w:spacing w:val="-1"/>
        <w:sz w:val="16"/>
        <w:szCs w:val="16"/>
      </w:rPr>
    </w:lvl>
    <w:lvl w:ilvl="1">
      <w:start w:val="1"/>
      <w:numFmt w:val="decimal"/>
      <w:lvlText w:val="%1.%2"/>
      <w:lvlJc w:val="left"/>
      <w:pPr>
        <w:ind w:hanging="439"/>
      </w:pPr>
      <w:rPr>
        <w:rFonts w:ascii="Arial" w:eastAsia="Arial" w:hAnsi="Arial" w:hint="default"/>
        <w:sz w:val="16"/>
        <w:szCs w:val="16"/>
      </w:rPr>
    </w:lvl>
    <w:lvl w:ilvl="2">
      <w:start w:val="1"/>
      <w:numFmt w:val="decimal"/>
      <w:lvlText w:val="%1.%2.%3"/>
      <w:lvlJc w:val="left"/>
      <w:pPr>
        <w:ind w:hanging="577"/>
      </w:pPr>
      <w:rPr>
        <w:rFonts w:ascii="Arial" w:eastAsia="Arial" w:hAnsi="Arial" w:hint="default"/>
        <w:spacing w:val="-1"/>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15:restartNumberingAfterBreak="0">
    <w:nsid w:val="0BD2244B"/>
    <w:multiLevelType w:val="hybridMultilevel"/>
    <w:tmpl w:val="1924DF12"/>
    <w:lvl w:ilvl="0" w:tplc="690A3A18">
      <w:start w:val="9"/>
      <w:numFmt w:val="decimal"/>
      <w:lvlText w:val="%1."/>
      <w:lvlJc w:val="left"/>
      <w:pPr>
        <w:ind w:hanging="266"/>
      </w:pPr>
      <w:rPr>
        <w:rFonts w:ascii="Times New Roman" w:eastAsia="Times New Roman" w:hAnsi="Times New Roman" w:hint="default"/>
        <w:w w:val="101"/>
        <w:sz w:val="15"/>
        <w:szCs w:val="15"/>
      </w:rPr>
    </w:lvl>
    <w:lvl w:ilvl="1" w:tplc="087E373A">
      <w:start w:val="1"/>
      <w:numFmt w:val="bullet"/>
      <w:lvlText w:val="•"/>
      <w:lvlJc w:val="left"/>
      <w:pPr>
        <w:ind w:hanging="342"/>
      </w:pPr>
      <w:rPr>
        <w:rFonts w:ascii="Arial" w:eastAsia="Arial" w:hAnsi="Arial" w:hint="default"/>
        <w:w w:val="132"/>
        <w:sz w:val="15"/>
        <w:szCs w:val="15"/>
      </w:rPr>
    </w:lvl>
    <w:lvl w:ilvl="2" w:tplc="2654CCB0">
      <w:start w:val="1"/>
      <w:numFmt w:val="bullet"/>
      <w:lvlText w:val="•"/>
      <w:lvlJc w:val="left"/>
      <w:rPr>
        <w:rFonts w:hint="default"/>
      </w:rPr>
    </w:lvl>
    <w:lvl w:ilvl="3" w:tplc="3A762810">
      <w:start w:val="1"/>
      <w:numFmt w:val="bullet"/>
      <w:lvlText w:val="•"/>
      <w:lvlJc w:val="left"/>
      <w:rPr>
        <w:rFonts w:hint="default"/>
      </w:rPr>
    </w:lvl>
    <w:lvl w:ilvl="4" w:tplc="61881394">
      <w:start w:val="1"/>
      <w:numFmt w:val="bullet"/>
      <w:lvlText w:val="•"/>
      <w:lvlJc w:val="left"/>
      <w:rPr>
        <w:rFonts w:hint="default"/>
      </w:rPr>
    </w:lvl>
    <w:lvl w:ilvl="5" w:tplc="7C44C2B0">
      <w:start w:val="1"/>
      <w:numFmt w:val="bullet"/>
      <w:lvlText w:val="•"/>
      <w:lvlJc w:val="left"/>
      <w:rPr>
        <w:rFonts w:hint="default"/>
      </w:rPr>
    </w:lvl>
    <w:lvl w:ilvl="6" w:tplc="80FE149C">
      <w:start w:val="1"/>
      <w:numFmt w:val="bullet"/>
      <w:lvlText w:val="•"/>
      <w:lvlJc w:val="left"/>
      <w:rPr>
        <w:rFonts w:hint="default"/>
      </w:rPr>
    </w:lvl>
    <w:lvl w:ilvl="7" w:tplc="F0D6C482">
      <w:start w:val="1"/>
      <w:numFmt w:val="bullet"/>
      <w:lvlText w:val="•"/>
      <w:lvlJc w:val="left"/>
      <w:rPr>
        <w:rFonts w:hint="default"/>
      </w:rPr>
    </w:lvl>
    <w:lvl w:ilvl="8" w:tplc="493E4C78">
      <w:start w:val="1"/>
      <w:numFmt w:val="bullet"/>
      <w:lvlText w:val="•"/>
      <w:lvlJc w:val="left"/>
      <w:rPr>
        <w:rFonts w:hint="default"/>
      </w:rPr>
    </w:lvl>
  </w:abstractNum>
  <w:abstractNum w:abstractNumId="9" w15:restartNumberingAfterBreak="0">
    <w:nsid w:val="0DFE0C76"/>
    <w:multiLevelType w:val="multilevel"/>
    <w:tmpl w:val="6B6A5BC4"/>
    <w:lvl w:ilvl="0">
      <w:start w:val="7"/>
      <w:numFmt w:val="decimal"/>
      <w:lvlText w:val="%1"/>
      <w:lvlJc w:val="left"/>
      <w:pPr>
        <w:ind w:hanging="370"/>
      </w:pPr>
      <w:rPr>
        <w:rFonts w:hint="default"/>
      </w:rPr>
    </w:lvl>
    <w:lvl w:ilvl="1">
      <w:start w:val="1"/>
      <w:numFmt w:val="decimal"/>
      <w:lvlText w:val="%1.%2"/>
      <w:lvlJc w:val="left"/>
      <w:pPr>
        <w:ind w:hanging="370"/>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 w15:restartNumberingAfterBreak="0">
    <w:nsid w:val="0F6665BE"/>
    <w:multiLevelType w:val="multilevel"/>
    <w:tmpl w:val="FBA2200C"/>
    <w:lvl w:ilvl="0">
      <w:start w:val="3"/>
      <w:numFmt w:val="decimal"/>
      <w:lvlText w:val="%1."/>
      <w:lvlJc w:val="left"/>
      <w:pPr>
        <w:ind w:hanging="433"/>
      </w:pPr>
      <w:rPr>
        <w:rFonts w:ascii="Arial" w:eastAsia="Arial" w:hAnsi="Arial" w:hint="default"/>
        <w:b/>
        <w:bCs/>
        <w:i/>
        <w:w w:val="99"/>
        <w:sz w:val="16"/>
        <w:szCs w:val="16"/>
      </w:rPr>
    </w:lvl>
    <w:lvl w:ilvl="1">
      <w:start w:val="1"/>
      <w:numFmt w:val="decimal"/>
      <w:lvlText w:val="%1.%2"/>
      <w:lvlJc w:val="left"/>
      <w:pPr>
        <w:ind w:hanging="433"/>
      </w:pPr>
      <w:rPr>
        <w:rFonts w:ascii="Arial" w:eastAsia="Arial" w:hAnsi="Arial" w:hint="default"/>
        <w:b/>
        <w:bCs/>
        <w:w w:val="99"/>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 w15:restartNumberingAfterBreak="0">
    <w:nsid w:val="10431CDA"/>
    <w:multiLevelType w:val="hybridMultilevel"/>
    <w:tmpl w:val="03088D22"/>
    <w:lvl w:ilvl="0" w:tplc="E966A96E">
      <w:start w:val="1"/>
      <w:numFmt w:val="decimal"/>
      <w:lvlText w:val="%1."/>
      <w:lvlJc w:val="left"/>
      <w:pPr>
        <w:ind w:hanging="235"/>
        <w:jc w:val="right"/>
      </w:pPr>
      <w:rPr>
        <w:rFonts w:ascii="Arial" w:eastAsia="Arial" w:hAnsi="Arial" w:hint="default"/>
        <w:color w:val="020303"/>
        <w:spacing w:val="16"/>
        <w:w w:val="108"/>
        <w:sz w:val="15"/>
        <w:szCs w:val="15"/>
      </w:rPr>
    </w:lvl>
    <w:lvl w:ilvl="1" w:tplc="88B291F6">
      <w:start w:val="1"/>
      <w:numFmt w:val="bullet"/>
      <w:lvlText w:val="•"/>
      <w:lvlJc w:val="left"/>
      <w:rPr>
        <w:rFonts w:hint="default"/>
      </w:rPr>
    </w:lvl>
    <w:lvl w:ilvl="2" w:tplc="063C6F2C">
      <w:start w:val="1"/>
      <w:numFmt w:val="bullet"/>
      <w:lvlText w:val="•"/>
      <w:lvlJc w:val="left"/>
      <w:rPr>
        <w:rFonts w:hint="default"/>
      </w:rPr>
    </w:lvl>
    <w:lvl w:ilvl="3" w:tplc="8E7C8C2C">
      <w:start w:val="1"/>
      <w:numFmt w:val="bullet"/>
      <w:lvlText w:val="•"/>
      <w:lvlJc w:val="left"/>
      <w:rPr>
        <w:rFonts w:hint="default"/>
      </w:rPr>
    </w:lvl>
    <w:lvl w:ilvl="4" w:tplc="D9D45508">
      <w:start w:val="1"/>
      <w:numFmt w:val="bullet"/>
      <w:lvlText w:val="•"/>
      <w:lvlJc w:val="left"/>
      <w:rPr>
        <w:rFonts w:hint="default"/>
      </w:rPr>
    </w:lvl>
    <w:lvl w:ilvl="5" w:tplc="92286F1A">
      <w:start w:val="1"/>
      <w:numFmt w:val="bullet"/>
      <w:lvlText w:val="•"/>
      <w:lvlJc w:val="left"/>
      <w:rPr>
        <w:rFonts w:hint="default"/>
      </w:rPr>
    </w:lvl>
    <w:lvl w:ilvl="6" w:tplc="9182A18E">
      <w:start w:val="1"/>
      <w:numFmt w:val="bullet"/>
      <w:lvlText w:val="•"/>
      <w:lvlJc w:val="left"/>
      <w:rPr>
        <w:rFonts w:hint="default"/>
      </w:rPr>
    </w:lvl>
    <w:lvl w:ilvl="7" w:tplc="6F685278">
      <w:start w:val="1"/>
      <w:numFmt w:val="bullet"/>
      <w:lvlText w:val="•"/>
      <w:lvlJc w:val="left"/>
      <w:rPr>
        <w:rFonts w:hint="default"/>
      </w:rPr>
    </w:lvl>
    <w:lvl w:ilvl="8" w:tplc="4EBA9B74">
      <w:start w:val="1"/>
      <w:numFmt w:val="bullet"/>
      <w:lvlText w:val="•"/>
      <w:lvlJc w:val="left"/>
      <w:rPr>
        <w:rFonts w:hint="default"/>
      </w:rPr>
    </w:lvl>
  </w:abstractNum>
  <w:abstractNum w:abstractNumId="12" w15:restartNumberingAfterBreak="0">
    <w:nsid w:val="112322E9"/>
    <w:multiLevelType w:val="multilevel"/>
    <w:tmpl w:val="F4F86B18"/>
    <w:lvl w:ilvl="0">
      <w:start w:val="4"/>
      <w:numFmt w:val="decimal"/>
      <w:lvlText w:val="%1"/>
      <w:lvlJc w:val="left"/>
      <w:pPr>
        <w:ind w:hanging="660"/>
      </w:pPr>
      <w:rPr>
        <w:rFonts w:hint="default"/>
      </w:rPr>
    </w:lvl>
    <w:lvl w:ilvl="1">
      <w:start w:val="2"/>
      <w:numFmt w:val="decimal"/>
      <w:lvlText w:val="%1.%2"/>
      <w:lvlJc w:val="left"/>
      <w:pPr>
        <w:ind w:hanging="660"/>
      </w:pPr>
      <w:rPr>
        <w:rFonts w:hint="default"/>
      </w:rPr>
    </w:lvl>
    <w:lvl w:ilvl="2">
      <w:start w:val="1"/>
      <w:numFmt w:val="decimal"/>
      <w:lvlText w:val="%1.%2.%3"/>
      <w:lvlJc w:val="left"/>
      <w:pPr>
        <w:ind w:hanging="660"/>
      </w:pPr>
      <w:rPr>
        <w:rFonts w:hint="default"/>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 w15:restartNumberingAfterBreak="0">
    <w:nsid w:val="113262F1"/>
    <w:multiLevelType w:val="hybridMultilevel"/>
    <w:tmpl w:val="1028206E"/>
    <w:lvl w:ilvl="0" w:tplc="6DCEE930">
      <w:start w:val="1"/>
      <w:numFmt w:val="decimal"/>
      <w:lvlText w:val="(%1)"/>
      <w:lvlJc w:val="left"/>
      <w:pPr>
        <w:ind w:hanging="721"/>
      </w:pPr>
      <w:rPr>
        <w:rFonts w:ascii="Times New Roman" w:eastAsia="Times New Roman" w:hAnsi="Times New Roman" w:hint="default"/>
        <w:sz w:val="22"/>
        <w:szCs w:val="22"/>
      </w:rPr>
    </w:lvl>
    <w:lvl w:ilvl="1" w:tplc="6E02CCF6">
      <w:start w:val="1"/>
      <w:numFmt w:val="bullet"/>
      <w:lvlText w:val="•"/>
      <w:lvlJc w:val="left"/>
      <w:rPr>
        <w:rFonts w:hint="default"/>
      </w:rPr>
    </w:lvl>
    <w:lvl w:ilvl="2" w:tplc="7892F9EA">
      <w:start w:val="1"/>
      <w:numFmt w:val="bullet"/>
      <w:lvlText w:val="•"/>
      <w:lvlJc w:val="left"/>
      <w:rPr>
        <w:rFonts w:hint="default"/>
      </w:rPr>
    </w:lvl>
    <w:lvl w:ilvl="3" w:tplc="3C0893AC">
      <w:start w:val="1"/>
      <w:numFmt w:val="bullet"/>
      <w:lvlText w:val="•"/>
      <w:lvlJc w:val="left"/>
      <w:rPr>
        <w:rFonts w:hint="default"/>
      </w:rPr>
    </w:lvl>
    <w:lvl w:ilvl="4" w:tplc="9656EAA4">
      <w:start w:val="1"/>
      <w:numFmt w:val="bullet"/>
      <w:lvlText w:val="•"/>
      <w:lvlJc w:val="left"/>
      <w:rPr>
        <w:rFonts w:hint="default"/>
      </w:rPr>
    </w:lvl>
    <w:lvl w:ilvl="5" w:tplc="55A40688">
      <w:start w:val="1"/>
      <w:numFmt w:val="bullet"/>
      <w:lvlText w:val="•"/>
      <w:lvlJc w:val="left"/>
      <w:rPr>
        <w:rFonts w:hint="default"/>
      </w:rPr>
    </w:lvl>
    <w:lvl w:ilvl="6" w:tplc="CAE659A8">
      <w:start w:val="1"/>
      <w:numFmt w:val="bullet"/>
      <w:lvlText w:val="•"/>
      <w:lvlJc w:val="left"/>
      <w:rPr>
        <w:rFonts w:hint="default"/>
      </w:rPr>
    </w:lvl>
    <w:lvl w:ilvl="7" w:tplc="E8F24680">
      <w:start w:val="1"/>
      <w:numFmt w:val="bullet"/>
      <w:lvlText w:val="•"/>
      <w:lvlJc w:val="left"/>
      <w:rPr>
        <w:rFonts w:hint="default"/>
      </w:rPr>
    </w:lvl>
    <w:lvl w:ilvl="8" w:tplc="01B02CA0">
      <w:start w:val="1"/>
      <w:numFmt w:val="bullet"/>
      <w:lvlText w:val="•"/>
      <w:lvlJc w:val="left"/>
      <w:rPr>
        <w:rFonts w:hint="default"/>
      </w:rPr>
    </w:lvl>
  </w:abstractNum>
  <w:abstractNum w:abstractNumId="14" w15:restartNumberingAfterBreak="0">
    <w:nsid w:val="120E64AA"/>
    <w:multiLevelType w:val="multilevel"/>
    <w:tmpl w:val="FF40D5BE"/>
    <w:lvl w:ilvl="0">
      <w:start w:val="4"/>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decimal"/>
      <w:lvlText w:val="%1.%2.%3.%4"/>
      <w:lvlJc w:val="left"/>
      <w:pPr>
        <w:ind w:hanging="537"/>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 w15:restartNumberingAfterBreak="0">
    <w:nsid w:val="13136B95"/>
    <w:multiLevelType w:val="hybridMultilevel"/>
    <w:tmpl w:val="EB1A030E"/>
    <w:lvl w:ilvl="0" w:tplc="81DE8B7A">
      <w:start w:val="1"/>
      <w:numFmt w:val="decimal"/>
      <w:lvlText w:val="%1"/>
      <w:lvlJc w:val="left"/>
      <w:pPr>
        <w:ind w:hanging="156"/>
      </w:pPr>
      <w:rPr>
        <w:rFonts w:ascii="Times New Roman" w:eastAsia="Times New Roman" w:hAnsi="Times New Roman" w:hint="default"/>
        <w:w w:val="99"/>
        <w:position w:val="4"/>
        <w:sz w:val="22"/>
        <w:szCs w:val="22"/>
      </w:rPr>
    </w:lvl>
    <w:lvl w:ilvl="1" w:tplc="36CA4D6E">
      <w:start w:val="1"/>
      <w:numFmt w:val="bullet"/>
      <w:lvlText w:val="•"/>
      <w:lvlJc w:val="left"/>
      <w:rPr>
        <w:rFonts w:hint="default"/>
      </w:rPr>
    </w:lvl>
    <w:lvl w:ilvl="2" w:tplc="D7FC97C8">
      <w:start w:val="1"/>
      <w:numFmt w:val="bullet"/>
      <w:lvlText w:val="•"/>
      <w:lvlJc w:val="left"/>
      <w:rPr>
        <w:rFonts w:hint="default"/>
      </w:rPr>
    </w:lvl>
    <w:lvl w:ilvl="3" w:tplc="5B72A2F0">
      <w:start w:val="1"/>
      <w:numFmt w:val="bullet"/>
      <w:lvlText w:val="•"/>
      <w:lvlJc w:val="left"/>
      <w:rPr>
        <w:rFonts w:hint="default"/>
      </w:rPr>
    </w:lvl>
    <w:lvl w:ilvl="4" w:tplc="7890BF78">
      <w:start w:val="1"/>
      <w:numFmt w:val="bullet"/>
      <w:lvlText w:val="•"/>
      <w:lvlJc w:val="left"/>
      <w:rPr>
        <w:rFonts w:hint="default"/>
      </w:rPr>
    </w:lvl>
    <w:lvl w:ilvl="5" w:tplc="0CA2FC34">
      <w:start w:val="1"/>
      <w:numFmt w:val="bullet"/>
      <w:lvlText w:val="•"/>
      <w:lvlJc w:val="left"/>
      <w:rPr>
        <w:rFonts w:hint="default"/>
      </w:rPr>
    </w:lvl>
    <w:lvl w:ilvl="6" w:tplc="F3C43B0C">
      <w:start w:val="1"/>
      <w:numFmt w:val="bullet"/>
      <w:lvlText w:val="•"/>
      <w:lvlJc w:val="left"/>
      <w:rPr>
        <w:rFonts w:hint="default"/>
      </w:rPr>
    </w:lvl>
    <w:lvl w:ilvl="7" w:tplc="AC0603B8">
      <w:start w:val="1"/>
      <w:numFmt w:val="bullet"/>
      <w:lvlText w:val="•"/>
      <w:lvlJc w:val="left"/>
      <w:rPr>
        <w:rFonts w:hint="default"/>
      </w:rPr>
    </w:lvl>
    <w:lvl w:ilvl="8" w:tplc="23D87784">
      <w:start w:val="1"/>
      <w:numFmt w:val="bullet"/>
      <w:lvlText w:val="•"/>
      <w:lvlJc w:val="left"/>
      <w:rPr>
        <w:rFonts w:hint="default"/>
      </w:rPr>
    </w:lvl>
  </w:abstractNum>
  <w:abstractNum w:abstractNumId="16" w15:restartNumberingAfterBreak="0">
    <w:nsid w:val="1320742C"/>
    <w:multiLevelType w:val="hybridMultilevel"/>
    <w:tmpl w:val="FBDAA44C"/>
    <w:lvl w:ilvl="0" w:tplc="5F826CEA">
      <w:start w:val="1"/>
      <w:numFmt w:val="bullet"/>
      <w:lvlText w:val="–"/>
      <w:lvlJc w:val="left"/>
      <w:pPr>
        <w:ind w:hanging="146"/>
      </w:pPr>
      <w:rPr>
        <w:rFonts w:ascii="Kozuka Gothic Pro EL" w:eastAsia="Kozuka Gothic Pro EL" w:hAnsi="Kozuka Gothic Pro EL" w:hint="default"/>
        <w:w w:val="97"/>
        <w:sz w:val="20"/>
        <w:szCs w:val="20"/>
      </w:rPr>
    </w:lvl>
    <w:lvl w:ilvl="1" w:tplc="C3FC3B9E">
      <w:start w:val="1"/>
      <w:numFmt w:val="bullet"/>
      <w:lvlText w:val="•"/>
      <w:lvlJc w:val="left"/>
      <w:pPr>
        <w:ind w:hanging="261"/>
      </w:pPr>
      <w:rPr>
        <w:rFonts w:ascii="Times New Roman" w:eastAsia="Times New Roman" w:hAnsi="Times New Roman" w:hint="default"/>
        <w:sz w:val="28"/>
        <w:szCs w:val="28"/>
      </w:rPr>
    </w:lvl>
    <w:lvl w:ilvl="2" w:tplc="68DA0212">
      <w:start w:val="1"/>
      <w:numFmt w:val="bullet"/>
      <w:lvlText w:val="•"/>
      <w:lvlJc w:val="left"/>
      <w:rPr>
        <w:rFonts w:hint="default"/>
      </w:rPr>
    </w:lvl>
    <w:lvl w:ilvl="3" w:tplc="A5F41226">
      <w:start w:val="1"/>
      <w:numFmt w:val="bullet"/>
      <w:lvlText w:val="•"/>
      <w:lvlJc w:val="left"/>
      <w:rPr>
        <w:rFonts w:hint="default"/>
      </w:rPr>
    </w:lvl>
    <w:lvl w:ilvl="4" w:tplc="BF28109E">
      <w:start w:val="1"/>
      <w:numFmt w:val="bullet"/>
      <w:lvlText w:val="•"/>
      <w:lvlJc w:val="left"/>
      <w:rPr>
        <w:rFonts w:hint="default"/>
      </w:rPr>
    </w:lvl>
    <w:lvl w:ilvl="5" w:tplc="BD0C28DC">
      <w:start w:val="1"/>
      <w:numFmt w:val="bullet"/>
      <w:lvlText w:val="•"/>
      <w:lvlJc w:val="left"/>
      <w:rPr>
        <w:rFonts w:hint="default"/>
      </w:rPr>
    </w:lvl>
    <w:lvl w:ilvl="6" w:tplc="C9401D7E">
      <w:start w:val="1"/>
      <w:numFmt w:val="bullet"/>
      <w:lvlText w:val="•"/>
      <w:lvlJc w:val="left"/>
      <w:rPr>
        <w:rFonts w:hint="default"/>
      </w:rPr>
    </w:lvl>
    <w:lvl w:ilvl="7" w:tplc="D0AAAC64">
      <w:start w:val="1"/>
      <w:numFmt w:val="bullet"/>
      <w:lvlText w:val="•"/>
      <w:lvlJc w:val="left"/>
      <w:rPr>
        <w:rFonts w:hint="default"/>
      </w:rPr>
    </w:lvl>
    <w:lvl w:ilvl="8" w:tplc="18864B9A">
      <w:start w:val="1"/>
      <w:numFmt w:val="bullet"/>
      <w:lvlText w:val="•"/>
      <w:lvlJc w:val="left"/>
      <w:rPr>
        <w:rFonts w:hint="default"/>
      </w:rPr>
    </w:lvl>
  </w:abstractNum>
  <w:abstractNum w:abstractNumId="17" w15:restartNumberingAfterBreak="0">
    <w:nsid w:val="158E13F1"/>
    <w:multiLevelType w:val="multilevel"/>
    <w:tmpl w:val="5F5A94CC"/>
    <w:lvl w:ilvl="0">
      <w:start w:val="2"/>
      <w:numFmt w:val="decimal"/>
      <w:lvlText w:val="%1"/>
      <w:lvlJc w:val="left"/>
      <w:pPr>
        <w:ind w:hanging="367"/>
      </w:pPr>
      <w:rPr>
        <w:rFonts w:hint="default"/>
      </w:rPr>
    </w:lvl>
    <w:lvl w:ilvl="1">
      <w:start w:val="1"/>
      <w:numFmt w:val="decimal"/>
      <w:lvlText w:val="%1.%2"/>
      <w:lvlJc w:val="left"/>
      <w:pPr>
        <w:ind w:hanging="367"/>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8" w15:restartNumberingAfterBreak="0">
    <w:nsid w:val="19E774CE"/>
    <w:multiLevelType w:val="multilevel"/>
    <w:tmpl w:val="BEA685E6"/>
    <w:lvl w:ilvl="0">
      <w:start w:val="3"/>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9" w15:restartNumberingAfterBreak="0">
    <w:nsid w:val="1B437FAA"/>
    <w:multiLevelType w:val="multilevel"/>
    <w:tmpl w:val="3F04EFF0"/>
    <w:lvl w:ilvl="0">
      <w:start w:val="6"/>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 w15:restartNumberingAfterBreak="0">
    <w:nsid w:val="1D755B47"/>
    <w:multiLevelType w:val="multilevel"/>
    <w:tmpl w:val="8ECA4BF0"/>
    <w:lvl w:ilvl="0">
      <w:start w:val="4"/>
      <w:numFmt w:val="decimal"/>
      <w:lvlText w:val="%1"/>
      <w:lvlJc w:val="left"/>
      <w:pPr>
        <w:ind w:hanging="577"/>
      </w:pPr>
      <w:rPr>
        <w:rFonts w:hint="default"/>
      </w:rPr>
    </w:lvl>
    <w:lvl w:ilvl="1">
      <w:start w:val="6"/>
      <w:numFmt w:val="decimal"/>
      <w:lvlText w:val="%1.%2"/>
      <w:lvlJc w:val="left"/>
      <w:pPr>
        <w:ind w:hanging="577"/>
      </w:pPr>
      <w:rPr>
        <w:rFonts w:hint="default"/>
      </w:rPr>
    </w:lvl>
    <w:lvl w:ilvl="2">
      <w:start w:val="3"/>
      <w:numFmt w:val="decimal"/>
      <w:lvlText w:val="%1.%2.%3"/>
      <w:lvlJc w:val="left"/>
      <w:pPr>
        <w:ind w:hanging="577"/>
        <w:jc w:val="right"/>
      </w:pPr>
      <w:rPr>
        <w:rFonts w:ascii="Arial" w:eastAsia="Arial" w:hAnsi="Arial" w:hint="default"/>
        <w:spacing w:val="-1"/>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1" w15:restartNumberingAfterBreak="0">
    <w:nsid w:val="1EC34AD1"/>
    <w:multiLevelType w:val="hybridMultilevel"/>
    <w:tmpl w:val="CD96673E"/>
    <w:lvl w:ilvl="0" w:tplc="0EBA64C2">
      <w:start w:val="6"/>
      <w:numFmt w:val="decimal"/>
      <w:lvlText w:val="%1."/>
      <w:lvlJc w:val="left"/>
      <w:pPr>
        <w:ind w:hanging="227"/>
      </w:pPr>
      <w:rPr>
        <w:rFonts w:ascii="Times New Roman" w:eastAsia="Times New Roman" w:hAnsi="Times New Roman" w:hint="default"/>
        <w:w w:val="101"/>
        <w:sz w:val="15"/>
        <w:szCs w:val="15"/>
      </w:rPr>
    </w:lvl>
    <w:lvl w:ilvl="1" w:tplc="DA7659F0">
      <w:start w:val="1"/>
      <w:numFmt w:val="bullet"/>
      <w:lvlText w:val="•"/>
      <w:lvlJc w:val="left"/>
      <w:pPr>
        <w:ind w:hanging="343"/>
      </w:pPr>
      <w:rPr>
        <w:rFonts w:ascii="Arial" w:eastAsia="Arial" w:hAnsi="Arial" w:hint="default"/>
        <w:w w:val="132"/>
        <w:sz w:val="15"/>
        <w:szCs w:val="15"/>
      </w:rPr>
    </w:lvl>
    <w:lvl w:ilvl="2" w:tplc="B2088A78">
      <w:start w:val="1"/>
      <w:numFmt w:val="bullet"/>
      <w:lvlText w:val="•"/>
      <w:lvlJc w:val="left"/>
      <w:rPr>
        <w:rFonts w:hint="default"/>
      </w:rPr>
    </w:lvl>
    <w:lvl w:ilvl="3" w:tplc="A978D8F8">
      <w:start w:val="1"/>
      <w:numFmt w:val="bullet"/>
      <w:lvlText w:val="•"/>
      <w:lvlJc w:val="left"/>
      <w:rPr>
        <w:rFonts w:hint="default"/>
      </w:rPr>
    </w:lvl>
    <w:lvl w:ilvl="4" w:tplc="1EBA248E">
      <w:start w:val="1"/>
      <w:numFmt w:val="bullet"/>
      <w:lvlText w:val="•"/>
      <w:lvlJc w:val="left"/>
      <w:rPr>
        <w:rFonts w:hint="default"/>
      </w:rPr>
    </w:lvl>
    <w:lvl w:ilvl="5" w:tplc="C4242322">
      <w:start w:val="1"/>
      <w:numFmt w:val="bullet"/>
      <w:lvlText w:val="•"/>
      <w:lvlJc w:val="left"/>
      <w:rPr>
        <w:rFonts w:hint="default"/>
      </w:rPr>
    </w:lvl>
    <w:lvl w:ilvl="6" w:tplc="3522B564">
      <w:start w:val="1"/>
      <w:numFmt w:val="bullet"/>
      <w:lvlText w:val="•"/>
      <w:lvlJc w:val="left"/>
      <w:rPr>
        <w:rFonts w:hint="default"/>
      </w:rPr>
    </w:lvl>
    <w:lvl w:ilvl="7" w:tplc="4A806ABA">
      <w:start w:val="1"/>
      <w:numFmt w:val="bullet"/>
      <w:lvlText w:val="•"/>
      <w:lvlJc w:val="left"/>
      <w:rPr>
        <w:rFonts w:hint="default"/>
      </w:rPr>
    </w:lvl>
    <w:lvl w:ilvl="8" w:tplc="BAC21994">
      <w:start w:val="1"/>
      <w:numFmt w:val="bullet"/>
      <w:lvlText w:val="•"/>
      <w:lvlJc w:val="left"/>
      <w:rPr>
        <w:rFonts w:hint="default"/>
      </w:rPr>
    </w:lvl>
  </w:abstractNum>
  <w:abstractNum w:abstractNumId="22" w15:restartNumberingAfterBreak="0">
    <w:nsid w:val="1ED86B23"/>
    <w:multiLevelType w:val="multilevel"/>
    <w:tmpl w:val="CD946536"/>
    <w:lvl w:ilvl="0">
      <w:start w:val="2"/>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decimal"/>
      <w:lvlText w:val="%1.%2.%3"/>
      <w:lvlJc w:val="left"/>
      <w:pPr>
        <w:ind w:hanging="56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3" w15:restartNumberingAfterBreak="0">
    <w:nsid w:val="1F750D24"/>
    <w:multiLevelType w:val="hybridMultilevel"/>
    <w:tmpl w:val="9F96DEE8"/>
    <w:lvl w:ilvl="0" w:tplc="EFE47FDE">
      <w:start w:val="1"/>
      <w:numFmt w:val="decimal"/>
      <w:lvlText w:val="%1."/>
      <w:lvlJc w:val="left"/>
      <w:pPr>
        <w:ind w:hanging="721"/>
      </w:pPr>
      <w:rPr>
        <w:rFonts w:ascii="Times New Roman" w:eastAsia="Times New Roman" w:hAnsi="Times New Roman" w:hint="default"/>
        <w:sz w:val="22"/>
        <w:szCs w:val="22"/>
      </w:rPr>
    </w:lvl>
    <w:lvl w:ilvl="1" w:tplc="036A619A">
      <w:start w:val="1"/>
      <w:numFmt w:val="bullet"/>
      <w:lvlText w:val="•"/>
      <w:lvlJc w:val="left"/>
      <w:rPr>
        <w:rFonts w:hint="default"/>
      </w:rPr>
    </w:lvl>
    <w:lvl w:ilvl="2" w:tplc="B5EEF146">
      <w:start w:val="1"/>
      <w:numFmt w:val="bullet"/>
      <w:lvlText w:val="•"/>
      <w:lvlJc w:val="left"/>
      <w:rPr>
        <w:rFonts w:hint="default"/>
      </w:rPr>
    </w:lvl>
    <w:lvl w:ilvl="3" w:tplc="B0A8B3D0">
      <w:start w:val="1"/>
      <w:numFmt w:val="bullet"/>
      <w:lvlText w:val="•"/>
      <w:lvlJc w:val="left"/>
      <w:rPr>
        <w:rFonts w:hint="default"/>
      </w:rPr>
    </w:lvl>
    <w:lvl w:ilvl="4" w:tplc="BB6A7F3A">
      <w:start w:val="1"/>
      <w:numFmt w:val="bullet"/>
      <w:lvlText w:val="•"/>
      <w:lvlJc w:val="left"/>
      <w:rPr>
        <w:rFonts w:hint="default"/>
      </w:rPr>
    </w:lvl>
    <w:lvl w:ilvl="5" w:tplc="47E48C98">
      <w:start w:val="1"/>
      <w:numFmt w:val="bullet"/>
      <w:lvlText w:val="•"/>
      <w:lvlJc w:val="left"/>
      <w:rPr>
        <w:rFonts w:hint="default"/>
      </w:rPr>
    </w:lvl>
    <w:lvl w:ilvl="6" w:tplc="4894CE9A">
      <w:start w:val="1"/>
      <w:numFmt w:val="bullet"/>
      <w:lvlText w:val="•"/>
      <w:lvlJc w:val="left"/>
      <w:rPr>
        <w:rFonts w:hint="default"/>
      </w:rPr>
    </w:lvl>
    <w:lvl w:ilvl="7" w:tplc="86A27F94">
      <w:start w:val="1"/>
      <w:numFmt w:val="bullet"/>
      <w:lvlText w:val="•"/>
      <w:lvlJc w:val="left"/>
      <w:rPr>
        <w:rFonts w:hint="default"/>
      </w:rPr>
    </w:lvl>
    <w:lvl w:ilvl="8" w:tplc="B0448C86">
      <w:start w:val="1"/>
      <w:numFmt w:val="bullet"/>
      <w:lvlText w:val="•"/>
      <w:lvlJc w:val="left"/>
      <w:rPr>
        <w:rFonts w:hint="default"/>
      </w:rPr>
    </w:lvl>
  </w:abstractNum>
  <w:abstractNum w:abstractNumId="24" w15:restartNumberingAfterBreak="0">
    <w:nsid w:val="1FEE15DE"/>
    <w:multiLevelType w:val="multilevel"/>
    <w:tmpl w:val="2CD41DE2"/>
    <w:lvl w:ilvl="0">
      <w:start w:val="4"/>
      <w:numFmt w:val="decimal"/>
      <w:lvlText w:val="%1"/>
      <w:lvlJc w:val="left"/>
      <w:pPr>
        <w:ind w:hanging="727"/>
      </w:pPr>
      <w:rPr>
        <w:rFonts w:hint="default"/>
      </w:rPr>
    </w:lvl>
    <w:lvl w:ilvl="1">
      <w:start w:val="6"/>
      <w:numFmt w:val="decimal"/>
      <w:lvlText w:val="%1.%2"/>
      <w:lvlJc w:val="left"/>
      <w:pPr>
        <w:ind w:hanging="727"/>
      </w:pPr>
      <w:rPr>
        <w:rFonts w:hint="default"/>
      </w:rPr>
    </w:lvl>
    <w:lvl w:ilvl="2">
      <w:start w:val="2"/>
      <w:numFmt w:val="decimal"/>
      <w:lvlText w:val="%1.%2.%3"/>
      <w:lvlJc w:val="left"/>
      <w:pPr>
        <w:ind w:hanging="727"/>
      </w:pPr>
      <w:rPr>
        <w:rFonts w:hint="default"/>
      </w:rPr>
    </w:lvl>
    <w:lvl w:ilvl="3">
      <w:start w:val="2"/>
      <w:numFmt w:val="decimal"/>
      <w:lvlText w:val="%1.%2.%3.%4"/>
      <w:lvlJc w:val="left"/>
      <w:pPr>
        <w:ind w:hanging="727"/>
      </w:pPr>
      <w:rPr>
        <w:rFonts w:ascii="Arial" w:eastAsia="Arial" w:hAnsi="Arial" w:hint="default"/>
        <w:spacing w:val="-1"/>
        <w:sz w:val="16"/>
        <w:szCs w:val="16"/>
      </w:rPr>
    </w:lvl>
    <w:lvl w:ilvl="4">
      <w:start w:val="1"/>
      <w:numFmt w:val="decimal"/>
      <w:lvlText w:val="%1.%2.%3.%4.%5"/>
      <w:lvlJc w:val="left"/>
      <w:pPr>
        <w:ind w:hanging="866"/>
      </w:pPr>
      <w:rPr>
        <w:rFonts w:ascii="Arial" w:eastAsia="Arial" w:hAnsi="Arial" w:hint="default"/>
        <w:sz w:val="16"/>
        <w:szCs w:val="16"/>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5" w15:restartNumberingAfterBreak="0">
    <w:nsid w:val="20E95405"/>
    <w:multiLevelType w:val="hybridMultilevel"/>
    <w:tmpl w:val="095EC78E"/>
    <w:lvl w:ilvl="0" w:tplc="3E1AD77A">
      <w:start w:val="1"/>
      <w:numFmt w:val="decimal"/>
      <w:lvlText w:val="%1."/>
      <w:lvlJc w:val="left"/>
      <w:pPr>
        <w:ind w:hanging="204"/>
      </w:pPr>
      <w:rPr>
        <w:rFonts w:ascii="Arial" w:eastAsia="Arial" w:hAnsi="Arial" w:hint="default"/>
        <w:w w:val="106"/>
        <w:sz w:val="12"/>
        <w:szCs w:val="12"/>
      </w:rPr>
    </w:lvl>
    <w:lvl w:ilvl="1" w:tplc="193A4E08">
      <w:start w:val="1"/>
      <w:numFmt w:val="bullet"/>
      <w:lvlText w:val="•"/>
      <w:lvlJc w:val="left"/>
      <w:rPr>
        <w:rFonts w:hint="default"/>
      </w:rPr>
    </w:lvl>
    <w:lvl w:ilvl="2" w:tplc="1C28B04C">
      <w:start w:val="1"/>
      <w:numFmt w:val="bullet"/>
      <w:lvlText w:val="•"/>
      <w:lvlJc w:val="left"/>
      <w:rPr>
        <w:rFonts w:hint="default"/>
      </w:rPr>
    </w:lvl>
    <w:lvl w:ilvl="3" w:tplc="CF06B542">
      <w:start w:val="1"/>
      <w:numFmt w:val="bullet"/>
      <w:lvlText w:val="•"/>
      <w:lvlJc w:val="left"/>
      <w:rPr>
        <w:rFonts w:hint="default"/>
      </w:rPr>
    </w:lvl>
    <w:lvl w:ilvl="4" w:tplc="3452BF0E">
      <w:start w:val="1"/>
      <w:numFmt w:val="bullet"/>
      <w:lvlText w:val="•"/>
      <w:lvlJc w:val="left"/>
      <w:rPr>
        <w:rFonts w:hint="default"/>
      </w:rPr>
    </w:lvl>
    <w:lvl w:ilvl="5" w:tplc="09D6C682">
      <w:start w:val="1"/>
      <w:numFmt w:val="bullet"/>
      <w:lvlText w:val="•"/>
      <w:lvlJc w:val="left"/>
      <w:rPr>
        <w:rFonts w:hint="default"/>
      </w:rPr>
    </w:lvl>
    <w:lvl w:ilvl="6" w:tplc="25849728">
      <w:start w:val="1"/>
      <w:numFmt w:val="bullet"/>
      <w:lvlText w:val="•"/>
      <w:lvlJc w:val="left"/>
      <w:rPr>
        <w:rFonts w:hint="default"/>
      </w:rPr>
    </w:lvl>
    <w:lvl w:ilvl="7" w:tplc="6718A240">
      <w:start w:val="1"/>
      <w:numFmt w:val="bullet"/>
      <w:lvlText w:val="•"/>
      <w:lvlJc w:val="left"/>
      <w:rPr>
        <w:rFonts w:hint="default"/>
      </w:rPr>
    </w:lvl>
    <w:lvl w:ilvl="8" w:tplc="23B654A8">
      <w:start w:val="1"/>
      <w:numFmt w:val="bullet"/>
      <w:lvlText w:val="•"/>
      <w:lvlJc w:val="left"/>
      <w:rPr>
        <w:rFonts w:hint="default"/>
      </w:rPr>
    </w:lvl>
  </w:abstractNum>
  <w:abstractNum w:abstractNumId="26" w15:restartNumberingAfterBreak="0">
    <w:nsid w:val="222F160A"/>
    <w:multiLevelType w:val="hybridMultilevel"/>
    <w:tmpl w:val="5834480A"/>
    <w:lvl w:ilvl="0" w:tplc="36DE5AE2">
      <w:start w:val="1"/>
      <w:numFmt w:val="lowerLetter"/>
      <w:lvlText w:val="%1."/>
      <w:lvlJc w:val="left"/>
      <w:pPr>
        <w:ind w:hanging="289"/>
      </w:pPr>
      <w:rPr>
        <w:rFonts w:ascii="Arial" w:eastAsia="Arial" w:hAnsi="Arial" w:hint="default"/>
        <w:sz w:val="16"/>
        <w:szCs w:val="16"/>
      </w:rPr>
    </w:lvl>
    <w:lvl w:ilvl="1" w:tplc="25AEE3B6">
      <w:start w:val="1"/>
      <w:numFmt w:val="bullet"/>
      <w:lvlText w:val="•"/>
      <w:lvlJc w:val="left"/>
      <w:rPr>
        <w:rFonts w:hint="default"/>
      </w:rPr>
    </w:lvl>
    <w:lvl w:ilvl="2" w:tplc="4336FC1A">
      <w:start w:val="1"/>
      <w:numFmt w:val="bullet"/>
      <w:lvlText w:val="•"/>
      <w:lvlJc w:val="left"/>
      <w:rPr>
        <w:rFonts w:hint="default"/>
      </w:rPr>
    </w:lvl>
    <w:lvl w:ilvl="3" w:tplc="28884250">
      <w:start w:val="1"/>
      <w:numFmt w:val="bullet"/>
      <w:lvlText w:val="•"/>
      <w:lvlJc w:val="left"/>
      <w:rPr>
        <w:rFonts w:hint="default"/>
      </w:rPr>
    </w:lvl>
    <w:lvl w:ilvl="4" w:tplc="4218E25A">
      <w:start w:val="1"/>
      <w:numFmt w:val="bullet"/>
      <w:lvlText w:val="•"/>
      <w:lvlJc w:val="left"/>
      <w:rPr>
        <w:rFonts w:hint="default"/>
      </w:rPr>
    </w:lvl>
    <w:lvl w:ilvl="5" w:tplc="2A8C8264">
      <w:start w:val="1"/>
      <w:numFmt w:val="bullet"/>
      <w:lvlText w:val="•"/>
      <w:lvlJc w:val="left"/>
      <w:rPr>
        <w:rFonts w:hint="default"/>
      </w:rPr>
    </w:lvl>
    <w:lvl w:ilvl="6" w:tplc="C83EAB8C">
      <w:start w:val="1"/>
      <w:numFmt w:val="bullet"/>
      <w:lvlText w:val="•"/>
      <w:lvlJc w:val="left"/>
      <w:rPr>
        <w:rFonts w:hint="default"/>
      </w:rPr>
    </w:lvl>
    <w:lvl w:ilvl="7" w:tplc="BB068F9A">
      <w:start w:val="1"/>
      <w:numFmt w:val="bullet"/>
      <w:lvlText w:val="•"/>
      <w:lvlJc w:val="left"/>
      <w:rPr>
        <w:rFonts w:hint="default"/>
      </w:rPr>
    </w:lvl>
    <w:lvl w:ilvl="8" w:tplc="8790359A">
      <w:start w:val="1"/>
      <w:numFmt w:val="bullet"/>
      <w:lvlText w:val="•"/>
      <w:lvlJc w:val="left"/>
      <w:rPr>
        <w:rFonts w:hint="default"/>
      </w:rPr>
    </w:lvl>
  </w:abstractNum>
  <w:abstractNum w:abstractNumId="27" w15:restartNumberingAfterBreak="0">
    <w:nsid w:val="233850F5"/>
    <w:multiLevelType w:val="multilevel"/>
    <w:tmpl w:val="C6BCA02A"/>
    <w:lvl w:ilvl="0">
      <w:start w:val="4"/>
      <w:numFmt w:val="decimal"/>
      <w:lvlText w:val="%1."/>
      <w:lvlJc w:val="left"/>
      <w:pPr>
        <w:ind w:hanging="432"/>
        <w:jc w:val="right"/>
      </w:pPr>
      <w:rPr>
        <w:rFonts w:ascii="Arial" w:eastAsia="Arial" w:hAnsi="Arial" w:hint="default"/>
        <w:b/>
        <w:bCs/>
        <w:i/>
        <w:spacing w:val="-1"/>
        <w:w w:val="99"/>
        <w:sz w:val="16"/>
        <w:szCs w:val="16"/>
      </w:rPr>
    </w:lvl>
    <w:lvl w:ilvl="1">
      <w:start w:val="1"/>
      <w:numFmt w:val="decimal"/>
      <w:lvlText w:val="%1.%2"/>
      <w:lvlJc w:val="left"/>
      <w:pPr>
        <w:ind w:hanging="432"/>
        <w:jc w:val="right"/>
      </w:pPr>
      <w:rPr>
        <w:rFonts w:ascii="Arial" w:eastAsia="Arial" w:hAnsi="Arial" w:hint="default"/>
        <w:b/>
        <w:bCs/>
        <w:spacing w:val="-1"/>
        <w:w w:val="99"/>
        <w:sz w:val="16"/>
        <w:szCs w:val="16"/>
      </w:rPr>
    </w:lvl>
    <w:lvl w:ilvl="2">
      <w:start w:val="1"/>
      <w:numFmt w:val="decimal"/>
      <w:lvlText w:val="%1.%2.%3"/>
      <w:lvlJc w:val="left"/>
      <w:pPr>
        <w:ind w:hanging="577"/>
      </w:pPr>
      <w:rPr>
        <w:rFonts w:ascii="Arial" w:eastAsia="Arial" w:hAnsi="Arial" w:hint="default"/>
        <w:spacing w:val="-1"/>
        <w:w w:val="99"/>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8" w15:restartNumberingAfterBreak="0">
    <w:nsid w:val="26C467AF"/>
    <w:multiLevelType w:val="multilevel"/>
    <w:tmpl w:val="DEE8055A"/>
    <w:lvl w:ilvl="0">
      <w:start w:val="4"/>
      <w:numFmt w:val="decimal"/>
      <w:lvlText w:val="%1"/>
      <w:lvlJc w:val="left"/>
      <w:pPr>
        <w:ind w:hanging="404"/>
      </w:pPr>
      <w:rPr>
        <w:rFonts w:hint="default"/>
      </w:rPr>
    </w:lvl>
    <w:lvl w:ilvl="1">
      <w:start w:val="3"/>
      <w:numFmt w:val="decimal"/>
      <w:lvlText w:val="%1.%2"/>
      <w:lvlJc w:val="left"/>
      <w:pPr>
        <w:ind w:hanging="404"/>
      </w:pPr>
      <w:rPr>
        <w:rFonts w:ascii="Franklin Gothic Demi" w:eastAsia="Franklin Gothic Demi" w:hAnsi="Franklin Gothic Demi" w:hint="default"/>
        <w:sz w:val="24"/>
        <w:szCs w:val="24"/>
      </w:rPr>
    </w:lvl>
    <w:lvl w:ilvl="2">
      <w:start w:val="1"/>
      <w:numFmt w:val="decimal"/>
      <w:lvlText w:val="%1.%2.%3"/>
      <w:lvlJc w:val="left"/>
      <w:pPr>
        <w:ind w:hanging="55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9" w15:restartNumberingAfterBreak="0">
    <w:nsid w:val="29B23AD1"/>
    <w:multiLevelType w:val="hybridMultilevel"/>
    <w:tmpl w:val="263E9A72"/>
    <w:lvl w:ilvl="0" w:tplc="99861062">
      <w:start w:val="3"/>
      <w:numFmt w:val="lowerLetter"/>
      <w:lvlText w:val="%1"/>
      <w:lvlJc w:val="left"/>
      <w:pPr>
        <w:ind w:hanging="361"/>
      </w:pPr>
      <w:rPr>
        <w:rFonts w:ascii="Arial" w:eastAsia="Arial" w:hAnsi="Arial" w:hint="default"/>
        <w:w w:val="95"/>
        <w:sz w:val="16"/>
        <w:szCs w:val="16"/>
      </w:rPr>
    </w:lvl>
    <w:lvl w:ilvl="1" w:tplc="D9F63598">
      <w:start w:val="1"/>
      <w:numFmt w:val="bullet"/>
      <w:lvlText w:val="•"/>
      <w:lvlJc w:val="left"/>
      <w:rPr>
        <w:rFonts w:hint="default"/>
      </w:rPr>
    </w:lvl>
    <w:lvl w:ilvl="2" w:tplc="5414DD9E">
      <w:start w:val="1"/>
      <w:numFmt w:val="bullet"/>
      <w:lvlText w:val="•"/>
      <w:lvlJc w:val="left"/>
      <w:rPr>
        <w:rFonts w:hint="default"/>
      </w:rPr>
    </w:lvl>
    <w:lvl w:ilvl="3" w:tplc="97EEF17A">
      <w:start w:val="1"/>
      <w:numFmt w:val="bullet"/>
      <w:lvlText w:val="•"/>
      <w:lvlJc w:val="left"/>
      <w:rPr>
        <w:rFonts w:hint="default"/>
      </w:rPr>
    </w:lvl>
    <w:lvl w:ilvl="4" w:tplc="7DA0CEEE">
      <w:start w:val="1"/>
      <w:numFmt w:val="bullet"/>
      <w:lvlText w:val="•"/>
      <w:lvlJc w:val="left"/>
      <w:rPr>
        <w:rFonts w:hint="default"/>
      </w:rPr>
    </w:lvl>
    <w:lvl w:ilvl="5" w:tplc="111A755E">
      <w:start w:val="1"/>
      <w:numFmt w:val="bullet"/>
      <w:lvlText w:val="•"/>
      <w:lvlJc w:val="left"/>
      <w:rPr>
        <w:rFonts w:hint="default"/>
      </w:rPr>
    </w:lvl>
    <w:lvl w:ilvl="6" w:tplc="26FE526E">
      <w:start w:val="1"/>
      <w:numFmt w:val="bullet"/>
      <w:lvlText w:val="•"/>
      <w:lvlJc w:val="left"/>
      <w:rPr>
        <w:rFonts w:hint="default"/>
      </w:rPr>
    </w:lvl>
    <w:lvl w:ilvl="7" w:tplc="A8D69E76">
      <w:start w:val="1"/>
      <w:numFmt w:val="bullet"/>
      <w:lvlText w:val="•"/>
      <w:lvlJc w:val="left"/>
      <w:rPr>
        <w:rFonts w:hint="default"/>
      </w:rPr>
    </w:lvl>
    <w:lvl w:ilvl="8" w:tplc="8794D33E">
      <w:start w:val="1"/>
      <w:numFmt w:val="bullet"/>
      <w:lvlText w:val="•"/>
      <w:lvlJc w:val="left"/>
      <w:rPr>
        <w:rFonts w:hint="default"/>
      </w:rPr>
    </w:lvl>
  </w:abstractNum>
  <w:abstractNum w:abstractNumId="30" w15:restartNumberingAfterBreak="0">
    <w:nsid w:val="2C2B1E4F"/>
    <w:multiLevelType w:val="multilevel"/>
    <w:tmpl w:val="89947340"/>
    <w:lvl w:ilvl="0">
      <w:start w:val="2"/>
      <w:numFmt w:val="decimal"/>
      <w:lvlText w:val="%1"/>
      <w:lvlJc w:val="left"/>
      <w:pPr>
        <w:ind w:hanging="555"/>
      </w:pPr>
      <w:rPr>
        <w:rFonts w:hint="default"/>
      </w:rPr>
    </w:lvl>
    <w:lvl w:ilvl="1">
      <w:start w:val="3"/>
      <w:numFmt w:val="decimal"/>
      <w:lvlText w:val="%1.%2"/>
      <w:lvlJc w:val="left"/>
      <w:pPr>
        <w:ind w:hanging="555"/>
      </w:pPr>
      <w:rPr>
        <w:rFonts w:hint="default"/>
      </w:rPr>
    </w:lvl>
    <w:lvl w:ilvl="2">
      <w:start w:val="3"/>
      <w:numFmt w:val="decimal"/>
      <w:lvlText w:val="%1.%2.%3"/>
      <w:lvlJc w:val="left"/>
      <w:pPr>
        <w:ind w:hanging="555"/>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1" w15:restartNumberingAfterBreak="0">
    <w:nsid w:val="2DBD682B"/>
    <w:multiLevelType w:val="hybridMultilevel"/>
    <w:tmpl w:val="FC4220A6"/>
    <w:lvl w:ilvl="0" w:tplc="DC2AD6B2">
      <w:start w:val="12"/>
      <w:numFmt w:val="lowerLetter"/>
      <w:lvlText w:val="%1)"/>
      <w:lvlJc w:val="left"/>
      <w:pPr>
        <w:ind w:hanging="180"/>
      </w:pPr>
      <w:rPr>
        <w:rFonts w:ascii="Arial" w:eastAsia="Arial" w:hAnsi="Arial" w:hint="default"/>
        <w:color w:val="231F20"/>
        <w:spacing w:val="6"/>
        <w:sz w:val="15"/>
        <w:szCs w:val="15"/>
      </w:rPr>
    </w:lvl>
    <w:lvl w:ilvl="1" w:tplc="279E506E">
      <w:start w:val="4"/>
      <w:numFmt w:val="lowerLetter"/>
      <w:lvlText w:val="%2)"/>
      <w:lvlJc w:val="left"/>
      <w:pPr>
        <w:ind w:hanging="270"/>
      </w:pPr>
      <w:rPr>
        <w:rFonts w:ascii="Arial" w:eastAsia="Arial" w:hAnsi="Arial" w:hint="default"/>
        <w:color w:val="231F20"/>
        <w:spacing w:val="15"/>
        <w:position w:val="2"/>
        <w:sz w:val="15"/>
        <w:szCs w:val="15"/>
      </w:rPr>
    </w:lvl>
    <w:lvl w:ilvl="2" w:tplc="F9AA7FF6">
      <w:start w:val="1"/>
      <w:numFmt w:val="bullet"/>
      <w:lvlText w:val="•"/>
      <w:lvlJc w:val="left"/>
      <w:rPr>
        <w:rFonts w:hint="default"/>
      </w:rPr>
    </w:lvl>
    <w:lvl w:ilvl="3" w:tplc="724AEB9C">
      <w:start w:val="1"/>
      <w:numFmt w:val="bullet"/>
      <w:lvlText w:val="•"/>
      <w:lvlJc w:val="left"/>
      <w:rPr>
        <w:rFonts w:hint="default"/>
      </w:rPr>
    </w:lvl>
    <w:lvl w:ilvl="4" w:tplc="545A616E">
      <w:start w:val="1"/>
      <w:numFmt w:val="bullet"/>
      <w:lvlText w:val="•"/>
      <w:lvlJc w:val="left"/>
      <w:rPr>
        <w:rFonts w:hint="default"/>
      </w:rPr>
    </w:lvl>
    <w:lvl w:ilvl="5" w:tplc="4F5267E6">
      <w:start w:val="1"/>
      <w:numFmt w:val="bullet"/>
      <w:lvlText w:val="•"/>
      <w:lvlJc w:val="left"/>
      <w:rPr>
        <w:rFonts w:hint="default"/>
      </w:rPr>
    </w:lvl>
    <w:lvl w:ilvl="6" w:tplc="69C05382">
      <w:start w:val="1"/>
      <w:numFmt w:val="bullet"/>
      <w:lvlText w:val="•"/>
      <w:lvlJc w:val="left"/>
      <w:rPr>
        <w:rFonts w:hint="default"/>
      </w:rPr>
    </w:lvl>
    <w:lvl w:ilvl="7" w:tplc="26563464">
      <w:start w:val="1"/>
      <w:numFmt w:val="bullet"/>
      <w:lvlText w:val="•"/>
      <w:lvlJc w:val="left"/>
      <w:rPr>
        <w:rFonts w:hint="default"/>
      </w:rPr>
    </w:lvl>
    <w:lvl w:ilvl="8" w:tplc="5EA660A6">
      <w:start w:val="1"/>
      <w:numFmt w:val="bullet"/>
      <w:lvlText w:val="•"/>
      <w:lvlJc w:val="left"/>
      <w:rPr>
        <w:rFonts w:hint="default"/>
      </w:rPr>
    </w:lvl>
  </w:abstractNum>
  <w:abstractNum w:abstractNumId="32" w15:restartNumberingAfterBreak="0">
    <w:nsid w:val="2FAA577D"/>
    <w:multiLevelType w:val="hybridMultilevel"/>
    <w:tmpl w:val="17FA4E8A"/>
    <w:lvl w:ilvl="0" w:tplc="5A140420">
      <w:start w:val="1"/>
      <w:numFmt w:val="decimal"/>
      <w:lvlText w:val="%1."/>
      <w:lvlJc w:val="left"/>
      <w:pPr>
        <w:ind w:hanging="220"/>
      </w:pPr>
      <w:rPr>
        <w:rFonts w:ascii="Times New Roman" w:eastAsia="Times New Roman" w:hAnsi="Times New Roman" w:hint="default"/>
        <w:sz w:val="22"/>
        <w:szCs w:val="22"/>
      </w:rPr>
    </w:lvl>
    <w:lvl w:ilvl="1" w:tplc="83D64AC0">
      <w:start w:val="1"/>
      <w:numFmt w:val="bullet"/>
      <w:lvlText w:val="•"/>
      <w:lvlJc w:val="left"/>
      <w:rPr>
        <w:rFonts w:hint="default"/>
      </w:rPr>
    </w:lvl>
    <w:lvl w:ilvl="2" w:tplc="3710BD28">
      <w:start w:val="1"/>
      <w:numFmt w:val="bullet"/>
      <w:lvlText w:val="•"/>
      <w:lvlJc w:val="left"/>
      <w:rPr>
        <w:rFonts w:hint="default"/>
      </w:rPr>
    </w:lvl>
    <w:lvl w:ilvl="3" w:tplc="32F0A982">
      <w:start w:val="1"/>
      <w:numFmt w:val="bullet"/>
      <w:lvlText w:val="•"/>
      <w:lvlJc w:val="left"/>
      <w:rPr>
        <w:rFonts w:hint="default"/>
      </w:rPr>
    </w:lvl>
    <w:lvl w:ilvl="4" w:tplc="591A9F6A">
      <w:start w:val="1"/>
      <w:numFmt w:val="bullet"/>
      <w:lvlText w:val="•"/>
      <w:lvlJc w:val="left"/>
      <w:rPr>
        <w:rFonts w:hint="default"/>
      </w:rPr>
    </w:lvl>
    <w:lvl w:ilvl="5" w:tplc="4CE2D23E">
      <w:start w:val="1"/>
      <w:numFmt w:val="bullet"/>
      <w:lvlText w:val="•"/>
      <w:lvlJc w:val="left"/>
      <w:rPr>
        <w:rFonts w:hint="default"/>
      </w:rPr>
    </w:lvl>
    <w:lvl w:ilvl="6" w:tplc="35567B00">
      <w:start w:val="1"/>
      <w:numFmt w:val="bullet"/>
      <w:lvlText w:val="•"/>
      <w:lvlJc w:val="left"/>
      <w:rPr>
        <w:rFonts w:hint="default"/>
      </w:rPr>
    </w:lvl>
    <w:lvl w:ilvl="7" w:tplc="32728F68">
      <w:start w:val="1"/>
      <w:numFmt w:val="bullet"/>
      <w:lvlText w:val="•"/>
      <w:lvlJc w:val="left"/>
      <w:rPr>
        <w:rFonts w:hint="default"/>
      </w:rPr>
    </w:lvl>
    <w:lvl w:ilvl="8" w:tplc="05FAC608">
      <w:start w:val="1"/>
      <w:numFmt w:val="bullet"/>
      <w:lvlText w:val="•"/>
      <w:lvlJc w:val="left"/>
      <w:rPr>
        <w:rFonts w:hint="default"/>
      </w:rPr>
    </w:lvl>
  </w:abstractNum>
  <w:abstractNum w:abstractNumId="33" w15:restartNumberingAfterBreak="0">
    <w:nsid w:val="30167331"/>
    <w:multiLevelType w:val="hybridMultilevel"/>
    <w:tmpl w:val="D83E7B56"/>
    <w:lvl w:ilvl="0" w:tplc="08B66718">
      <w:start w:val="1"/>
      <w:numFmt w:val="decimal"/>
      <w:lvlText w:val="%1."/>
      <w:lvlJc w:val="left"/>
      <w:pPr>
        <w:ind w:hanging="360"/>
      </w:pPr>
      <w:rPr>
        <w:rFonts w:ascii="Times New Roman" w:eastAsia="Times New Roman" w:hAnsi="Times New Roman" w:hint="default"/>
        <w:sz w:val="22"/>
        <w:szCs w:val="22"/>
      </w:rPr>
    </w:lvl>
    <w:lvl w:ilvl="1" w:tplc="8C1CA1E4">
      <w:start w:val="1"/>
      <w:numFmt w:val="bullet"/>
      <w:lvlText w:val="•"/>
      <w:lvlJc w:val="left"/>
      <w:rPr>
        <w:rFonts w:hint="default"/>
      </w:rPr>
    </w:lvl>
    <w:lvl w:ilvl="2" w:tplc="455A1512">
      <w:start w:val="1"/>
      <w:numFmt w:val="bullet"/>
      <w:lvlText w:val="•"/>
      <w:lvlJc w:val="left"/>
      <w:rPr>
        <w:rFonts w:hint="default"/>
      </w:rPr>
    </w:lvl>
    <w:lvl w:ilvl="3" w:tplc="B47C8EA2">
      <w:start w:val="1"/>
      <w:numFmt w:val="bullet"/>
      <w:lvlText w:val="•"/>
      <w:lvlJc w:val="left"/>
      <w:rPr>
        <w:rFonts w:hint="default"/>
      </w:rPr>
    </w:lvl>
    <w:lvl w:ilvl="4" w:tplc="7B04CDBA">
      <w:start w:val="1"/>
      <w:numFmt w:val="bullet"/>
      <w:lvlText w:val="•"/>
      <w:lvlJc w:val="left"/>
      <w:rPr>
        <w:rFonts w:hint="default"/>
      </w:rPr>
    </w:lvl>
    <w:lvl w:ilvl="5" w:tplc="07709F9E">
      <w:start w:val="1"/>
      <w:numFmt w:val="bullet"/>
      <w:lvlText w:val="•"/>
      <w:lvlJc w:val="left"/>
      <w:rPr>
        <w:rFonts w:hint="default"/>
      </w:rPr>
    </w:lvl>
    <w:lvl w:ilvl="6" w:tplc="14AC9352">
      <w:start w:val="1"/>
      <w:numFmt w:val="bullet"/>
      <w:lvlText w:val="•"/>
      <w:lvlJc w:val="left"/>
      <w:rPr>
        <w:rFonts w:hint="default"/>
      </w:rPr>
    </w:lvl>
    <w:lvl w:ilvl="7" w:tplc="47FC258E">
      <w:start w:val="1"/>
      <w:numFmt w:val="bullet"/>
      <w:lvlText w:val="•"/>
      <w:lvlJc w:val="left"/>
      <w:rPr>
        <w:rFonts w:hint="default"/>
      </w:rPr>
    </w:lvl>
    <w:lvl w:ilvl="8" w:tplc="3C68BDBE">
      <w:start w:val="1"/>
      <w:numFmt w:val="bullet"/>
      <w:lvlText w:val="•"/>
      <w:lvlJc w:val="left"/>
      <w:rPr>
        <w:rFonts w:hint="default"/>
      </w:rPr>
    </w:lvl>
  </w:abstractNum>
  <w:abstractNum w:abstractNumId="34" w15:restartNumberingAfterBreak="0">
    <w:nsid w:val="305145DB"/>
    <w:multiLevelType w:val="hybridMultilevel"/>
    <w:tmpl w:val="36C22ECE"/>
    <w:lvl w:ilvl="0" w:tplc="F556808C">
      <w:start w:val="1"/>
      <w:numFmt w:val="decimal"/>
      <w:lvlText w:val="%1."/>
      <w:lvlJc w:val="left"/>
      <w:pPr>
        <w:ind w:hanging="360"/>
      </w:pPr>
      <w:rPr>
        <w:rFonts w:ascii="Times New Roman" w:eastAsia="Times New Roman" w:hAnsi="Times New Roman" w:hint="default"/>
        <w:sz w:val="22"/>
        <w:szCs w:val="22"/>
      </w:rPr>
    </w:lvl>
    <w:lvl w:ilvl="1" w:tplc="21204168">
      <w:start w:val="1"/>
      <w:numFmt w:val="bullet"/>
      <w:lvlText w:val="•"/>
      <w:lvlJc w:val="left"/>
      <w:rPr>
        <w:rFonts w:hint="default"/>
      </w:rPr>
    </w:lvl>
    <w:lvl w:ilvl="2" w:tplc="A244A698">
      <w:start w:val="1"/>
      <w:numFmt w:val="bullet"/>
      <w:lvlText w:val="•"/>
      <w:lvlJc w:val="left"/>
      <w:rPr>
        <w:rFonts w:hint="default"/>
      </w:rPr>
    </w:lvl>
    <w:lvl w:ilvl="3" w:tplc="B5C02478">
      <w:start w:val="1"/>
      <w:numFmt w:val="bullet"/>
      <w:lvlText w:val="•"/>
      <w:lvlJc w:val="left"/>
      <w:rPr>
        <w:rFonts w:hint="default"/>
      </w:rPr>
    </w:lvl>
    <w:lvl w:ilvl="4" w:tplc="5C8857C2">
      <w:start w:val="1"/>
      <w:numFmt w:val="bullet"/>
      <w:lvlText w:val="•"/>
      <w:lvlJc w:val="left"/>
      <w:rPr>
        <w:rFonts w:hint="default"/>
      </w:rPr>
    </w:lvl>
    <w:lvl w:ilvl="5" w:tplc="1428C63A">
      <w:start w:val="1"/>
      <w:numFmt w:val="bullet"/>
      <w:lvlText w:val="•"/>
      <w:lvlJc w:val="left"/>
      <w:rPr>
        <w:rFonts w:hint="default"/>
      </w:rPr>
    </w:lvl>
    <w:lvl w:ilvl="6" w:tplc="3EEA1BA2">
      <w:start w:val="1"/>
      <w:numFmt w:val="bullet"/>
      <w:lvlText w:val="•"/>
      <w:lvlJc w:val="left"/>
      <w:rPr>
        <w:rFonts w:hint="default"/>
      </w:rPr>
    </w:lvl>
    <w:lvl w:ilvl="7" w:tplc="98A69DB2">
      <w:start w:val="1"/>
      <w:numFmt w:val="bullet"/>
      <w:lvlText w:val="•"/>
      <w:lvlJc w:val="left"/>
      <w:rPr>
        <w:rFonts w:hint="default"/>
      </w:rPr>
    </w:lvl>
    <w:lvl w:ilvl="8" w:tplc="37309588">
      <w:start w:val="1"/>
      <w:numFmt w:val="bullet"/>
      <w:lvlText w:val="•"/>
      <w:lvlJc w:val="left"/>
      <w:rPr>
        <w:rFonts w:hint="default"/>
      </w:rPr>
    </w:lvl>
  </w:abstractNum>
  <w:abstractNum w:abstractNumId="35" w15:restartNumberingAfterBreak="0">
    <w:nsid w:val="32577681"/>
    <w:multiLevelType w:val="multilevel"/>
    <w:tmpl w:val="B71AEA82"/>
    <w:lvl w:ilvl="0">
      <w:start w:val="3"/>
      <w:numFmt w:val="upperLetter"/>
      <w:lvlText w:val="%1"/>
      <w:lvlJc w:val="left"/>
      <w:pPr>
        <w:ind w:hanging="402"/>
      </w:pPr>
      <w:rPr>
        <w:rFonts w:hint="default"/>
      </w:rPr>
    </w:lvl>
    <w:lvl w:ilvl="1">
      <w:start w:val="1"/>
      <w:numFmt w:val="decimal"/>
      <w:lvlText w:val="%1.%2"/>
      <w:lvlJc w:val="left"/>
      <w:pPr>
        <w:ind w:hanging="402"/>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6" w15:restartNumberingAfterBreak="0">
    <w:nsid w:val="36146C07"/>
    <w:multiLevelType w:val="multilevel"/>
    <w:tmpl w:val="2FC04BA0"/>
    <w:lvl w:ilvl="0">
      <w:start w:val="3"/>
      <w:numFmt w:val="decimal"/>
      <w:lvlText w:val="%1"/>
      <w:lvlJc w:val="left"/>
      <w:pPr>
        <w:ind w:hanging="404"/>
      </w:pPr>
      <w:rPr>
        <w:rFonts w:hint="default"/>
      </w:rPr>
    </w:lvl>
    <w:lvl w:ilvl="1">
      <w:start w:val="4"/>
      <w:numFmt w:val="decimal"/>
      <w:lvlText w:val="%1.%2"/>
      <w:lvlJc w:val="left"/>
      <w:pPr>
        <w:ind w:hanging="404"/>
      </w:pPr>
      <w:rPr>
        <w:rFonts w:ascii="Franklin Gothic Demi" w:eastAsia="Franklin Gothic Demi" w:hAnsi="Franklin Gothic Demi" w:hint="default"/>
        <w:sz w:val="24"/>
        <w:szCs w:val="24"/>
      </w:rPr>
    </w:lvl>
    <w:lvl w:ilvl="2">
      <w:start w:val="1"/>
      <w:numFmt w:val="decimal"/>
      <w:lvlText w:val="%1.%2.%3"/>
      <w:lvlJc w:val="left"/>
      <w:pPr>
        <w:ind w:hanging="558"/>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7" w15:restartNumberingAfterBreak="0">
    <w:nsid w:val="378778E4"/>
    <w:multiLevelType w:val="hybridMultilevel"/>
    <w:tmpl w:val="2CCA8B08"/>
    <w:lvl w:ilvl="0" w:tplc="45D8BD7A">
      <w:start w:val="5"/>
      <w:numFmt w:val="decimal"/>
      <w:lvlText w:val="%1."/>
      <w:lvlJc w:val="left"/>
      <w:pPr>
        <w:ind w:hanging="227"/>
      </w:pPr>
      <w:rPr>
        <w:rFonts w:ascii="Times New Roman" w:eastAsia="Times New Roman" w:hAnsi="Times New Roman" w:hint="default"/>
        <w:spacing w:val="-1"/>
        <w:w w:val="101"/>
        <w:sz w:val="15"/>
        <w:szCs w:val="15"/>
      </w:rPr>
    </w:lvl>
    <w:lvl w:ilvl="1" w:tplc="75B07B44">
      <w:start w:val="1"/>
      <w:numFmt w:val="bullet"/>
      <w:lvlText w:val="•"/>
      <w:lvlJc w:val="left"/>
      <w:pPr>
        <w:ind w:hanging="343"/>
      </w:pPr>
      <w:rPr>
        <w:rFonts w:ascii="Arial" w:eastAsia="Arial" w:hAnsi="Arial" w:hint="default"/>
        <w:w w:val="132"/>
        <w:sz w:val="15"/>
        <w:szCs w:val="15"/>
      </w:rPr>
    </w:lvl>
    <w:lvl w:ilvl="2" w:tplc="5F9C5F7A">
      <w:start w:val="1"/>
      <w:numFmt w:val="bullet"/>
      <w:lvlText w:val="•"/>
      <w:lvlJc w:val="left"/>
      <w:rPr>
        <w:rFonts w:hint="default"/>
      </w:rPr>
    </w:lvl>
    <w:lvl w:ilvl="3" w:tplc="49B073CA">
      <w:start w:val="1"/>
      <w:numFmt w:val="bullet"/>
      <w:lvlText w:val="•"/>
      <w:lvlJc w:val="left"/>
      <w:rPr>
        <w:rFonts w:hint="default"/>
      </w:rPr>
    </w:lvl>
    <w:lvl w:ilvl="4" w:tplc="A508C0BC">
      <w:start w:val="1"/>
      <w:numFmt w:val="bullet"/>
      <w:lvlText w:val="•"/>
      <w:lvlJc w:val="left"/>
      <w:rPr>
        <w:rFonts w:hint="default"/>
      </w:rPr>
    </w:lvl>
    <w:lvl w:ilvl="5" w:tplc="9352308C">
      <w:start w:val="1"/>
      <w:numFmt w:val="bullet"/>
      <w:lvlText w:val="•"/>
      <w:lvlJc w:val="left"/>
      <w:rPr>
        <w:rFonts w:hint="default"/>
      </w:rPr>
    </w:lvl>
    <w:lvl w:ilvl="6" w:tplc="F1169F0C">
      <w:start w:val="1"/>
      <w:numFmt w:val="bullet"/>
      <w:lvlText w:val="•"/>
      <w:lvlJc w:val="left"/>
      <w:rPr>
        <w:rFonts w:hint="default"/>
      </w:rPr>
    </w:lvl>
    <w:lvl w:ilvl="7" w:tplc="0DB2B2A8">
      <w:start w:val="1"/>
      <w:numFmt w:val="bullet"/>
      <w:lvlText w:val="•"/>
      <w:lvlJc w:val="left"/>
      <w:rPr>
        <w:rFonts w:hint="default"/>
      </w:rPr>
    </w:lvl>
    <w:lvl w:ilvl="8" w:tplc="83AAB2A6">
      <w:start w:val="1"/>
      <w:numFmt w:val="bullet"/>
      <w:lvlText w:val="•"/>
      <w:lvlJc w:val="left"/>
      <w:rPr>
        <w:rFonts w:hint="default"/>
      </w:rPr>
    </w:lvl>
  </w:abstractNum>
  <w:abstractNum w:abstractNumId="38" w15:restartNumberingAfterBreak="0">
    <w:nsid w:val="378E0794"/>
    <w:multiLevelType w:val="hybridMultilevel"/>
    <w:tmpl w:val="C0AE6280"/>
    <w:lvl w:ilvl="0" w:tplc="63845558">
      <w:start w:val="1"/>
      <w:numFmt w:val="lowerLetter"/>
      <w:lvlText w:val="(%1)"/>
      <w:lvlJc w:val="left"/>
      <w:pPr>
        <w:ind w:hanging="360"/>
      </w:pPr>
      <w:rPr>
        <w:rFonts w:ascii="Times New Roman" w:eastAsia="Times New Roman" w:hAnsi="Times New Roman" w:hint="default"/>
        <w:sz w:val="22"/>
        <w:szCs w:val="22"/>
      </w:rPr>
    </w:lvl>
    <w:lvl w:ilvl="1" w:tplc="81C60DAA">
      <w:start w:val="1"/>
      <w:numFmt w:val="bullet"/>
      <w:lvlText w:val="•"/>
      <w:lvlJc w:val="left"/>
      <w:rPr>
        <w:rFonts w:hint="default"/>
      </w:rPr>
    </w:lvl>
    <w:lvl w:ilvl="2" w:tplc="8C8A1032">
      <w:start w:val="1"/>
      <w:numFmt w:val="bullet"/>
      <w:lvlText w:val="•"/>
      <w:lvlJc w:val="left"/>
      <w:rPr>
        <w:rFonts w:hint="default"/>
      </w:rPr>
    </w:lvl>
    <w:lvl w:ilvl="3" w:tplc="B9766514">
      <w:start w:val="1"/>
      <w:numFmt w:val="bullet"/>
      <w:lvlText w:val="•"/>
      <w:lvlJc w:val="left"/>
      <w:rPr>
        <w:rFonts w:hint="default"/>
      </w:rPr>
    </w:lvl>
    <w:lvl w:ilvl="4" w:tplc="2932ADA2">
      <w:start w:val="1"/>
      <w:numFmt w:val="bullet"/>
      <w:lvlText w:val="•"/>
      <w:lvlJc w:val="left"/>
      <w:rPr>
        <w:rFonts w:hint="default"/>
      </w:rPr>
    </w:lvl>
    <w:lvl w:ilvl="5" w:tplc="A1F48596">
      <w:start w:val="1"/>
      <w:numFmt w:val="bullet"/>
      <w:lvlText w:val="•"/>
      <w:lvlJc w:val="left"/>
      <w:rPr>
        <w:rFonts w:hint="default"/>
      </w:rPr>
    </w:lvl>
    <w:lvl w:ilvl="6" w:tplc="6CEE606E">
      <w:start w:val="1"/>
      <w:numFmt w:val="bullet"/>
      <w:lvlText w:val="•"/>
      <w:lvlJc w:val="left"/>
      <w:rPr>
        <w:rFonts w:hint="default"/>
      </w:rPr>
    </w:lvl>
    <w:lvl w:ilvl="7" w:tplc="E93E7696">
      <w:start w:val="1"/>
      <w:numFmt w:val="bullet"/>
      <w:lvlText w:val="•"/>
      <w:lvlJc w:val="left"/>
      <w:rPr>
        <w:rFonts w:hint="default"/>
      </w:rPr>
    </w:lvl>
    <w:lvl w:ilvl="8" w:tplc="C136ACAA">
      <w:start w:val="1"/>
      <w:numFmt w:val="bullet"/>
      <w:lvlText w:val="•"/>
      <w:lvlJc w:val="left"/>
      <w:rPr>
        <w:rFonts w:hint="default"/>
      </w:rPr>
    </w:lvl>
  </w:abstractNum>
  <w:abstractNum w:abstractNumId="39" w15:restartNumberingAfterBreak="0">
    <w:nsid w:val="37917048"/>
    <w:multiLevelType w:val="hybridMultilevel"/>
    <w:tmpl w:val="B0623FE0"/>
    <w:lvl w:ilvl="0" w:tplc="C5DC4302">
      <w:start w:val="1"/>
      <w:numFmt w:val="decimal"/>
      <w:lvlText w:val="%1."/>
      <w:lvlJc w:val="left"/>
      <w:pPr>
        <w:ind w:hanging="450"/>
      </w:pPr>
      <w:rPr>
        <w:rFonts w:ascii="Times New Roman" w:eastAsia="Times New Roman" w:hAnsi="Times New Roman" w:hint="default"/>
        <w:sz w:val="22"/>
        <w:szCs w:val="22"/>
      </w:rPr>
    </w:lvl>
    <w:lvl w:ilvl="1" w:tplc="0C183F52">
      <w:start w:val="1"/>
      <w:numFmt w:val="bullet"/>
      <w:lvlText w:val="•"/>
      <w:lvlJc w:val="left"/>
      <w:rPr>
        <w:rFonts w:hint="default"/>
      </w:rPr>
    </w:lvl>
    <w:lvl w:ilvl="2" w:tplc="8728A23A">
      <w:start w:val="1"/>
      <w:numFmt w:val="bullet"/>
      <w:lvlText w:val="•"/>
      <w:lvlJc w:val="left"/>
      <w:rPr>
        <w:rFonts w:hint="default"/>
      </w:rPr>
    </w:lvl>
    <w:lvl w:ilvl="3" w:tplc="30626CBC">
      <w:start w:val="1"/>
      <w:numFmt w:val="bullet"/>
      <w:lvlText w:val="•"/>
      <w:lvlJc w:val="left"/>
      <w:rPr>
        <w:rFonts w:hint="default"/>
      </w:rPr>
    </w:lvl>
    <w:lvl w:ilvl="4" w:tplc="BF1AFC94">
      <w:start w:val="1"/>
      <w:numFmt w:val="bullet"/>
      <w:lvlText w:val="•"/>
      <w:lvlJc w:val="left"/>
      <w:rPr>
        <w:rFonts w:hint="default"/>
      </w:rPr>
    </w:lvl>
    <w:lvl w:ilvl="5" w:tplc="5A365CDC">
      <w:start w:val="1"/>
      <w:numFmt w:val="bullet"/>
      <w:lvlText w:val="•"/>
      <w:lvlJc w:val="left"/>
      <w:rPr>
        <w:rFonts w:hint="default"/>
      </w:rPr>
    </w:lvl>
    <w:lvl w:ilvl="6" w:tplc="CB728BC4">
      <w:start w:val="1"/>
      <w:numFmt w:val="bullet"/>
      <w:lvlText w:val="•"/>
      <w:lvlJc w:val="left"/>
      <w:rPr>
        <w:rFonts w:hint="default"/>
      </w:rPr>
    </w:lvl>
    <w:lvl w:ilvl="7" w:tplc="6F209DDA">
      <w:start w:val="1"/>
      <w:numFmt w:val="bullet"/>
      <w:lvlText w:val="•"/>
      <w:lvlJc w:val="left"/>
      <w:rPr>
        <w:rFonts w:hint="default"/>
      </w:rPr>
    </w:lvl>
    <w:lvl w:ilvl="8" w:tplc="42504576">
      <w:start w:val="1"/>
      <w:numFmt w:val="bullet"/>
      <w:lvlText w:val="•"/>
      <w:lvlJc w:val="left"/>
      <w:rPr>
        <w:rFonts w:hint="default"/>
      </w:rPr>
    </w:lvl>
  </w:abstractNum>
  <w:abstractNum w:abstractNumId="40" w15:restartNumberingAfterBreak="0">
    <w:nsid w:val="386836E7"/>
    <w:multiLevelType w:val="multilevel"/>
    <w:tmpl w:val="B5BEE3E0"/>
    <w:lvl w:ilvl="0">
      <w:start w:val="4"/>
      <w:numFmt w:val="decimal"/>
      <w:lvlText w:val="%1"/>
      <w:lvlJc w:val="left"/>
      <w:pPr>
        <w:ind w:hanging="556"/>
      </w:pPr>
      <w:rPr>
        <w:rFonts w:hint="default"/>
      </w:rPr>
    </w:lvl>
    <w:lvl w:ilvl="1">
      <w:start w:val="2"/>
      <w:numFmt w:val="decimal"/>
      <w:lvlText w:val="%1.%2"/>
      <w:lvlJc w:val="left"/>
      <w:pPr>
        <w:ind w:hanging="556"/>
      </w:pPr>
      <w:rPr>
        <w:rFonts w:hint="default"/>
      </w:rPr>
    </w:lvl>
    <w:lvl w:ilvl="2">
      <w:start w:val="2"/>
      <w:numFmt w:val="decimal"/>
      <w:lvlText w:val="%1.%2.%3"/>
      <w:lvlJc w:val="left"/>
      <w:pPr>
        <w:ind w:hanging="556"/>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1" w15:restartNumberingAfterBreak="0">
    <w:nsid w:val="38FD78DD"/>
    <w:multiLevelType w:val="hybridMultilevel"/>
    <w:tmpl w:val="F17E1C2E"/>
    <w:lvl w:ilvl="0" w:tplc="6C3CC408">
      <w:start w:val="1"/>
      <w:numFmt w:val="lowerLetter"/>
      <w:lvlText w:val="(%1)"/>
      <w:lvlJc w:val="left"/>
      <w:pPr>
        <w:ind w:hanging="721"/>
      </w:pPr>
      <w:rPr>
        <w:rFonts w:ascii="Times New Roman" w:eastAsia="Times New Roman" w:hAnsi="Times New Roman" w:hint="default"/>
        <w:sz w:val="22"/>
        <w:szCs w:val="22"/>
      </w:rPr>
    </w:lvl>
    <w:lvl w:ilvl="1" w:tplc="1FA09DE0">
      <w:start w:val="1"/>
      <w:numFmt w:val="bullet"/>
      <w:lvlText w:val="•"/>
      <w:lvlJc w:val="left"/>
      <w:rPr>
        <w:rFonts w:hint="default"/>
      </w:rPr>
    </w:lvl>
    <w:lvl w:ilvl="2" w:tplc="1C402574">
      <w:start w:val="1"/>
      <w:numFmt w:val="bullet"/>
      <w:lvlText w:val="•"/>
      <w:lvlJc w:val="left"/>
      <w:rPr>
        <w:rFonts w:hint="default"/>
      </w:rPr>
    </w:lvl>
    <w:lvl w:ilvl="3" w:tplc="17FC877A">
      <w:start w:val="1"/>
      <w:numFmt w:val="bullet"/>
      <w:lvlText w:val="•"/>
      <w:lvlJc w:val="left"/>
      <w:rPr>
        <w:rFonts w:hint="default"/>
      </w:rPr>
    </w:lvl>
    <w:lvl w:ilvl="4" w:tplc="EA8EF102">
      <w:start w:val="1"/>
      <w:numFmt w:val="bullet"/>
      <w:lvlText w:val="•"/>
      <w:lvlJc w:val="left"/>
      <w:rPr>
        <w:rFonts w:hint="default"/>
      </w:rPr>
    </w:lvl>
    <w:lvl w:ilvl="5" w:tplc="70C82B1E">
      <w:start w:val="1"/>
      <w:numFmt w:val="bullet"/>
      <w:lvlText w:val="•"/>
      <w:lvlJc w:val="left"/>
      <w:rPr>
        <w:rFonts w:hint="default"/>
      </w:rPr>
    </w:lvl>
    <w:lvl w:ilvl="6" w:tplc="6A84B7E8">
      <w:start w:val="1"/>
      <w:numFmt w:val="bullet"/>
      <w:lvlText w:val="•"/>
      <w:lvlJc w:val="left"/>
      <w:rPr>
        <w:rFonts w:hint="default"/>
      </w:rPr>
    </w:lvl>
    <w:lvl w:ilvl="7" w:tplc="CE960A36">
      <w:start w:val="1"/>
      <w:numFmt w:val="bullet"/>
      <w:lvlText w:val="•"/>
      <w:lvlJc w:val="left"/>
      <w:rPr>
        <w:rFonts w:hint="default"/>
      </w:rPr>
    </w:lvl>
    <w:lvl w:ilvl="8" w:tplc="F858F6F2">
      <w:start w:val="1"/>
      <w:numFmt w:val="bullet"/>
      <w:lvlText w:val="•"/>
      <w:lvlJc w:val="left"/>
      <w:rPr>
        <w:rFonts w:hint="default"/>
      </w:rPr>
    </w:lvl>
  </w:abstractNum>
  <w:abstractNum w:abstractNumId="42" w15:restartNumberingAfterBreak="0">
    <w:nsid w:val="395E7E52"/>
    <w:multiLevelType w:val="hybridMultilevel"/>
    <w:tmpl w:val="C0DEA87C"/>
    <w:lvl w:ilvl="0" w:tplc="3BC0B228">
      <w:start w:val="5"/>
      <w:numFmt w:val="decimal"/>
      <w:lvlText w:val="%1."/>
      <w:lvlJc w:val="left"/>
      <w:pPr>
        <w:ind w:hanging="360"/>
      </w:pPr>
      <w:rPr>
        <w:rFonts w:ascii="Times New Roman" w:eastAsia="Times New Roman" w:hAnsi="Times New Roman" w:hint="default"/>
        <w:sz w:val="22"/>
        <w:szCs w:val="22"/>
      </w:rPr>
    </w:lvl>
    <w:lvl w:ilvl="1" w:tplc="4104B888">
      <w:start w:val="1"/>
      <w:numFmt w:val="bullet"/>
      <w:lvlText w:val="•"/>
      <w:lvlJc w:val="left"/>
      <w:pPr>
        <w:ind w:hanging="260"/>
      </w:pPr>
      <w:rPr>
        <w:rFonts w:ascii="Times New Roman" w:eastAsia="Times New Roman" w:hAnsi="Times New Roman" w:hint="default"/>
        <w:sz w:val="28"/>
        <w:szCs w:val="28"/>
      </w:rPr>
    </w:lvl>
    <w:lvl w:ilvl="2" w:tplc="AE6286A2">
      <w:start w:val="1"/>
      <w:numFmt w:val="bullet"/>
      <w:lvlText w:val="•"/>
      <w:lvlJc w:val="left"/>
      <w:rPr>
        <w:rFonts w:hint="default"/>
      </w:rPr>
    </w:lvl>
    <w:lvl w:ilvl="3" w:tplc="9FB6B53C">
      <w:start w:val="1"/>
      <w:numFmt w:val="bullet"/>
      <w:lvlText w:val="•"/>
      <w:lvlJc w:val="left"/>
      <w:rPr>
        <w:rFonts w:hint="default"/>
      </w:rPr>
    </w:lvl>
    <w:lvl w:ilvl="4" w:tplc="34CE0F30">
      <w:start w:val="1"/>
      <w:numFmt w:val="bullet"/>
      <w:lvlText w:val="•"/>
      <w:lvlJc w:val="left"/>
      <w:rPr>
        <w:rFonts w:hint="default"/>
      </w:rPr>
    </w:lvl>
    <w:lvl w:ilvl="5" w:tplc="E1DEAFAC">
      <w:start w:val="1"/>
      <w:numFmt w:val="bullet"/>
      <w:lvlText w:val="•"/>
      <w:lvlJc w:val="left"/>
      <w:rPr>
        <w:rFonts w:hint="default"/>
      </w:rPr>
    </w:lvl>
    <w:lvl w:ilvl="6" w:tplc="F3CEE85C">
      <w:start w:val="1"/>
      <w:numFmt w:val="bullet"/>
      <w:lvlText w:val="•"/>
      <w:lvlJc w:val="left"/>
      <w:rPr>
        <w:rFonts w:hint="default"/>
      </w:rPr>
    </w:lvl>
    <w:lvl w:ilvl="7" w:tplc="B1DA6C2E">
      <w:start w:val="1"/>
      <w:numFmt w:val="bullet"/>
      <w:lvlText w:val="•"/>
      <w:lvlJc w:val="left"/>
      <w:rPr>
        <w:rFonts w:hint="default"/>
      </w:rPr>
    </w:lvl>
    <w:lvl w:ilvl="8" w:tplc="9DC070E0">
      <w:start w:val="1"/>
      <w:numFmt w:val="bullet"/>
      <w:lvlText w:val="•"/>
      <w:lvlJc w:val="left"/>
      <w:rPr>
        <w:rFonts w:hint="default"/>
      </w:rPr>
    </w:lvl>
  </w:abstractNum>
  <w:abstractNum w:abstractNumId="43" w15:restartNumberingAfterBreak="0">
    <w:nsid w:val="3ABB648A"/>
    <w:multiLevelType w:val="hybridMultilevel"/>
    <w:tmpl w:val="B99E53DA"/>
    <w:lvl w:ilvl="0" w:tplc="4CA6D410">
      <w:start w:val="7"/>
      <w:numFmt w:val="decimal"/>
      <w:lvlText w:val="%1."/>
      <w:lvlJc w:val="left"/>
      <w:pPr>
        <w:ind w:hanging="227"/>
      </w:pPr>
      <w:rPr>
        <w:rFonts w:ascii="Times New Roman" w:eastAsia="Times New Roman" w:hAnsi="Times New Roman" w:hint="default"/>
        <w:spacing w:val="-1"/>
        <w:w w:val="101"/>
        <w:sz w:val="15"/>
        <w:szCs w:val="15"/>
      </w:rPr>
    </w:lvl>
    <w:lvl w:ilvl="1" w:tplc="12CEE714">
      <w:start w:val="1"/>
      <w:numFmt w:val="bullet"/>
      <w:lvlText w:val="•"/>
      <w:lvlJc w:val="left"/>
      <w:pPr>
        <w:ind w:hanging="343"/>
      </w:pPr>
      <w:rPr>
        <w:rFonts w:ascii="Arial" w:eastAsia="Arial" w:hAnsi="Arial" w:hint="default"/>
        <w:w w:val="132"/>
        <w:sz w:val="15"/>
        <w:szCs w:val="15"/>
      </w:rPr>
    </w:lvl>
    <w:lvl w:ilvl="2" w:tplc="9D3EE6AC">
      <w:start w:val="1"/>
      <w:numFmt w:val="bullet"/>
      <w:lvlText w:val="•"/>
      <w:lvlJc w:val="left"/>
      <w:rPr>
        <w:rFonts w:hint="default"/>
      </w:rPr>
    </w:lvl>
    <w:lvl w:ilvl="3" w:tplc="DDDCCE1E">
      <w:start w:val="1"/>
      <w:numFmt w:val="bullet"/>
      <w:lvlText w:val="•"/>
      <w:lvlJc w:val="left"/>
      <w:rPr>
        <w:rFonts w:hint="default"/>
      </w:rPr>
    </w:lvl>
    <w:lvl w:ilvl="4" w:tplc="CFAA3CD2">
      <w:start w:val="1"/>
      <w:numFmt w:val="bullet"/>
      <w:lvlText w:val="•"/>
      <w:lvlJc w:val="left"/>
      <w:rPr>
        <w:rFonts w:hint="default"/>
      </w:rPr>
    </w:lvl>
    <w:lvl w:ilvl="5" w:tplc="B9020404">
      <w:start w:val="1"/>
      <w:numFmt w:val="bullet"/>
      <w:lvlText w:val="•"/>
      <w:lvlJc w:val="left"/>
      <w:rPr>
        <w:rFonts w:hint="default"/>
      </w:rPr>
    </w:lvl>
    <w:lvl w:ilvl="6" w:tplc="80A8195E">
      <w:start w:val="1"/>
      <w:numFmt w:val="bullet"/>
      <w:lvlText w:val="•"/>
      <w:lvlJc w:val="left"/>
      <w:rPr>
        <w:rFonts w:hint="default"/>
      </w:rPr>
    </w:lvl>
    <w:lvl w:ilvl="7" w:tplc="A5042F50">
      <w:start w:val="1"/>
      <w:numFmt w:val="bullet"/>
      <w:lvlText w:val="•"/>
      <w:lvlJc w:val="left"/>
      <w:rPr>
        <w:rFonts w:hint="default"/>
      </w:rPr>
    </w:lvl>
    <w:lvl w:ilvl="8" w:tplc="7CDA35F2">
      <w:start w:val="1"/>
      <w:numFmt w:val="bullet"/>
      <w:lvlText w:val="•"/>
      <w:lvlJc w:val="left"/>
      <w:rPr>
        <w:rFonts w:hint="default"/>
      </w:rPr>
    </w:lvl>
  </w:abstractNum>
  <w:abstractNum w:abstractNumId="44" w15:restartNumberingAfterBreak="0">
    <w:nsid w:val="3B643BAA"/>
    <w:multiLevelType w:val="multilevel"/>
    <w:tmpl w:val="C89451A4"/>
    <w:lvl w:ilvl="0">
      <w:start w:val="1"/>
      <w:numFmt w:val="decimal"/>
      <w:lvlText w:val="%1"/>
      <w:lvlJc w:val="left"/>
      <w:pPr>
        <w:ind w:hanging="415"/>
      </w:pPr>
      <w:rPr>
        <w:rFonts w:hint="default"/>
      </w:rPr>
    </w:lvl>
    <w:lvl w:ilvl="1">
      <w:start w:val="1"/>
      <w:numFmt w:val="decimal"/>
      <w:lvlText w:val="%1.%2"/>
      <w:lvlJc w:val="left"/>
      <w:pPr>
        <w:ind w:hanging="415"/>
      </w:pPr>
      <w:rPr>
        <w:rFonts w:ascii="Franklin Gothic Demi" w:eastAsia="Franklin Gothic Demi" w:hAnsi="Franklin Gothic Demi" w:hint="default"/>
        <w:spacing w:val="8"/>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5" w15:restartNumberingAfterBreak="0">
    <w:nsid w:val="3FAE36E3"/>
    <w:multiLevelType w:val="hybridMultilevel"/>
    <w:tmpl w:val="DA269EB2"/>
    <w:lvl w:ilvl="0" w:tplc="9FA87604">
      <w:start w:val="1"/>
      <w:numFmt w:val="lowerLetter"/>
      <w:lvlText w:val="%1."/>
      <w:lvlJc w:val="left"/>
      <w:pPr>
        <w:ind w:hanging="271"/>
      </w:pPr>
      <w:rPr>
        <w:rFonts w:ascii="Arial" w:eastAsia="Arial" w:hAnsi="Arial" w:hint="default"/>
        <w:w w:val="99"/>
        <w:sz w:val="15"/>
        <w:szCs w:val="15"/>
      </w:rPr>
    </w:lvl>
    <w:lvl w:ilvl="1" w:tplc="10F865D8">
      <w:start w:val="1"/>
      <w:numFmt w:val="bullet"/>
      <w:lvlText w:val="•"/>
      <w:lvlJc w:val="left"/>
      <w:rPr>
        <w:rFonts w:hint="default"/>
      </w:rPr>
    </w:lvl>
    <w:lvl w:ilvl="2" w:tplc="87F8BE60">
      <w:start w:val="1"/>
      <w:numFmt w:val="bullet"/>
      <w:lvlText w:val="•"/>
      <w:lvlJc w:val="left"/>
      <w:rPr>
        <w:rFonts w:hint="default"/>
      </w:rPr>
    </w:lvl>
    <w:lvl w:ilvl="3" w:tplc="EC423BE4">
      <w:start w:val="1"/>
      <w:numFmt w:val="bullet"/>
      <w:lvlText w:val="•"/>
      <w:lvlJc w:val="left"/>
      <w:rPr>
        <w:rFonts w:hint="default"/>
      </w:rPr>
    </w:lvl>
    <w:lvl w:ilvl="4" w:tplc="1EB43F4A">
      <w:start w:val="1"/>
      <w:numFmt w:val="bullet"/>
      <w:lvlText w:val="•"/>
      <w:lvlJc w:val="left"/>
      <w:rPr>
        <w:rFonts w:hint="default"/>
      </w:rPr>
    </w:lvl>
    <w:lvl w:ilvl="5" w:tplc="536A5BAC">
      <w:start w:val="1"/>
      <w:numFmt w:val="bullet"/>
      <w:lvlText w:val="•"/>
      <w:lvlJc w:val="left"/>
      <w:rPr>
        <w:rFonts w:hint="default"/>
      </w:rPr>
    </w:lvl>
    <w:lvl w:ilvl="6" w:tplc="7298AC02">
      <w:start w:val="1"/>
      <w:numFmt w:val="bullet"/>
      <w:lvlText w:val="•"/>
      <w:lvlJc w:val="left"/>
      <w:rPr>
        <w:rFonts w:hint="default"/>
      </w:rPr>
    </w:lvl>
    <w:lvl w:ilvl="7" w:tplc="640C7D96">
      <w:start w:val="1"/>
      <w:numFmt w:val="bullet"/>
      <w:lvlText w:val="•"/>
      <w:lvlJc w:val="left"/>
      <w:rPr>
        <w:rFonts w:hint="default"/>
      </w:rPr>
    </w:lvl>
    <w:lvl w:ilvl="8" w:tplc="65561704">
      <w:start w:val="1"/>
      <w:numFmt w:val="bullet"/>
      <w:lvlText w:val="•"/>
      <w:lvlJc w:val="left"/>
      <w:rPr>
        <w:rFonts w:hint="default"/>
      </w:rPr>
    </w:lvl>
  </w:abstractNum>
  <w:abstractNum w:abstractNumId="46" w15:restartNumberingAfterBreak="0">
    <w:nsid w:val="4285320B"/>
    <w:multiLevelType w:val="hybridMultilevel"/>
    <w:tmpl w:val="0660EC14"/>
    <w:lvl w:ilvl="0" w:tplc="47D63C56">
      <w:start w:val="1"/>
      <w:numFmt w:val="decimal"/>
      <w:lvlText w:val="%1."/>
      <w:lvlJc w:val="left"/>
      <w:pPr>
        <w:ind w:hanging="289"/>
      </w:pPr>
      <w:rPr>
        <w:rFonts w:ascii="Arial" w:eastAsia="Arial" w:hAnsi="Arial" w:hint="default"/>
        <w:spacing w:val="-1"/>
        <w:sz w:val="16"/>
        <w:szCs w:val="16"/>
      </w:rPr>
    </w:lvl>
    <w:lvl w:ilvl="1" w:tplc="41A4A22A">
      <w:start w:val="1"/>
      <w:numFmt w:val="bullet"/>
      <w:lvlText w:val="•"/>
      <w:lvlJc w:val="left"/>
      <w:rPr>
        <w:rFonts w:hint="default"/>
      </w:rPr>
    </w:lvl>
    <w:lvl w:ilvl="2" w:tplc="A762D79A">
      <w:start w:val="1"/>
      <w:numFmt w:val="bullet"/>
      <w:lvlText w:val="•"/>
      <w:lvlJc w:val="left"/>
      <w:rPr>
        <w:rFonts w:hint="default"/>
      </w:rPr>
    </w:lvl>
    <w:lvl w:ilvl="3" w:tplc="E9F2A2A2">
      <w:start w:val="1"/>
      <w:numFmt w:val="bullet"/>
      <w:lvlText w:val="•"/>
      <w:lvlJc w:val="left"/>
      <w:rPr>
        <w:rFonts w:hint="default"/>
      </w:rPr>
    </w:lvl>
    <w:lvl w:ilvl="4" w:tplc="99CA71A4">
      <w:start w:val="1"/>
      <w:numFmt w:val="bullet"/>
      <w:lvlText w:val="•"/>
      <w:lvlJc w:val="left"/>
      <w:rPr>
        <w:rFonts w:hint="default"/>
      </w:rPr>
    </w:lvl>
    <w:lvl w:ilvl="5" w:tplc="26420C22">
      <w:start w:val="1"/>
      <w:numFmt w:val="bullet"/>
      <w:lvlText w:val="•"/>
      <w:lvlJc w:val="left"/>
      <w:rPr>
        <w:rFonts w:hint="default"/>
      </w:rPr>
    </w:lvl>
    <w:lvl w:ilvl="6" w:tplc="AF5258B2">
      <w:start w:val="1"/>
      <w:numFmt w:val="bullet"/>
      <w:lvlText w:val="•"/>
      <w:lvlJc w:val="left"/>
      <w:rPr>
        <w:rFonts w:hint="default"/>
      </w:rPr>
    </w:lvl>
    <w:lvl w:ilvl="7" w:tplc="141CBA0E">
      <w:start w:val="1"/>
      <w:numFmt w:val="bullet"/>
      <w:lvlText w:val="•"/>
      <w:lvlJc w:val="left"/>
      <w:rPr>
        <w:rFonts w:hint="default"/>
      </w:rPr>
    </w:lvl>
    <w:lvl w:ilvl="8" w:tplc="40DCC888">
      <w:start w:val="1"/>
      <w:numFmt w:val="bullet"/>
      <w:lvlText w:val="•"/>
      <w:lvlJc w:val="left"/>
      <w:rPr>
        <w:rFonts w:hint="default"/>
      </w:rPr>
    </w:lvl>
  </w:abstractNum>
  <w:abstractNum w:abstractNumId="47" w15:restartNumberingAfterBreak="0">
    <w:nsid w:val="448D2AFC"/>
    <w:multiLevelType w:val="multilevel"/>
    <w:tmpl w:val="83523F22"/>
    <w:lvl w:ilvl="0">
      <w:start w:val="1"/>
      <w:numFmt w:val="upperLetter"/>
      <w:lvlText w:val="%1"/>
      <w:lvlJc w:val="left"/>
      <w:pPr>
        <w:ind w:hanging="577"/>
      </w:pPr>
      <w:rPr>
        <w:rFonts w:hint="default"/>
      </w:rPr>
    </w:lvl>
    <w:lvl w:ilvl="1">
      <w:start w:val="1"/>
      <w:numFmt w:val="decimal"/>
      <w:lvlText w:val="%1.%2"/>
      <w:lvlJc w:val="left"/>
      <w:pPr>
        <w:ind w:hanging="577"/>
      </w:pPr>
      <w:rPr>
        <w:rFonts w:ascii="Arial" w:eastAsia="Arial" w:hAnsi="Arial" w:hint="default"/>
        <w:spacing w:val="-1"/>
        <w:sz w:val="16"/>
        <w:szCs w:val="16"/>
      </w:rPr>
    </w:lvl>
    <w:lvl w:ilvl="2">
      <w:start w:val="1"/>
      <w:numFmt w:val="decimal"/>
      <w:lvlText w:val="%1.%2.%3"/>
      <w:lvlJc w:val="left"/>
      <w:pPr>
        <w:ind w:hanging="727"/>
      </w:pPr>
      <w:rPr>
        <w:rFonts w:ascii="Arial" w:eastAsia="Arial" w:hAnsi="Arial" w:hint="default"/>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8" w15:restartNumberingAfterBreak="0">
    <w:nsid w:val="44F0741C"/>
    <w:multiLevelType w:val="hybridMultilevel"/>
    <w:tmpl w:val="2E2467F6"/>
    <w:lvl w:ilvl="0" w:tplc="E2B4D7D8">
      <w:start w:val="3"/>
      <w:numFmt w:val="lowerLetter"/>
      <w:lvlText w:val="%1"/>
      <w:lvlJc w:val="left"/>
      <w:pPr>
        <w:ind w:hanging="361"/>
      </w:pPr>
      <w:rPr>
        <w:rFonts w:ascii="Arial" w:eastAsia="Arial" w:hAnsi="Arial" w:hint="default"/>
        <w:w w:val="95"/>
        <w:sz w:val="16"/>
        <w:szCs w:val="16"/>
      </w:rPr>
    </w:lvl>
    <w:lvl w:ilvl="1" w:tplc="FD7AEDA8">
      <w:start w:val="1"/>
      <w:numFmt w:val="bullet"/>
      <w:lvlText w:val="•"/>
      <w:lvlJc w:val="left"/>
      <w:rPr>
        <w:rFonts w:hint="default"/>
      </w:rPr>
    </w:lvl>
    <w:lvl w:ilvl="2" w:tplc="FFEE113C">
      <w:start w:val="1"/>
      <w:numFmt w:val="bullet"/>
      <w:lvlText w:val="•"/>
      <w:lvlJc w:val="left"/>
      <w:rPr>
        <w:rFonts w:hint="default"/>
      </w:rPr>
    </w:lvl>
    <w:lvl w:ilvl="3" w:tplc="919E08CC">
      <w:start w:val="1"/>
      <w:numFmt w:val="bullet"/>
      <w:lvlText w:val="•"/>
      <w:lvlJc w:val="left"/>
      <w:rPr>
        <w:rFonts w:hint="default"/>
      </w:rPr>
    </w:lvl>
    <w:lvl w:ilvl="4" w:tplc="CB0C352A">
      <w:start w:val="1"/>
      <w:numFmt w:val="bullet"/>
      <w:lvlText w:val="•"/>
      <w:lvlJc w:val="left"/>
      <w:rPr>
        <w:rFonts w:hint="default"/>
      </w:rPr>
    </w:lvl>
    <w:lvl w:ilvl="5" w:tplc="F94A35F0">
      <w:start w:val="1"/>
      <w:numFmt w:val="bullet"/>
      <w:lvlText w:val="•"/>
      <w:lvlJc w:val="left"/>
      <w:rPr>
        <w:rFonts w:hint="default"/>
      </w:rPr>
    </w:lvl>
    <w:lvl w:ilvl="6" w:tplc="AA3AEF84">
      <w:start w:val="1"/>
      <w:numFmt w:val="bullet"/>
      <w:lvlText w:val="•"/>
      <w:lvlJc w:val="left"/>
      <w:rPr>
        <w:rFonts w:hint="default"/>
      </w:rPr>
    </w:lvl>
    <w:lvl w:ilvl="7" w:tplc="2CAE5D76">
      <w:start w:val="1"/>
      <w:numFmt w:val="bullet"/>
      <w:lvlText w:val="•"/>
      <w:lvlJc w:val="left"/>
      <w:rPr>
        <w:rFonts w:hint="default"/>
      </w:rPr>
    </w:lvl>
    <w:lvl w:ilvl="8" w:tplc="154A135A">
      <w:start w:val="1"/>
      <w:numFmt w:val="bullet"/>
      <w:lvlText w:val="•"/>
      <w:lvlJc w:val="left"/>
      <w:rPr>
        <w:rFonts w:hint="default"/>
      </w:rPr>
    </w:lvl>
  </w:abstractNum>
  <w:abstractNum w:abstractNumId="49" w15:restartNumberingAfterBreak="0">
    <w:nsid w:val="45383FF8"/>
    <w:multiLevelType w:val="multilevel"/>
    <w:tmpl w:val="703E71B6"/>
    <w:lvl w:ilvl="0">
      <w:start w:val="7"/>
      <w:numFmt w:val="decimal"/>
      <w:lvlText w:val="%1"/>
      <w:lvlJc w:val="left"/>
      <w:pPr>
        <w:ind w:hanging="226"/>
      </w:pPr>
      <w:rPr>
        <w:rFonts w:hint="default"/>
      </w:rPr>
    </w:lvl>
    <w:lvl w:ilvl="1">
      <w:start w:val="1"/>
      <w:numFmt w:val="decimal"/>
      <w:lvlText w:val="%1.%2"/>
      <w:lvlJc w:val="left"/>
      <w:pPr>
        <w:ind w:hanging="226"/>
      </w:pPr>
      <w:rPr>
        <w:rFonts w:ascii="Univers LT Std 55" w:eastAsia="Univers LT Std 55" w:hAnsi="Univers LT Std 55" w:hint="default"/>
        <w:spacing w:val="-23"/>
        <w:position w:val="-5"/>
        <w:sz w:val="12"/>
        <w:szCs w:val="12"/>
      </w:rPr>
    </w:lvl>
    <w:lvl w:ilvl="2">
      <w:start w:val="1"/>
      <w:numFmt w:val="bullet"/>
      <w:lvlText w:val="•"/>
      <w:lvlJc w:val="left"/>
      <w:pPr>
        <w:ind w:hanging="261"/>
      </w:pPr>
      <w:rPr>
        <w:rFonts w:ascii="Times New Roman" w:eastAsia="Times New Roman" w:hAnsi="Times New Roman" w:hint="default"/>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0" w15:restartNumberingAfterBreak="0">
    <w:nsid w:val="46737B4C"/>
    <w:multiLevelType w:val="multilevel"/>
    <w:tmpl w:val="E5382D5A"/>
    <w:lvl w:ilvl="0">
      <w:start w:val="7"/>
      <w:numFmt w:val="decimal"/>
      <w:lvlText w:val="%1"/>
      <w:lvlJc w:val="left"/>
      <w:pPr>
        <w:ind w:hanging="389"/>
      </w:pPr>
      <w:rPr>
        <w:rFonts w:hint="default"/>
      </w:rPr>
    </w:lvl>
    <w:lvl w:ilvl="1">
      <w:start w:val="1"/>
      <w:numFmt w:val="decimal"/>
      <w:lvlText w:val="%1.%2"/>
      <w:lvlJc w:val="left"/>
      <w:pPr>
        <w:ind w:hanging="389"/>
      </w:pPr>
      <w:rPr>
        <w:rFonts w:ascii="Franklin Gothic Demi" w:eastAsia="Franklin Gothic Demi" w:hAnsi="Franklin Gothic Demi" w:hint="default"/>
        <w:spacing w:val="-19"/>
        <w:sz w:val="24"/>
        <w:szCs w:val="24"/>
      </w:rPr>
    </w:lvl>
    <w:lvl w:ilvl="2">
      <w:start w:val="1"/>
      <w:numFmt w:val="decimal"/>
      <w:lvlText w:val="%1.%2.%3"/>
      <w:lvlJc w:val="left"/>
      <w:pPr>
        <w:ind w:hanging="542"/>
      </w:pPr>
      <w:rPr>
        <w:rFonts w:ascii="Franklin Gothic Demi" w:eastAsia="Franklin Gothic Demi" w:hAnsi="Franklin Gothic Demi" w:hint="default"/>
        <w:spacing w:val="-17"/>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1" w15:restartNumberingAfterBreak="0">
    <w:nsid w:val="4A11407C"/>
    <w:multiLevelType w:val="hybridMultilevel"/>
    <w:tmpl w:val="1F6E4296"/>
    <w:lvl w:ilvl="0" w:tplc="FA343474">
      <w:start w:val="1"/>
      <w:numFmt w:val="lowerLetter"/>
      <w:lvlText w:val="%1"/>
      <w:lvlJc w:val="left"/>
      <w:pPr>
        <w:ind w:hanging="360"/>
      </w:pPr>
      <w:rPr>
        <w:rFonts w:ascii="Arial" w:eastAsia="Arial" w:hAnsi="Arial" w:hint="default"/>
        <w:w w:val="95"/>
        <w:sz w:val="16"/>
        <w:szCs w:val="16"/>
      </w:rPr>
    </w:lvl>
    <w:lvl w:ilvl="1" w:tplc="AE58E486">
      <w:start w:val="1"/>
      <w:numFmt w:val="bullet"/>
      <w:lvlText w:val="•"/>
      <w:lvlJc w:val="left"/>
      <w:rPr>
        <w:rFonts w:hint="default"/>
      </w:rPr>
    </w:lvl>
    <w:lvl w:ilvl="2" w:tplc="65BE8752">
      <w:start w:val="1"/>
      <w:numFmt w:val="bullet"/>
      <w:lvlText w:val="•"/>
      <w:lvlJc w:val="left"/>
      <w:rPr>
        <w:rFonts w:hint="default"/>
      </w:rPr>
    </w:lvl>
    <w:lvl w:ilvl="3" w:tplc="D8D29CA0">
      <w:start w:val="1"/>
      <w:numFmt w:val="bullet"/>
      <w:lvlText w:val="•"/>
      <w:lvlJc w:val="left"/>
      <w:rPr>
        <w:rFonts w:hint="default"/>
      </w:rPr>
    </w:lvl>
    <w:lvl w:ilvl="4" w:tplc="17AA4938">
      <w:start w:val="1"/>
      <w:numFmt w:val="bullet"/>
      <w:lvlText w:val="•"/>
      <w:lvlJc w:val="left"/>
      <w:rPr>
        <w:rFonts w:hint="default"/>
      </w:rPr>
    </w:lvl>
    <w:lvl w:ilvl="5" w:tplc="72E2B526">
      <w:start w:val="1"/>
      <w:numFmt w:val="bullet"/>
      <w:lvlText w:val="•"/>
      <w:lvlJc w:val="left"/>
      <w:rPr>
        <w:rFonts w:hint="default"/>
      </w:rPr>
    </w:lvl>
    <w:lvl w:ilvl="6" w:tplc="E2321CD2">
      <w:start w:val="1"/>
      <w:numFmt w:val="bullet"/>
      <w:lvlText w:val="•"/>
      <w:lvlJc w:val="left"/>
      <w:rPr>
        <w:rFonts w:hint="default"/>
      </w:rPr>
    </w:lvl>
    <w:lvl w:ilvl="7" w:tplc="1D4A0404">
      <w:start w:val="1"/>
      <w:numFmt w:val="bullet"/>
      <w:lvlText w:val="•"/>
      <w:lvlJc w:val="left"/>
      <w:rPr>
        <w:rFonts w:hint="default"/>
      </w:rPr>
    </w:lvl>
    <w:lvl w:ilvl="8" w:tplc="60AAB7A4">
      <w:start w:val="1"/>
      <w:numFmt w:val="bullet"/>
      <w:lvlText w:val="•"/>
      <w:lvlJc w:val="left"/>
      <w:rPr>
        <w:rFonts w:hint="default"/>
      </w:rPr>
    </w:lvl>
  </w:abstractNum>
  <w:abstractNum w:abstractNumId="52" w15:restartNumberingAfterBreak="0">
    <w:nsid w:val="4AD76693"/>
    <w:multiLevelType w:val="hybridMultilevel"/>
    <w:tmpl w:val="C42680AC"/>
    <w:lvl w:ilvl="0" w:tplc="D500E2C2">
      <w:start w:val="10"/>
      <w:numFmt w:val="decimal"/>
      <w:lvlText w:val="%1."/>
      <w:lvlJc w:val="left"/>
      <w:pPr>
        <w:ind w:hanging="265"/>
      </w:pPr>
      <w:rPr>
        <w:rFonts w:ascii="Times New Roman" w:eastAsia="Times New Roman" w:hAnsi="Times New Roman" w:hint="default"/>
        <w:w w:val="101"/>
        <w:sz w:val="15"/>
        <w:szCs w:val="15"/>
      </w:rPr>
    </w:lvl>
    <w:lvl w:ilvl="1" w:tplc="E4C027C2">
      <w:start w:val="1"/>
      <w:numFmt w:val="bullet"/>
      <w:lvlText w:val="•"/>
      <w:lvlJc w:val="left"/>
      <w:pPr>
        <w:ind w:hanging="343"/>
      </w:pPr>
      <w:rPr>
        <w:rFonts w:ascii="Arial" w:eastAsia="Arial" w:hAnsi="Arial" w:hint="default"/>
        <w:w w:val="132"/>
        <w:sz w:val="15"/>
        <w:szCs w:val="15"/>
      </w:rPr>
    </w:lvl>
    <w:lvl w:ilvl="2" w:tplc="AB58CEA8">
      <w:start w:val="1"/>
      <w:numFmt w:val="bullet"/>
      <w:lvlText w:val="•"/>
      <w:lvlJc w:val="left"/>
      <w:rPr>
        <w:rFonts w:hint="default"/>
      </w:rPr>
    </w:lvl>
    <w:lvl w:ilvl="3" w:tplc="C37020B8">
      <w:start w:val="1"/>
      <w:numFmt w:val="bullet"/>
      <w:lvlText w:val="•"/>
      <w:lvlJc w:val="left"/>
      <w:rPr>
        <w:rFonts w:hint="default"/>
      </w:rPr>
    </w:lvl>
    <w:lvl w:ilvl="4" w:tplc="86422C5E">
      <w:start w:val="1"/>
      <w:numFmt w:val="bullet"/>
      <w:lvlText w:val="•"/>
      <w:lvlJc w:val="left"/>
      <w:rPr>
        <w:rFonts w:hint="default"/>
      </w:rPr>
    </w:lvl>
    <w:lvl w:ilvl="5" w:tplc="8F009F92">
      <w:start w:val="1"/>
      <w:numFmt w:val="bullet"/>
      <w:lvlText w:val="•"/>
      <w:lvlJc w:val="left"/>
      <w:rPr>
        <w:rFonts w:hint="default"/>
      </w:rPr>
    </w:lvl>
    <w:lvl w:ilvl="6" w:tplc="53AC5DF6">
      <w:start w:val="1"/>
      <w:numFmt w:val="bullet"/>
      <w:lvlText w:val="•"/>
      <w:lvlJc w:val="left"/>
      <w:rPr>
        <w:rFonts w:hint="default"/>
      </w:rPr>
    </w:lvl>
    <w:lvl w:ilvl="7" w:tplc="137001BC">
      <w:start w:val="1"/>
      <w:numFmt w:val="bullet"/>
      <w:lvlText w:val="•"/>
      <w:lvlJc w:val="left"/>
      <w:rPr>
        <w:rFonts w:hint="default"/>
      </w:rPr>
    </w:lvl>
    <w:lvl w:ilvl="8" w:tplc="EFD08268">
      <w:start w:val="1"/>
      <w:numFmt w:val="bullet"/>
      <w:lvlText w:val="•"/>
      <w:lvlJc w:val="left"/>
      <w:rPr>
        <w:rFonts w:hint="default"/>
      </w:rPr>
    </w:lvl>
  </w:abstractNum>
  <w:abstractNum w:abstractNumId="53" w15:restartNumberingAfterBreak="0">
    <w:nsid w:val="4BBE79C3"/>
    <w:multiLevelType w:val="multilevel"/>
    <w:tmpl w:val="429CDA2A"/>
    <w:lvl w:ilvl="0">
      <w:start w:val="2"/>
      <w:numFmt w:val="decimal"/>
      <w:lvlText w:val="%1"/>
      <w:lvlJc w:val="left"/>
      <w:pPr>
        <w:ind w:hanging="555"/>
      </w:pPr>
      <w:rPr>
        <w:rFonts w:hint="default"/>
      </w:rPr>
    </w:lvl>
    <w:lvl w:ilvl="1">
      <w:start w:val="2"/>
      <w:numFmt w:val="decimal"/>
      <w:lvlText w:val="%1.%2"/>
      <w:lvlJc w:val="left"/>
      <w:pPr>
        <w:ind w:hanging="555"/>
      </w:pPr>
      <w:rPr>
        <w:rFonts w:hint="default"/>
      </w:rPr>
    </w:lvl>
    <w:lvl w:ilvl="2">
      <w:start w:val="4"/>
      <w:numFmt w:val="decimal"/>
      <w:lvlText w:val="%1.%2.%3"/>
      <w:lvlJc w:val="left"/>
      <w:pPr>
        <w:ind w:hanging="555"/>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4" w15:restartNumberingAfterBreak="0">
    <w:nsid w:val="4BCD332D"/>
    <w:multiLevelType w:val="hybridMultilevel"/>
    <w:tmpl w:val="1908C3AA"/>
    <w:lvl w:ilvl="0" w:tplc="05CE053A">
      <w:start w:val="22"/>
      <w:numFmt w:val="lowerLetter"/>
      <w:lvlText w:val="%1)"/>
      <w:lvlJc w:val="left"/>
      <w:pPr>
        <w:ind w:hanging="252"/>
      </w:pPr>
      <w:rPr>
        <w:rFonts w:ascii="Arial" w:eastAsia="Arial" w:hAnsi="Arial" w:hint="default"/>
        <w:color w:val="231F20"/>
        <w:spacing w:val="14"/>
        <w:sz w:val="15"/>
        <w:szCs w:val="15"/>
      </w:rPr>
    </w:lvl>
    <w:lvl w:ilvl="1" w:tplc="01E641BE">
      <w:start w:val="1"/>
      <w:numFmt w:val="lowerRoman"/>
      <w:lvlText w:val="%2)"/>
      <w:lvlJc w:val="left"/>
      <w:pPr>
        <w:ind w:hanging="252"/>
      </w:pPr>
      <w:rPr>
        <w:rFonts w:ascii="Arial" w:eastAsia="Arial" w:hAnsi="Arial" w:hint="default"/>
        <w:color w:val="231F20"/>
        <w:spacing w:val="6"/>
        <w:position w:val="2"/>
        <w:sz w:val="15"/>
        <w:szCs w:val="15"/>
      </w:rPr>
    </w:lvl>
    <w:lvl w:ilvl="2" w:tplc="855462EA">
      <w:start w:val="1"/>
      <w:numFmt w:val="bullet"/>
      <w:lvlText w:val="•"/>
      <w:lvlJc w:val="left"/>
      <w:rPr>
        <w:rFonts w:hint="default"/>
      </w:rPr>
    </w:lvl>
    <w:lvl w:ilvl="3" w:tplc="2FC2B30A">
      <w:start w:val="1"/>
      <w:numFmt w:val="bullet"/>
      <w:lvlText w:val="•"/>
      <w:lvlJc w:val="left"/>
      <w:rPr>
        <w:rFonts w:hint="default"/>
      </w:rPr>
    </w:lvl>
    <w:lvl w:ilvl="4" w:tplc="0D527E80">
      <w:start w:val="1"/>
      <w:numFmt w:val="bullet"/>
      <w:lvlText w:val="•"/>
      <w:lvlJc w:val="left"/>
      <w:rPr>
        <w:rFonts w:hint="default"/>
      </w:rPr>
    </w:lvl>
    <w:lvl w:ilvl="5" w:tplc="83389B02">
      <w:start w:val="1"/>
      <w:numFmt w:val="bullet"/>
      <w:lvlText w:val="•"/>
      <w:lvlJc w:val="left"/>
      <w:rPr>
        <w:rFonts w:hint="default"/>
      </w:rPr>
    </w:lvl>
    <w:lvl w:ilvl="6" w:tplc="0D26DACC">
      <w:start w:val="1"/>
      <w:numFmt w:val="bullet"/>
      <w:lvlText w:val="•"/>
      <w:lvlJc w:val="left"/>
      <w:rPr>
        <w:rFonts w:hint="default"/>
      </w:rPr>
    </w:lvl>
    <w:lvl w:ilvl="7" w:tplc="4CEA2FFC">
      <w:start w:val="1"/>
      <w:numFmt w:val="bullet"/>
      <w:lvlText w:val="•"/>
      <w:lvlJc w:val="left"/>
      <w:rPr>
        <w:rFonts w:hint="default"/>
      </w:rPr>
    </w:lvl>
    <w:lvl w:ilvl="8" w:tplc="32CE6244">
      <w:start w:val="1"/>
      <w:numFmt w:val="bullet"/>
      <w:lvlText w:val="•"/>
      <w:lvlJc w:val="left"/>
      <w:rPr>
        <w:rFonts w:hint="default"/>
      </w:rPr>
    </w:lvl>
  </w:abstractNum>
  <w:abstractNum w:abstractNumId="55" w15:restartNumberingAfterBreak="0">
    <w:nsid w:val="4BD9792D"/>
    <w:multiLevelType w:val="multilevel"/>
    <w:tmpl w:val="304E8A62"/>
    <w:lvl w:ilvl="0">
      <w:start w:val="5"/>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6" w15:restartNumberingAfterBreak="0">
    <w:nsid w:val="4EA31AEB"/>
    <w:multiLevelType w:val="hybridMultilevel"/>
    <w:tmpl w:val="A6A8271C"/>
    <w:lvl w:ilvl="0" w:tplc="D1785EA2">
      <w:start w:val="5"/>
      <w:numFmt w:val="lowerLetter"/>
      <w:lvlText w:val="%1"/>
      <w:lvlJc w:val="left"/>
      <w:pPr>
        <w:ind w:hanging="360"/>
      </w:pPr>
      <w:rPr>
        <w:rFonts w:ascii="Arial" w:eastAsia="Arial" w:hAnsi="Arial" w:hint="default"/>
        <w:w w:val="95"/>
        <w:sz w:val="16"/>
        <w:szCs w:val="16"/>
      </w:rPr>
    </w:lvl>
    <w:lvl w:ilvl="1" w:tplc="CB484830">
      <w:start w:val="1"/>
      <w:numFmt w:val="bullet"/>
      <w:lvlText w:val="•"/>
      <w:lvlJc w:val="left"/>
      <w:rPr>
        <w:rFonts w:hint="default"/>
      </w:rPr>
    </w:lvl>
    <w:lvl w:ilvl="2" w:tplc="C4D4907A">
      <w:start w:val="1"/>
      <w:numFmt w:val="bullet"/>
      <w:lvlText w:val="•"/>
      <w:lvlJc w:val="left"/>
      <w:rPr>
        <w:rFonts w:hint="default"/>
      </w:rPr>
    </w:lvl>
    <w:lvl w:ilvl="3" w:tplc="14208456">
      <w:start w:val="1"/>
      <w:numFmt w:val="bullet"/>
      <w:lvlText w:val="•"/>
      <w:lvlJc w:val="left"/>
      <w:rPr>
        <w:rFonts w:hint="default"/>
      </w:rPr>
    </w:lvl>
    <w:lvl w:ilvl="4" w:tplc="6396C7E8">
      <w:start w:val="1"/>
      <w:numFmt w:val="bullet"/>
      <w:lvlText w:val="•"/>
      <w:lvlJc w:val="left"/>
      <w:rPr>
        <w:rFonts w:hint="default"/>
      </w:rPr>
    </w:lvl>
    <w:lvl w:ilvl="5" w:tplc="C1EE8178">
      <w:start w:val="1"/>
      <w:numFmt w:val="bullet"/>
      <w:lvlText w:val="•"/>
      <w:lvlJc w:val="left"/>
      <w:rPr>
        <w:rFonts w:hint="default"/>
      </w:rPr>
    </w:lvl>
    <w:lvl w:ilvl="6" w:tplc="3B0ED40C">
      <w:start w:val="1"/>
      <w:numFmt w:val="bullet"/>
      <w:lvlText w:val="•"/>
      <w:lvlJc w:val="left"/>
      <w:rPr>
        <w:rFonts w:hint="default"/>
      </w:rPr>
    </w:lvl>
    <w:lvl w:ilvl="7" w:tplc="735E5C5C">
      <w:start w:val="1"/>
      <w:numFmt w:val="bullet"/>
      <w:lvlText w:val="•"/>
      <w:lvlJc w:val="left"/>
      <w:rPr>
        <w:rFonts w:hint="default"/>
      </w:rPr>
    </w:lvl>
    <w:lvl w:ilvl="8" w:tplc="AC3ABCC8">
      <w:start w:val="1"/>
      <w:numFmt w:val="bullet"/>
      <w:lvlText w:val="•"/>
      <w:lvlJc w:val="left"/>
      <w:rPr>
        <w:rFonts w:hint="default"/>
      </w:rPr>
    </w:lvl>
  </w:abstractNum>
  <w:abstractNum w:abstractNumId="57" w15:restartNumberingAfterBreak="0">
    <w:nsid w:val="4FD909D9"/>
    <w:multiLevelType w:val="multilevel"/>
    <w:tmpl w:val="35D81D12"/>
    <w:lvl w:ilvl="0">
      <w:start w:val="2"/>
      <w:numFmt w:val="decimal"/>
      <w:lvlText w:val="%1"/>
      <w:lvlJc w:val="left"/>
      <w:pPr>
        <w:ind w:hanging="660"/>
      </w:pPr>
      <w:rPr>
        <w:rFonts w:hint="default"/>
      </w:rPr>
    </w:lvl>
    <w:lvl w:ilvl="1">
      <w:start w:val="3"/>
      <w:numFmt w:val="decimal"/>
      <w:lvlText w:val="%1.%2"/>
      <w:lvlJc w:val="left"/>
      <w:pPr>
        <w:ind w:hanging="660"/>
      </w:pPr>
      <w:rPr>
        <w:rFonts w:hint="default"/>
      </w:rPr>
    </w:lvl>
    <w:lvl w:ilvl="2">
      <w:start w:val="3"/>
      <w:numFmt w:val="decimal"/>
      <w:lvlText w:val="%1.%2.%3"/>
      <w:lvlJc w:val="left"/>
      <w:pPr>
        <w:ind w:hanging="660"/>
      </w:pPr>
      <w:rPr>
        <w:rFonts w:hint="default"/>
      </w:rPr>
    </w:lvl>
    <w:lvl w:ilvl="3">
      <w:start w:val="3"/>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8" w15:restartNumberingAfterBreak="0">
    <w:nsid w:val="520423F2"/>
    <w:multiLevelType w:val="hybridMultilevel"/>
    <w:tmpl w:val="646E6054"/>
    <w:lvl w:ilvl="0" w:tplc="110C5244">
      <w:start w:val="1"/>
      <w:numFmt w:val="lowerLetter"/>
      <w:lvlText w:val="%1"/>
      <w:lvlJc w:val="left"/>
      <w:pPr>
        <w:ind w:hanging="360"/>
      </w:pPr>
      <w:rPr>
        <w:rFonts w:ascii="Arial" w:eastAsia="Arial" w:hAnsi="Arial" w:hint="default"/>
        <w:w w:val="95"/>
        <w:sz w:val="16"/>
        <w:szCs w:val="16"/>
      </w:rPr>
    </w:lvl>
    <w:lvl w:ilvl="1" w:tplc="8036F568">
      <w:start w:val="1"/>
      <w:numFmt w:val="bullet"/>
      <w:lvlText w:val="•"/>
      <w:lvlJc w:val="left"/>
      <w:rPr>
        <w:rFonts w:hint="default"/>
      </w:rPr>
    </w:lvl>
    <w:lvl w:ilvl="2" w:tplc="32CE8CB6">
      <w:start w:val="1"/>
      <w:numFmt w:val="bullet"/>
      <w:lvlText w:val="•"/>
      <w:lvlJc w:val="left"/>
      <w:rPr>
        <w:rFonts w:hint="default"/>
      </w:rPr>
    </w:lvl>
    <w:lvl w:ilvl="3" w:tplc="9D846886">
      <w:start w:val="1"/>
      <w:numFmt w:val="bullet"/>
      <w:lvlText w:val="•"/>
      <w:lvlJc w:val="left"/>
      <w:rPr>
        <w:rFonts w:hint="default"/>
      </w:rPr>
    </w:lvl>
    <w:lvl w:ilvl="4" w:tplc="5CF219F2">
      <w:start w:val="1"/>
      <w:numFmt w:val="bullet"/>
      <w:lvlText w:val="•"/>
      <w:lvlJc w:val="left"/>
      <w:rPr>
        <w:rFonts w:hint="default"/>
      </w:rPr>
    </w:lvl>
    <w:lvl w:ilvl="5" w:tplc="B13CD948">
      <w:start w:val="1"/>
      <w:numFmt w:val="bullet"/>
      <w:lvlText w:val="•"/>
      <w:lvlJc w:val="left"/>
      <w:rPr>
        <w:rFonts w:hint="default"/>
      </w:rPr>
    </w:lvl>
    <w:lvl w:ilvl="6" w:tplc="3FE6CC68">
      <w:start w:val="1"/>
      <w:numFmt w:val="bullet"/>
      <w:lvlText w:val="•"/>
      <w:lvlJc w:val="left"/>
      <w:rPr>
        <w:rFonts w:hint="default"/>
      </w:rPr>
    </w:lvl>
    <w:lvl w:ilvl="7" w:tplc="25D81D1C">
      <w:start w:val="1"/>
      <w:numFmt w:val="bullet"/>
      <w:lvlText w:val="•"/>
      <w:lvlJc w:val="left"/>
      <w:rPr>
        <w:rFonts w:hint="default"/>
      </w:rPr>
    </w:lvl>
    <w:lvl w:ilvl="8" w:tplc="0B50739C">
      <w:start w:val="1"/>
      <w:numFmt w:val="bullet"/>
      <w:lvlText w:val="•"/>
      <w:lvlJc w:val="left"/>
      <w:rPr>
        <w:rFonts w:hint="default"/>
      </w:rPr>
    </w:lvl>
  </w:abstractNum>
  <w:abstractNum w:abstractNumId="59" w15:restartNumberingAfterBreak="0">
    <w:nsid w:val="52F3007B"/>
    <w:multiLevelType w:val="multilevel"/>
    <w:tmpl w:val="90685DFA"/>
    <w:lvl w:ilvl="0">
      <w:start w:val="4"/>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0" w15:restartNumberingAfterBreak="0">
    <w:nsid w:val="562937F1"/>
    <w:multiLevelType w:val="multilevel"/>
    <w:tmpl w:val="C50CD974"/>
    <w:lvl w:ilvl="0">
      <w:start w:val="3"/>
      <w:numFmt w:val="decimal"/>
      <w:lvlText w:val="%1"/>
      <w:lvlJc w:val="left"/>
      <w:pPr>
        <w:ind w:hanging="402"/>
      </w:pPr>
      <w:rPr>
        <w:rFonts w:hint="default"/>
      </w:rPr>
    </w:lvl>
    <w:lvl w:ilvl="1">
      <w:start w:val="4"/>
      <w:numFmt w:val="decimal"/>
      <w:lvlText w:val="%1.%2"/>
      <w:lvlJc w:val="left"/>
      <w:pPr>
        <w:ind w:hanging="402"/>
      </w:pPr>
      <w:rPr>
        <w:rFonts w:hint="default"/>
      </w:rPr>
    </w:lvl>
    <w:lvl w:ilvl="2">
      <w:start w:val="3"/>
      <w:numFmt w:val="decimal"/>
      <w:lvlText w:val="%1.%2.%3"/>
      <w:lvlJc w:val="left"/>
      <w:pPr>
        <w:ind w:hanging="402"/>
      </w:pPr>
      <w:rPr>
        <w:rFonts w:ascii="Times New Roman" w:eastAsia="Times New Roman" w:hAnsi="Times New Roman" w:hint="default"/>
        <w:sz w:val="18"/>
        <w:szCs w:val="18"/>
      </w:rPr>
    </w:lvl>
    <w:lvl w:ilvl="3">
      <w:start w:val="1"/>
      <w:numFmt w:val="decimal"/>
      <w:lvlText w:val="%1.%2.%3.%4"/>
      <w:lvlJc w:val="left"/>
      <w:pPr>
        <w:ind w:hanging="540"/>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1" w15:restartNumberingAfterBreak="0">
    <w:nsid w:val="5743763B"/>
    <w:multiLevelType w:val="multilevel"/>
    <w:tmpl w:val="F600E80C"/>
    <w:lvl w:ilvl="0">
      <w:start w:val="3"/>
      <w:numFmt w:val="decimal"/>
      <w:lvlText w:val="%1"/>
      <w:lvlJc w:val="left"/>
      <w:pPr>
        <w:ind w:hanging="433"/>
      </w:pPr>
      <w:rPr>
        <w:rFonts w:hint="default"/>
      </w:rPr>
    </w:lvl>
    <w:lvl w:ilvl="1">
      <w:start w:val="8"/>
      <w:numFmt w:val="decimal"/>
      <w:lvlText w:val="%1.%2"/>
      <w:lvlJc w:val="left"/>
      <w:pPr>
        <w:ind w:hanging="433"/>
      </w:pPr>
      <w:rPr>
        <w:rFonts w:ascii="Arial" w:eastAsia="Arial" w:hAnsi="Arial" w:hint="default"/>
        <w:b/>
        <w:bCs/>
        <w:w w:val="99"/>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2" w15:restartNumberingAfterBreak="0">
    <w:nsid w:val="580D228F"/>
    <w:multiLevelType w:val="hybridMultilevel"/>
    <w:tmpl w:val="E6FCE39A"/>
    <w:lvl w:ilvl="0" w:tplc="0F128CF8">
      <w:start w:val="12"/>
      <w:numFmt w:val="decimal"/>
      <w:lvlText w:val="%1."/>
      <w:lvlJc w:val="left"/>
      <w:pPr>
        <w:ind w:hanging="266"/>
      </w:pPr>
      <w:rPr>
        <w:rFonts w:ascii="Times New Roman" w:eastAsia="Times New Roman" w:hAnsi="Times New Roman" w:hint="default"/>
        <w:w w:val="101"/>
        <w:sz w:val="15"/>
        <w:szCs w:val="15"/>
      </w:rPr>
    </w:lvl>
    <w:lvl w:ilvl="1" w:tplc="9B2ECCE6">
      <w:start w:val="1"/>
      <w:numFmt w:val="bullet"/>
      <w:lvlText w:val="•"/>
      <w:lvlJc w:val="left"/>
      <w:pPr>
        <w:ind w:hanging="343"/>
      </w:pPr>
      <w:rPr>
        <w:rFonts w:ascii="Arial" w:eastAsia="Arial" w:hAnsi="Arial" w:hint="default"/>
        <w:w w:val="132"/>
        <w:sz w:val="15"/>
        <w:szCs w:val="15"/>
      </w:rPr>
    </w:lvl>
    <w:lvl w:ilvl="2" w:tplc="1EA4CE8C">
      <w:start w:val="1"/>
      <w:numFmt w:val="bullet"/>
      <w:lvlText w:val="•"/>
      <w:lvlJc w:val="left"/>
      <w:pPr>
        <w:ind w:hanging="342"/>
      </w:pPr>
      <w:rPr>
        <w:rFonts w:ascii="Arial" w:eastAsia="Arial" w:hAnsi="Arial" w:hint="default"/>
        <w:w w:val="132"/>
        <w:sz w:val="15"/>
        <w:szCs w:val="15"/>
      </w:rPr>
    </w:lvl>
    <w:lvl w:ilvl="3" w:tplc="86CCA2AC">
      <w:start w:val="1"/>
      <w:numFmt w:val="bullet"/>
      <w:lvlText w:val="•"/>
      <w:lvlJc w:val="left"/>
      <w:rPr>
        <w:rFonts w:hint="default"/>
      </w:rPr>
    </w:lvl>
    <w:lvl w:ilvl="4" w:tplc="2552006A">
      <w:start w:val="1"/>
      <w:numFmt w:val="bullet"/>
      <w:lvlText w:val="•"/>
      <w:lvlJc w:val="left"/>
      <w:rPr>
        <w:rFonts w:hint="default"/>
      </w:rPr>
    </w:lvl>
    <w:lvl w:ilvl="5" w:tplc="303A6C90">
      <w:start w:val="1"/>
      <w:numFmt w:val="bullet"/>
      <w:lvlText w:val="•"/>
      <w:lvlJc w:val="left"/>
      <w:rPr>
        <w:rFonts w:hint="default"/>
      </w:rPr>
    </w:lvl>
    <w:lvl w:ilvl="6" w:tplc="4588F338">
      <w:start w:val="1"/>
      <w:numFmt w:val="bullet"/>
      <w:lvlText w:val="•"/>
      <w:lvlJc w:val="left"/>
      <w:rPr>
        <w:rFonts w:hint="default"/>
      </w:rPr>
    </w:lvl>
    <w:lvl w:ilvl="7" w:tplc="2FE0EFFA">
      <w:start w:val="1"/>
      <w:numFmt w:val="bullet"/>
      <w:lvlText w:val="•"/>
      <w:lvlJc w:val="left"/>
      <w:rPr>
        <w:rFonts w:hint="default"/>
      </w:rPr>
    </w:lvl>
    <w:lvl w:ilvl="8" w:tplc="D542EE74">
      <w:start w:val="1"/>
      <w:numFmt w:val="bullet"/>
      <w:lvlText w:val="•"/>
      <w:lvlJc w:val="left"/>
      <w:rPr>
        <w:rFonts w:hint="default"/>
      </w:rPr>
    </w:lvl>
  </w:abstractNum>
  <w:abstractNum w:abstractNumId="63" w15:restartNumberingAfterBreak="0">
    <w:nsid w:val="59487B46"/>
    <w:multiLevelType w:val="hybridMultilevel"/>
    <w:tmpl w:val="F71EFF20"/>
    <w:lvl w:ilvl="0" w:tplc="1B921C42">
      <w:start w:val="1"/>
      <w:numFmt w:val="bullet"/>
      <w:lvlText w:val="•"/>
      <w:lvlJc w:val="left"/>
      <w:pPr>
        <w:ind w:hanging="171"/>
      </w:pPr>
      <w:rPr>
        <w:rFonts w:ascii="Arial" w:eastAsia="Arial" w:hAnsi="Arial" w:hint="default"/>
        <w:w w:val="132"/>
        <w:sz w:val="17"/>
        <w:szCs w:val="17"/>
      </w:rPr>
    </w:lvl>
    <w:lvl w:ilvl="1" w:tplc="97029CF0">
      <w:start w:val="1"/>
      <w:numFmt w:val="bullet"/>
      <w:lvlText w:val="•"/>
      <w:lvlJc w:val="left"/>
      <w:rPr>
        <w:rFonts w:hint="default"/>
      </w:rPr>
    </w:lvl>
    <w:lvl w:ilvl="2" w:tplc="37DA0DD0">
      <w:start w:val="1"/>
      <w:numFmt w:val="bullet"/>
      <w:lvlText w:val="•"/>
      <w:lvlJc w:val="left"/>
      <w:rPr>
        <w:rFonts w:hint="default"/>
      </w:rPr>
    </w:lvl>
    <w:lvl w:ilvl="3" w:tplc="3B64EF8A">
      <w:start w:val="1"/>
      <w:numFmt w:val="bullet"/>
      <w:lvlText w:val="•"/>
      <w:lvlJc w:val="left"/>
      <w:rPr>
        <w:rFonts w:hint="default"/>
      </w:rPr>
    </w:lvl>
    <w:lvl w:ilvl="4" w:tplc="404608EE">
      <w:start w:val="1"/>
      <w:numFmt w:val="bullet"/>
      <w:lvlText w:val="•"/>
      <w:lvlJc w:val="left"/>
      <w:rPr>
        <w:rFonts w:hint="default"/>
      </w:rPr>
    </w:lvl>
    <w:lvl w:ilvl="5" w:tplc="E14E1ABC">
      <w:start w:val="1"/>
      <w:numFmt w:val="bullet"/>
      <w:lvlText w:val="•"/>
      <w:lvlJc w:val="left"/>
      <w:rPr>
        <w:rFonts w:hint="default"/>
      </w:rPr>
    </w:lvl>
    <w:lvl w:ilvl="6" w:tplc="ED7A2562">
      <w:start w:val="1"/>
      <w:numFmt w:val="bullet"/>
      <w:lvlText w:val="•"/>
      <w:lvlJc w:val="left"/>
      <w:rPr>
        <w:rFonts w:hint="default"/>
      </w:rPr>
    </w:lvl>
    <w:lvl w:ilvl="7" w:tplc="67EA01E0">
      <w:start w:val="1"/>
      <w:numFmt w:val="bullet"/>
      <w:lvlText w:val="•"/>
      <w:lvlJc w:val="left"/>
      <w:rPr>
        <w:rFonts w:hint="default"/>
      </w:rPr>
    </w:lvl>
    <w:lvl w:ilvl="8" w:tplc="470E6A90">
      <w:start w:val="1"/>
      <w:numFmt w:val="bullet"/>
      <w:lvlText w:val="•"/>
      <w:lvlJc w:val="left"/>
      <w:rPr>
        <w:rFonts w:hint="default"/>
      </w:rPr>
    </w:lvl>
  </w:abstractNum>
  <w:abstractNum w:abstractNumId="64" w15:restartNumberingAfterBreak="0">
    <w:nsid w:val="59FF4E68"/>
    <w:multiLevelType w:val="multilevel"/>
    <w:tmpl w:val="C178CAAE"/>
    <w:lvl w:ilvl="0">
      <w:start w:val="1"/>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5" w15:restartNumberingAfterBreak="0">
    <w:nsid w:val="5A9307DC"/>
    <w:multiLevelType w:val="hybridMultilevel"/>
    <w:tmpl w:val="75B4D42C"/>
    <w:lvl w:ilvl="0" w:tplc="3DA08530">
      <w:start w:val="1"/>
      <w:numFmt w:val="decimal"/>
      <w:lvlText w:val="%1."/>
      <w:lvlJc w:val="left"/>
      <w:pPr>
        <w:ind w:hanging="721"/>
      </w:pPr>
      <w:rPr>
        <w:rFonts w:ascii="Times New Roman" w:eastAsia="Times New Roman" w:hAnsi="Times New Roman" w:hint="default"/>
        <w:sz w:val="22"/>
        <w:szCs w:val="22"/>
      </w:rPr>
    </w:lvl>
    <w:lvl w:ilvl="1" w:tplc="FF5E6984">
      <w:start w:val="1"/>
      <w:numFmt w:val="bullet"/>
      <w:lvlText w:val="•"/>
      <w:lvlJc w:val="left"/>
      <w:rPr>
        <w:rFonts w:hint="default"/>
      </w:rPr>
    </w:lvl>
    <w:lvl w:ilvl="2" w:tplc="8BAE0FE0">
      <w:start w:val="1"/>
      <w:numFmt w:val="bullet"/>
      <w:lvlText w:val="•"/>
      <w:lvlJc w:val="left"/>
      <w:rPr>
        <w:rFonts w:hint="default"/>
      </w:rPr>
    </w:lvl>
    <w:lvl w:ilvl="3" w:tplc="5ED0EBA4">
      <w:start w:val="1"/>
      <w:numFmt w:val="bullet"/>
      <w:lvlText w:val="•"/>
      <w:lvlJc w:val="left"/>
      <w:rPr>
        <w:rFonts w:hint="default"/>
      </w:rPr>
    </w:lvl>
    <w:lvl w:ilvl="4" w:tplc="9C7CB61A">
      <w:start w:val="1"/>
      <w:numFmt w:val="bullet"/>
      <w:lvlText w:val="•"/>
      <w:lvlJc w:val="left"/>
      <w:rPr>
        <w:rFonts w:hint="default"/>
      </w:rPr>
    </w:lvl>
    <w:lvl w:ilvl="5" w:tplc="9AD8EE6C">
      <w:start w:val="1"/>
      <w:numFmt w:val="bullet"/>
      <w:lvlText w:val="•"/>
      <w:lvlJc w:val="left"/>
      <w:rPr>
        <w:rFonts w:hint="default"/>
      </w:rPr>
    </w:lvl>
    <w:lvl w:ilvl="6" w:tplc="435C72AE">
      <w:start w:val="1"/>
      <w:numFmt w:val="bullet"/>
      <w:lvlText w:val="•"/>
      <w:lvlJc w:val="left"/>
      <w:rPr>
        <w:rFonts w:hint="default"/>
      </w:rPr>
    </w:lvl>
    <w:lvl w:ilvl="7" w:tplc="EB106422">
      <w:start w:val="1"/>
      <w:numFmt w:val="bullet"/>
      <w:lvlText w:val="•"/>
      <w:lvlJc w:val="left"/>
      <w:rPr>
        <w:rFonts w:hint="default"/>
      </w:rPr>
    </w:lvl>
    <w:lvl w:ilvl="8" w:tplc="D5B8770A">
      <w:start w:val="1"/>
      <w:numFmt w:val="bullet"/>
      <w:lvlText w:val="•"/>
      <w:lvlJc w:val="left"/>
      <w:rPr>
        <w:rFonts w:hint="default"/>
      </w:rPr>
    </w:lvl>
  </w:abstractNum>
  <w:abstractNum w:abstractNumId="66" w15:restartNumberingAfterBreak="0">
    <w:nsid w:val="5AAC4F47"/>
    <w:multiLevelType w:val="hybridMultilevel"/>
    <w:tmpl w:val="18A8586C"/>
    <w:lvl w:ilvl="0" w:tplc="790415A2">
      <w:start w:val="3"/>
      <w:numFmt w:val="lowerLetter"/>
      <w:lvlText w:val="%1"/>
      <w:lvlJc w:val="left"/>
      <w:pPr>
        <w:ind w:hanging="361"/>
      </w:pPr>
      <w:rPr>
        <w:rFonts w:ascii="Arial" w:eastAsia="Arial" w:hAnsi="Arial" w:hint="default"/>
        <w:w w:val="95"/>
        <w:sz w:val="16"/>
        <w:szCs w:val="16"/>
      </w:rPr>
    </w:lvl>
    <w:lvl w:ilvl="1" w:tplc="549C7AF6">
      <w:start w:val="1"/>
      <w:numFmt w:val="bullet"/>
      <w:lvlText w:val="•"/>
      <w:lvlJc w:val="left"/>
      <w:rPr>
        <w:rFonts w:hint="default"/>
      </w:rPr>
    </w:lvl>
    <w:lvl w:ilvl="2" w:tplc="C630A0EE">
      <w:start w:val="1"/>
      <w:numFmt w:val="bullet"/>
      <w:lvlText w:val="•"/>
      <w:lvlJc w:val="left"/>
      <w:rPr>
        <w:rFonts w:hint="default"/>
      </w:rPr>
    </w:lvl>
    <w:lvl w:ilvl="3" w:tplc="37CA8ADC">
      <w:start w:val="1"/>
      <w:numFmt w:val="bullet"/>
      <w:lvlText w:val="•"/>
      <w:lvlJc w:val="left"/>
      <w:rPr>
        <w:rFonts w:hint="default"/>
      </w:rPr>
    </w:lvl>
    <w:lvl w:ilvl="4" w:tplc="C0AE640C">
      <w:start w:val="1"/>
      <w:numFmt w:val="bullet"/>
      <w:lvlText w:val="•"/>
      <w:lvlJc w:val="left"/>
      <w:rPr>
        <w:rFonts w:hint="default"/>
      </w:rPr>
    </w:lvl>
    <w:lvl w:ilvl="5" w:tplc="973AF794">
      <w:start w:val="1"/>
      <w:numFmt w:val="bullet"/>
      <w:lvlText w:val="•"/>
      <w:lvlJc w:val="left"/>
      <w:rPr>
        <w:rFonts w:hint="default"/>
      </w:rPr>
    </w:lvl>
    <w:lvl w:ilvl="6" w:tplc="A7D08990">
      <w:start w:val="1"/>
      <w:numFmt w:val="bullet"/>
      <w:lvlText w:val="•"/>
      <w:lvlJc w:val="left"/>
      <w:rPr>
        <w:rFonts w:hint="default"/>
      </w:rPr>
    </w:lvl>
    <w:lvl w:ilvl="7" w:tplc="FF2CC65C">
      <w:start w:val="1"/>
      <w:numFmt w:val="bullet"/>
      <w:lvlText w:val="•"/>
      <w:lvlJc w:val="left"/>
      <w:rPr>
        <w:rFonts w:hint="default"/>
      </w:rPr>
    </w:lvl>
    <w:lvl w:ilvl="8" w:tplc="5D42384A">
      <w:start w:val="1"/>
      <w:numFmt w:val="bullet"/>
      <w:lvlText w:val="•"/>
      <w:lvlJc w:val="left"/>
      <w:rPr>
        <w:rFonts w:hint="default"/>
      </w:rPr>
    </w:lvl>
  </w:abstractNum>
  <w:abstractNum w:abstractNumId="67" w15:restartNumberingAfterBreak="0">
    <w:nsid w:val="5AC04991"/>
    <w:multiLevelType w:val="hybridMultilevel"/>
    <w:tmpl w:val="EA80F3C2"/>
    <w:lvl w:ilvl="0" w:tplc="23944ADE">
      <w:start w:val="1"/>
      <w:numFmt w:val="bullet"/>
      <w:lvlText w:val="•"/>
      <w:lvlJc w:val="left"/>
      <w:pPr>
        <w:ind w:hanging="261"/>
      </w:pPr>
      <w:rPr>
        <w:rFonts w:ascii="Times New Roman" w:eastAsia="Times New Roman" w:hAnsi="Times New Roman" w:hint="default"/>
        <w:sz w:val="28"/>
        <w:szCs w:val="28"/>
      </w:rPr>
    </w:lvl>
    <w:lvl w:ilvl="1" w:tplc="987070B2">
      <w:start w:val="1"/>
      <w:numFmt w:val="bullet"/>
      <w:lvlText w:val="•"/>
      <w:lvlJc w:val="left"/>
      <w:rPr>
        <w:rFonts w:hint="default"/>
      </w:rPr>
    </w:lvl>
    <w:lvl w:ilvl="2" w:tplc="F8DEDE98">
      <w:start w:val="1"/>
      <w:numFmt w:val="bullet"/>
      <w:lvlText w:val="•"/>
      <w:lvlJc w:val="left"/>
      <w:rPr>
        <w:rFonts w:hint="default"/>
      </w:rPr>
    </w:lvl>
    <w:lvl w:ilvl="3" w:tplc="03206516">
      <w:start w:val="1"/>
      <w:numFmt w:val="bullet"/>
      <w:lvlText w:val="•"/>
      <w:lvlJc w:val="left"/>
      <w:rPr>
        <w:rFonts w:hint="default"/>
      </w:rPr>
    </w:lvl>
    <w:lvl w:ilvl="4" w:tplc="80F01F18">
      <w:start w:val="1"/>
      <w:numFmt w:val="bullet"/>
      <w:lvlText w:val="•"/>
      <w:lvlJc w:val="left"/>
      <w:rPr>
        <w:rFonts w:hint="default"/>
      </w:rPr>
    </w:lvl>
    <w:lvl w:ilvl="5" w:tplc="30EAFC50">
      <w:start w:val="1"/>
      <w:numFmt w:val="bullet"/>
      <w:lvlText w:val="•"/>
      <w:lvlJc w:val="left"/>
      <w:rPr>
        <w:rFonts w:hint="default"/>
      </w:rPr>
    </w:lvl>
    <w:lvl w:ilvl="6" w:tplc="5644E5CA">
      <w:start w:val="1"/>
      <w:numFmt w:val="bullet"/>
      <w:lvlText w:val="•"/>
      <w:lvlJc w:val="left"/>
      <w:rPr>
        <w:rFonts w:hint="default"/>
      </w:rPr>
    </w:lvl>
    <w:lvl w:ilvl="7" w:tplc="36A834F4">
      <w:start w:val="1"/>
      <w:numFmt w:val="bullet"/>
      <w:lvlText w:val="•"/>
      <w:lvlJc w:val="left"/>
      <w:rPr>
        <w:rFonts w:hint="default"/>
      </w:rPr>
    </w:lvl>
    <w:lvl w:ilvl="8" w:tplc="00A06264">
      <w:start w:val="1"/>
      <w:numFmt w:val="bullet"/>
      <w:lvlText w:val="•"/>
      <w:lvlJc w:val="left"/>
      <w:rPr>
        <w:rFonts w:hint="default"/>
      </w:rPr>
    </w:lvl>
  </w:abstractNum>
  <w:abstractNum w:abstractNumId="68" w15:restartNumberingAfterBreak="0">
    <w:nsid w:val="5AF236D1"/>
    <w:multiLevelType w:val="multilevel"/>
    <w:tmpl w:val="309898F6"/>
    <w:lvl w:ilvl="0">
      <w:start w:val="7"/>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decimal"/>
      <w:lvlText w:val="%1.%2.%3"/>
      <w:lvlJc w:val="left"/>
      <w:pPr>
        <w:ind w:hanging="405"/>
      </w:pPr>
      <w:rPr>
        <w:rFonts w:ascii="Times New Roman" w:eastAsia="Times New Roman" w:hAnsi="Times New Roman" w:hint="default"/>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9" w15:restartNumberingAfterBreak="0">
    <w:nsid w:val="5C805FFF"/>
    <w:multiLevelType w:val="hybridMultilevel"/>
    <w:tmpl w:val="05AC1A08"/>
    <w:lvl w:ilvl="0" w:tplc="ECFE5FE4">
      <w:start w:val="3"/>
      <w:numFmt w:val="lowerLetter"/>
      <w:lvlText w:val="%1"/>
      <w:lvlJc w:val="left"/>
      <w:pPr>
        <w:ind w:hanging="361"/>
      </w:pPr>
      <w:rPr>
        <w:rFonts w:ascii="Arial" w:eastAsia="Arial" w:hAnsi="Arial" w:hint="default"/>
        <w:w w:val="95"/>
        <w:sz w:val="16"/>
        <w:szCs w:val="16"/>
      </w:rPr>
    </w:lvl>
    <w:lvl w:ilvl="1" w:tplc="4C166A8C">
      <w:start w:val="1"/>
      <w:numFmt w:val="bullet"/>
      <w:lvlText w:val="•"/>
      <w:lvlJc w:val="left"/>
      <w:rPr>
        <w:rFonts w:hint="default"/>
      </w:rPr>
    </w:lvl>
    <w:lvl w:ilvl="2" w:tplc="0CFA4BDE">
      <w:start w:val="1"/>
      <w:numFmt w:val="bullet"/>
      <w:lvlText w:val="•"/>
      <w:lvlJc w:val="left"/>
      <w:rPr>
        <w:rFonts w:hint="default"/>
      </w:rPr>
    </w:lvl>
    <w:lvl w:ilvl="3" w:tplc="14F414E4">
      <w:start w:val="1"/>
      <w:numFmt w:val="bullet"/>
      <w:lvlText w:val="•"/>
      <w:lvlJc w:val="left"/>
      <w:rPr>
        <w:rFonts w:hint="default"/>
      </w:rPr>
    </w:lvl>
    <w:lvl w:ilvl="4" w:tplc="E74CF22C">
      <w:start w:val="1"/>
      <w:numFmt w:val="bullet"/>
      <w:lvlText w:val="•"/>
      <w:lvlJc w:val="left"/>
      <w:rPr>
        <w:rFonts w:hint="default"/>
      </w:rPr>
    </w:lvl>
    <w:lvl w:ilvl="5" w:tplc="1D5EFEA4">
      <w:start w:val="1"/>
      <w:numFmt w:val="bullet"/>
      <w:lvlText w:val="•"/>
      <w:lvlJc w:val="left"/>
      <w:rPr>
        <w:rFonts w:hint="default"/>
      </w:rPr>
    </w:lvl>
    <w:lvl w:ilvl="6" w:tplc="9FCC01F0">
      <w:start w:val="1"/>
      <w:numFmt w:val="bullet"/>
      <w:lvlText w:val="•"/>
      <w:lvlJc w:val="left"/>
      <w:rPr>
        <w:rFonts w:hint="default"/>
      </w:rPr>
    </w:lvl>
    <w:lvl w:ilvl="7" w:tplc="BAC49FDC">
      <w:start w:val="1"/>
      <w:numFmt w:val="bullet"/>
      <w:lvlText w:val="•"/>
      <w:lvlJc w:val="left"/>
      <w:rPr>
        <w:rFonts w:hint="default"/>
      </w:rPr>
    </w:lvl>
    <w:lvl w:ilvl="8" w:tplc="28A46A70">
      <w:start w:val="1"/>
      <w:numFmt w:val="bullet"/>
      <w:lvlText w:val="•"/>
      <w:lvlJc w:val="left"/>
      <w:rPr>
        <w:rFonts w:hint="default"/>
      </w:rPr>
    </w:lvl>
  </w:abstractNum>
  <w:abstractNum w:abstractNumId="70" w15:restartNumberingAfterBreak="0">
    <w:nsid w:val="5CE21238"/>
    <w:multiLevelType w:val="hybridMultilevel"/>
    <w:tmpl w:val="638C5830"/>
    <w:lvl w:ilvl="0" w:tplc="AF446CE4">
      <w:start w:val="1"/>
      <w:numFmt w:val="lowerLetter"/>
      <w:lvlText w:val="%1"/>
      <w:lvlJc w:val="left"/>
      <w:pPr>
        <w:ind w:hanging="361"/>
      </w:pPr>
      <w:rPr>
        <w:rFonts w:ascii="Arial" w:eastAsia="Arial" w:hAnsi="Arial" w:hint="default"/>
        <w:w w:val="95"/>
        <w:sz w:val="16"/>
        <w:szCs w:val="16"/>
      </w:rPr>
    </w:lvl>
    <w:lvl w:ilvl="1" w:tplc="F29837C6">
      <w:start w:val="1"/>
      <w:numFmt w:val="bullet"/>
      <w:lvlText w:val="•"/>
      <w:lvlJc w:val="left"/>
      <w:rPr>
        <w:rFonts w:hint="default"/>
      </w:rPr>
    </w:lvl>
    <w:lvl w:ilvl="2" w:tplc="21423FA0">
      <w:start w:val="1"/>
      <w:numFmt w:val="bullet"/>
      <w:lvlText w:val="•"/>
      <w:lvlJc w:val="left"/>
      <w:rPr>
        <w:rFonts w:hint="default"/>
      </w:rPr>
    </w:lvl>
    <w:lvl w:ilvl="3" w:tplc="532C4C0E">
      <w:start w:val="1"/>
      <w:numFmt w:val="bullet"/>
      <w:lvlText w:val="•"/>
      <w:lvlJc w:val="left"/>
      <w:rPr>
        <w:rFonts w:hint="default"/>
      </w:rPr>
    </w:lvl>
    <w:lvl w:ilvl="4" w:tplc="08B45466">
      <w:start w:val="1"/>
      <w:numFmt w:val="bullet"/>
      <w:lvlText w:val="•"/>
      <w:lvlJc w:val="left"/>
      <w:rPr>
        <w:rFonts w:hint="default"/>
      </w:rPr>
    </w:lvl>
    <w:lvl w:ilvl="5" w:tplc="5DDC4A7C">
      <w:start w:val="1"/>
      <w:numFmt w:val="bullet"/>
      <w:lvlText w:val="•"/>
      <w:lvlJc w:val="left"/>
      <w:rPr>
        <w:rFonts w:hint="default"/>
      </w:rPr>
    </w:lvl>
    <w:lvl w:ilvl="6" w:tplc="CE1C9970">
      <w:start w:val="1"/>
      <w:numFmt w:val="bullet"/>
      <w:lvlText w:val="•"/>
      <w:lvlJc w:val="left"/>
      <w:rPr>
        <w:rFonts w:hint="default"/>
      </w:rPr>
    </w:lvl>
    <w:lvl w:ilvl="7" w:tplc="D40EBECC">
      <w:start w:val="1"/>
      <w:numFmt w:val="bullet"/>
      <w:lvlText w:val="•"/>
      <w:lvlJc w:val="left"/>
      <w:rPr>
        <w:rFonts w:hint="default"/>
      </w:rPr>
    </w:lvl>
    <w:lvl w:ilvl="8" w:tplc="26CA6712">
      <w:start w:val="1"/>
      <w:numFmt w:val="bullet"/>
      <w:lvlText w:val="•"/>
      <w:lvlJc w:val="left"/>
      <w:rPr>
        <w:rFonts w:hint="default"/>
      </w:rPr>
    </w:lvl>
  </w:abstractNum>
  <w:abstractNum w:abstractNumId="71" w15:restartNumberingAfterBreak="0">
    <w:nsid w:val="5DBA6571"/>
    <w:multiLevelType w:val="multilevel"/>
    <w:tmpl w:val="AD5AEBC4"/>
    <w:lvl w:ilvl="0">
      <w:start w:val="3"/>
      <w:numFmt w:val="decimal"/>
      <w:lvlText w:val="%1"/>
      <w:lvlJc w:val="left"/>
      <w:pPr>
        <w:ind w:hanging="540"/>
      </w:pPr>
      <w:rPr>
        <w:rFonts w:hint="default"/>
      </w:rPr>
    </w:lvl>
    <w:lvl w:ilvl="1">
      <w:start w:val="4"/>
      <w:numFmt w:val="decimal"/>
      <w:lvlText w:val="%1.%2"/>
      <w:lvlJc w:val="left"/>
      <w:pPr>
        <w:ind w:hanging="540"/>
      </w:pPr>
      <w:rPr>
        <w:rFonts w:hint="default"/>
      </w:rPr>
    </w:lvl>
    <w:lvl w:ilvl="2">
      <w:start w:val="2"/>
      <w:numFmt w:val="decimal"/>
      <w:lvlText w:val="%1.%2.%3"/>
      <w:lvlJc w:val="left"/>
      <w:pPr>
        <w:ind w:hanging="540"/>
      </w:pPr>
      <w:rPr>
        <w:rFonts w:hint="default"/>
      </w:rPr>
    </w:lvl>
    <w:lvl w:ilvl="3">
      <w:start w:val="1"/>
      <w:numFmt w:val="decimal"/>
      <w:lvlText w:val="%1.%2.%3.%4"/>
      <w:lvlJc w:val="left"/>
      <w:pPr>
        <w:ind w:hanging="540"/>
      </w:pPr>
      <w:rPr>
        <w:rFonts w:ascii="Times New Roman" w:eastAsia="Times New Roman" w:hAnsi="Times New Roman" w:hint="default"/>
        <w:sz w:val="18"/>
        <w:szCs w:val="1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2" w15:restartNumberingAfterBreak="0">
    <w:nsid w:val="5E134B88"/>
    <w:multiLevelType w:val="multilevel"/>
    <w:tmpl w:val="5A9CA3AC"/>
    <w:lvl w:ilvl="0">
      <w:start w:val="2"/>
      <w:numFmt w:val="decimal"/>
      <w:lvlText w:val="%1"/>
      <w:lvlJc w:val="left"/>
      <w:pPr>
        <w:ind w:hanging="403"/>
      </w:pPr>
      <w:rPr>
        <w:rFonts w:hint="default"/>
      </w:rPr>
    </w:lvl>
    <w:lvl w:ilvl="1">
      <w:start w:val="3"/>
      <w:numFmt w:val="decimal"/>
      <w:lvlText w:val="%1.%2"/>
      <w:lvlJc w:val="left"/>
      <w:pPr>
        <w:ind w:hanging="403"/>
      </w:pPr>
      <w:rPr>
        <w:rFonts w:ascii="Franklin Gothic Demi" w:eastAsia="Franklin Gothic Demi" w:hAnsi="Franklin Gothic Demi" w:hint="default"/>
        <w:sz w:val="24"/>
        <w:szCs w:val="24"/>
      </w:rPr>
    </w:lvl>
    <w:lvl w:ilvl="2">
      <w:start w:val="1"/>
      <w:numFmt w:val="decimal"/>
      <w:lvlText w:val="%1.%2.%3"/>
      <w:lvlJc w:val="left"/>
      <w:pPr>
        <w:ind w:hanging="558"/>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3" w15:restartNumberingAfterBreak="0">
    <w:nsid w:val="5FB97422"/>
    <w:multiLevelType w:val="hybridMultilevel"/>
    <w:tmpl w:val="25582E70"/>
    <w:lvl w:ilvl="0" w:tplc="DACC699C">
      <w:start w:val="1"/>
      <w:numFmt w:val="decimal"/>
      <w:lvlText w:val="%1"/>
      <w:lvlJc w:val="left"/>
      <w:pPr>
        <w:ind w:hanging="156"/>
      </w:pPr>
      <w:rPr>
        <w:rFonts w:ascii="Times New Roman" w:eastAsia="Times New Roman" w:hAnsi="Times New Roman" w:hint="default"/>
        <w:w w:val="99"/>
        <w:sz w:val="22"/>
        <w:szCs w:val="22"/>
      </w:rPr>
    </w:lvl>
    <w:lvl w:ilvl="1" w:tplc="1CCADE36">
      <w:start w:val="1"/>
      <w:numFmt w:val="bullet"/>
      <w:lvlText w:val="•"/>
      <w:lvlJc w:val="left"/>
      <w:rPr>
        <w:rFonts w:hint="default"/>
      </w:rPr>
    </w:lvl>
    <w:lvl w:ilvl="2" w:tplc="77CEBCD0">
      <w:start w:val="1"/>
      <w:numFmt w:val="bullet"/>
      <w:lvlText w:val="•"/>
      <w:lvlJc w:val="left"/>
      <w:rPr>
        <w:rFonts w:hint="default"/>
      </w:rPr>
    </w:lvl>
    <w:lvl w:ilvl="3" w:tplc="0E682BFA">
      <w:start w:val="1"/>
      <w:numFmt w:val="bullet"/>
      <w:lvlText w:val="•"/>
      <w:lvlJc w:val="left"/>
      <w:rPr>
        <w:rFonts w:hint="default"/>
      </w:rPr>
    </w:lvl>
    <w:lvl w:ilvl="4" w:tplc="77BAA048">
      <w:start w:val="1"/>
      <w:numFmt w:val="bullet"/>
      <w:lvlText w:val="•"/>
      <w:lvlJc w:val="left"/>
      <w:rPr>
        <w:rFonts w:hint="default"/>
      </w:rPr>
    </w:lvl>
    <w:lvl w:ilvl="5" w:tplc="967CC0E4">
      <w:start w:val="1"/>
      <w:numFmt w:val="bullet"/>
      <w:lvlText w:val="•"/>
      <w:lvlJc w:val="left"/>
      <w:rPr>
        <w:rFonts w:hint="default"/>
      </w:rPr>
    </w:lvl>
    <w:lvl w:ilvl="6" w:tplc="986011DA">
      <w:start w:val="1"/>
      <w:numFmt w:val="bullet"/>
      <w:lvlText w:val="•"/>
      <w:lvlJc w:val="left"/>
      <w:rPr>
        <w:rFonts w:hint="default"/>
      </w:rPr>
    </w:lvl>
    <w:lvl w:ilvl="7" w:tplc="243EB774">
      <w:start w:val="1"/>
      <w:numFmt w:val="bullet"/>
      <w:lvlText w:val="•"/>
      <w:lvlJc w:val="left"/>
      <w:rPr>
        <w:rFonts w:hint="default"/>
      </w:rPr>
    </w:lvl>
    <w:lvl w:ilvl="8" w:tplc="6A327CD0">
      <w:start w:val="1"/>
      <w:numFmt w:val="bullet"/>
      <w:lvlText w:val="•"/>
      <w:lvlJc w:val="left"/>
      <w:rPr>
        <w:rFonts w:hint="default"/>
      </w:rPr>
    </w:lvl>
  </w:abstractNum>
  <w:abstractNum w:abstractNumId="74" w15:restartNumberingAfterBreak="0">
    <w:nsid w:val="5FFC1C0A"/>
    <w:multiLevelType w:val="hybridMultilevel"/>
    <w:tmpl w:val="C6BC99C4"/>
    <w:lvl w:ilvl="0" w:tplc="6BCC0C48">
      <w:start w:val="1"/>
      <w:numFmt w:val="decimal"/>
      <w:lvlText w:val="%1."/>
      <w:lvlJc w:val="left"/>
      <w:pPr>
        <w:ind w:hanging="290"/>
      </w:pPr>
      <w:rPr>
        <w:rFonts w:ascii="Arial" w:eastAsia="Arial" w:hAnsi="Arial" w:hint="default"/>
        <w:spacing w:val="-1"/>
        <w:sz w:val="16"/>
        <w:szCs w:val="16"/>
      </w:rPr>
    </w:lvl>
    <w:lvl w:ilvl="1" w:tplc="A4C83820">
      <w:start w:val="1"/>
      <w:numFmt w:val="bullet"/>
      <w:lvlText w:val="•"/>
      <w:lvlJc w:val="left"/>
      <w:rPr>
        <w:rFonts w:hint="default"/>
      </w:rPr>
    </w:lvl>
    <w:lvl w:ilvl="2" w:tplc="A14EA690">
      <w:start w:val="1"/>
      <w:numFmt w:val="bullet"/>
      <w:lvlText w:val="•"/>
      <w:lvlJc w:val="left"/>
      <w:rPr>
        <w:rFonts w:hint="default"/>
      </w:rPr>
    </w:lvl>
    <w:lvl w:ilvl="3" w:tplc="4AF2A6C2">
      <w:start w:val="1"/>
      <w:numFmt w:val="bullet"/>
      <w:lvlText w:val="•"/>
      <w:lvlJc w:val="left"/>
      <w:rPr>
        <w:rFonts w:hint="default"/>
      </w:rPr>
    </w:lvl>
    <w:lvl w:ilvl="4" w:tplc="E8906C46">
      <w:start w:val="1"/>
      <w:numFmt w:val="bullet"/>
      <w:lvlText w:val="•"/>
      <w:lvlJc w:val="left"/>
      <w:rPr>
        <w:rFonts w:hint="default"/>
      </w:rPr>
    </w:lvl>
    <w:lvl w:ilvl="5" w:tplc="1F36D52C">
      <w:start w:val="1"/>
      <w:numFmt w:val="bullet"/>
      <w:lvlText w:val="•"/>
      <w:lvlJc w:val="left"/>
      <w:rPr>
        <w:rFonts w:hint="default"/>
      </w:rPr>
    </w:lvl>
    <w:lvl w:ilvl="6" w:tplc="A7CAA158">
      <w:start w:val="1"/>
      <w:numFmt w:val="bullet"/>
      <w:lvlText w:val="•"/>
      <w:lvlJc w:val="left"/>
      <w:rPr>
        <w:rFonts w:hint="default"/>
      </w:rPr>
    </w:lvl>
    <w:lvl w:ilvl="7" w:tplc="40C42BD2">
      <w:start w:val="1"/>
      <w:numFmt w:val="bullet"/>
      <w:lvlText w:val="•"/>
      <w:lvlJc w:val="left"/>
      <w:rPr>
        <w:rFonts w:hint="default"/>
      </w:rPr>
    </w:lvl>
    <w:lvl w:ilvl="8" w:tplc="77F21D3A">
      <w:start w:val="1"/>
      <w:numFmt w:val="bullet"/>
      <w:lvlText w:val="•"/>
      <w:lvlJc w:val="left"/>
      <w:rPr>
        <w:rFonts w:hint="default"/>
      </w:rPr>
    </w:lvl>
  </w:abstractNum>
  <w:abstractNum w:abstractNumId="75" w15:restartNumberingAfterBreak="0">
    <w:nsid w:val="600B5B0A"/>
    <w:multiLevelType w:val="hybridMultilevel"/>
    <w:tmpl w:val="B4E2F822"/>
    <w:lvl w:ilvl="0" w:tplc="CEE49426">
      <w:start w:val="1"/>
      <w:numFmt w:val="lowerLetter"/>
      <w:lvlText w:val="%1"/>
      <w:lvlJc w:val="left"/>
      <w:pPr>
        <w:ind w:hanging="360"/>
      </w:pPr>
      <w:rPr>
        <w:rFonts w:ascii="Arial" w:eastAsia="Arial" w:hAnsi="Arial" w:hint="default"/>
        <w:w w:val="95"/>
        <w:sz w:val="16"/>
        <w:szCs w:val="16"/>
      </w:rPr>
    </w:lvl>
    <w:lvl w:ilvl="1" w:tplc="DE96D4E8">
      <w:start w:val="1"/>
      <w:numFmt w:val="bullet"/>
      <w:lvlText w:val="•"/>
      <w:lvlJc w:val="left"/>
      <w:rPr>
        <w:rFonts w:hint="default"/>
      </w:rPr>
    </w:lvl>
    <w:lvl w:ilvl="2" w:tplc="7A408D62">
      <w:start w:val="1"/>
      <w:numFmt w:val="bullet"/>
      <w:lvlText w:val="•"/>
      <w:lvlJc w:val="left"/>
      <w:rPr>
        <w:rFonts w:hint="default"/>
      </w:rPr>
    </w:lvl>
    <w:lvl w:ilvl="3" w:tplc="90627032">
      <w:start w:val="1"/>
      <w:numFmt w:val="bullet"/>
      <w:lvlText w:val="•"/>
      <w:lvlJc w:val="left"/>
      <w:rPr>
        <w:rFonts w:hint="default"/>
      </w:rPr>
    </w:lvl>
    <w:lvl w:ilvl="4" w:tplc="B7D055FC">
      <w:start w:val="1"/>
      <w:numFmt w:val="bullet"/>
      <w:lvlText w:val="•"/>
      <w:lvlJc w:val="left"/>
      <w:rPr>
        <w:rFonts w:hint="default"/>
      </w:rPr>
    </w:lvl>
    <w:lvl w:ilvl="5" w:tplc="07E4249C">
      <w:start w:val="1"/>
      <w:numFmt w:val="bullet"/>
      <w:lvlText w:val="•"/>
      <w:lvlJc w:val="left"/>
      <w:rPr>
        <w:rFonts w:hint="default"/>
      </w:rPr>
    </w:lvl>
    <w:lvl w:ilvl="6" w:tplc="C58AB1D0">
      <w:start w:val="1"/>
      <w:numFmt w:val="bullet"/>
      <w:lvlText w:val="•"/>
      <w:lvlJc w:val="left"/>
      <w:rPr>
        <w:rFonts w:hint="default"/>
      </w:rPr>
    </w:lvl>
    <w:lvl w:ilvl="7" w:tplc="FA9E0E9C">
      <w:start w:val="1"/>
      <w:numFmt w:val="bullet"/>
      <w:lvlText w:val="•"/>
      <w:lvlJc w:val="left"/>
      <w:rPr>
        <w:rFonts w:hint="default"/>
      </w:rPr>
    </w:lvl>
    <w:lvl w:ilvl="8" w:tplc="BE8EC798">
      <w:start w:val="1"/>
      <w:numFmt w:val="bullet"/>
      <w:lvlText w:val="•"/>
      <w:lvlJc w:val="left"/>
      <w:rPr>
        <w:rFonts w:hint="default"/>
      </w:rPr>
    </w:lvl>
  </w:abstractNum>
  <w:abstractNum w:abstractNumId="76" w15:restartNumberingAfterBreak="0">
    <w:nsid w:val="60F13619"/>
    <w:multiLevelType w:val="multilevel"/>
    <w:tmpl w:val="961C41A4"/>
    <w:lvl w:ilvl="0">
      <w:start w:val="3"/>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decimal"/>
      <w:lvlText w:val="%1.%2.%3"/>
      <w:lvlJc w:val="left"/>
      <w:pPr>
        <w:ind w:hanging="55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7" w15:restartNumberingAfterBreak="0">
    <w:nsid w:val="61A4283F"/>
    <w:multiLevelType w:val="multilevel"/>
    <w:tmpl w:val="85CA115C"/>
    <w:lvl w:ilvl="0">
      <w:start w:val="3"/>
      <w:numFmt w:val="decimal"/>
      <w:lvlText w:val="%1"/>
      <w:lvlJc w:val="left"/>
      <w:pPr>
        <w:ind w:hanging="370"/>
      </w:pPr>
      <w:rPr>
        <w:rFonts w:hint="default"/>
      </w:rPr>
    </w:lvl>
    <w:lvl w:ilvl="1">
      <w:start w:val="1"/>
      <w:numFmt w:val="decimal"/>
      <w:lvlText w:val="%1.%2"/>
      <w:lvlJc w:val="left"/>
      <w:pPr>
        <w:ind w:hanging="370"/>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8" w15:restartNumberingAfterBreak="0">
    <w:nsid w:val="627B437A"/>
    <w:multiLevelType w:val="hybridMultilevel"/>
    <w:tmpl w:val="DD909ECA"/>
    <w:lvl w:ilvl="0" w:tplc="4EACAAD6">
      <w:start w:val="25"/>
      <w:numFmt w:val="lowerLetter"/>
      <w:lvlText w:val="%1"/>
      <w:lvlJc w:val="left"/>
      <w:pPr>
        <w:ind w:hanging="835"/>
      </w:pPr>
      <w:rPr>
        <w:rFonts w:ascii="Times New Roman" w:eastAsia="Times New Roman" w:hAnsi="Times New Roman" w:hint="default"/>
        <w:i/>
        <w:w w:val="106"/>
        <w:sz w:val="12"/>
        <w:szCs w:val="12"/>
      </w:rPr>
    </w:lvl>
    <w:lvl w:ilvl="1" w:tplc="72B648DA">
      <w:start w:val="1"/>
      <w:numFmt w:val="bullet"/>
      <w:lvlText w:val="•"/>
      <w:lvlJc w:val="left"/>
      <w:rPr>
        <w:rFonts w:hint="default"/>
      </w:rPr>
    </w:lvl>
    <w:lvl w:ilvl="2" w:tplc="24D45648">
      <w:start w:val="1"/>
      <w:numFmt w:val="bullet"/>
      <w:lvlText w:val="•"/>
      <w:lvlJc w:val="left"/>
      <w:rPr>
        <w:rFonts w:hint="default"/>
      </w:rPr>
    </w:lvl>
    <w:lvl w:ilvl="3" w:tplc="59720316">
      <w:start w:val="1"/>
      <w:numFmt w:val="bullet"/>
      <w:lvlText w:val="•"/>
      <w:lvlJc w:val="left"/>
      <w:rPr>
        <w:rFonts w:hint="default"/>
      </w:rPr>
    </w:lvl>
    <w:lvl w:ilvl="4" w:tplc="BA3634DE">
      <w:start w:val="1"/>
      <w:numFmt w:val="bullet"/>
      <w:lvlText w:val="•"/>
      <w:lvlJc w:val="left"/>
      <w:rPr>
        <w:rFonts w:hint="default"/>
      </w:rPr>
    </w:lvl>
    <w:lvl w:ilvl="5" w:tplc="8184318E">
      <w:start w:val="1"/>
      <w:numFmt w:val="bullet"/>
      <w:lvlText w:val="•"/>
      <w:lvlJc w:val="left"/>
      <w:rPr>
        <w:rFonts w:hint="default"/>
      </w:rPr>
    </w:lvl>
    <w:lvl w:ilvl="6" w:tplc="8CE0E8CE">
      <w:start w:val="1"/>
      <w:numFmt w:val="bullet"/>
      <w:lvlText w:val="•"/>
      <w:lvlJc w:val="left"/>
      <w:rPr>
        <w:rFonts w:hint="default"/>
      </w:rPr>
    </w:lvl>
    <w:lvl w:ilvl="7" w:tplc="AD2CF996">
      <w:start w:val="1"/>
      <w:numFmt w:val="bullet"/>
      <w:lvlText w:val="•"/>
      <w:lvlJc w:val="left"/>
      <w:rPr>
        <w:rFonts w:hint="default"/>
      </w:rPr>
    </w:lvl>
    <w:lvl w:ilvl="8" w:tplc="7E96A4A6">
      <w:start w:val="1"/>
      <w:numFmt w:val="bullet"/>
      <w:lvlText w:val="•"/>
      <w:lvlJc w:val="left"/>
      <w:rPr>
        <w:rFonts w:hint="default"/>
      </w:rPr>
    </w:lvl>
  </w:abstractNum>
  <w:abstractNum w:abstractNumId="79" w15:restartNumberingAfterBreak="0">
    <w:nsid w:val="63A87097"/>
    <w:multiLevelType w:val="multilevel"/>
    <w:tmpl w:val="41A01AF8"/>
    <w:lvl w:ilvl="0">
      <w:start w:val="4"/>
      <w:numFmt w:val="decimal"/>
      <w:lvlText w:val="%1"/>
      <w:lvlJc w:val="left"/>
      <w:pPr>
        <w:ind w:hanging="367"/>
      </w:pPr>
      <w:rPr>
        <w:rFonts w:hint="default"/>
      </w:rPr>
    </w:lvl>
    <w:lvl w:ilvl="1">
      <w:start w:val="1"/>
      <w:numFmt w:val="decimal"/>
      <w:lvlText w:val="%1.%2"/>
      <w:lvlJc w:val="left"/>
      <w:pPr>
        <w:ind w:hanging="367"/>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0" w15:restartNumberingAfterBreak="0">
    <w:nsid w:val="647C3112"/>
    <w:multiLevelType w:val="hybridMultilevel"/>
    <w:tmpl w:val="8B2803C6"/>
    <w:lvl w:ilvl="0" w:tplc="27903342">
      <w:start w:val="1"/>
      <w:numFmt w:val="decimal"/>
      <w:lvlText w:val="%1)"/>
      <w:lvlJc w:val="left"/>
      <w:pPr>
        <w:ind w:hanging="540"/>
      </w:pPr>
      <w:rPr>
        <w:rFonts w:ascii="Times New Roman" w:eastAsia="Times New Roman" w:hAnsi="Times New Roman" w:hint="default"/>
        <w:sz w:val="22"/>
        <w:szCs w:val="22"/>
      </w:rPr>
    </w:lvl>
    <w:lvl w:ilvl="1" w:tplc="B9825396">
      <w:start w:val="1"/>
      <w:numFmt w:val="bullet"/>
      <w:lvlText w:val="•"/>
      <w:lvlJc w:val="left"/>
      <w:rPr>
        <w:rFonts w:hint="default"/>
      </w:rPr>
    </w:lvl>
    <w:lvl w:ilvl="2" w:tplc="FB76A4AE">
      <w:start w:val="1"/>
      <w:numFmt w:val="bullet"/>
      <w:lvlText w:val="•"/>
      <w:lvlJc w:val="left"/>
      <w:rPr>
        <w:rFonts w:hint="default"/>
      </w:rPr>
    </w:lvl>
    <w:lvl w:ilvl="3" w:tplc="55368932">
      <w:start w:val="1"/>
      <w:numFmt w:val="bullet"/>
      <w:lvlText w:val="•"/>
      <w:lvlJc w:val="left"/>
      <w:rPr>
        <w:rFonts w:hint="default"/>
      </w:rPr>
    </w:lvl>
    <w:lvl w:ilvl="4" w:tplc="B1104756">
      <w:start w:val="1"/>
      <w:numFmt w:val="bullet"/>
      <w:lvlText w:val="•"/>
      <w:lvlJc w:val="left"/>
      <w:rPr>
        <w:rFonts w:hint="default"/>
      </w:rPr>
    </w:lvl>
    <w:lvl w:ilvl="5" w:tplc="3EE2C60E">
      <w:start w:val="1"/>
      <w:numFmt w:val="bullet"/>
      <w:lvlText w:val="•"/>
      <w:lvlJc w:val="left"/>
      <w:rPr>
        <w:rFonts w:hint="default"/>
      </w:rPr>
    </w:lvl>
    <w:lvl w:ilvl="6" w:tplc="B55E5BB2">
      <w:start w:val="1"/>
      <w:numFmt w:val="bullet"/>
      <w:lvlText w:val="•"/>
      <w:lvlJc w:val="left"/>
      <w:rPr>
        <w:rFonts w:hint="default"/>
      </w:rPr>
    </w:lvl>
    <w:lvl w:ilvl="7" w:tplc="47168E42">
      <w:start w:val="1"/>
      <w:numFmt w:val="bullet"/>
      <w:lvlText w:val="•"/>
      <w:lvlJc w:val="left"/>
      <w:rPr>
        <w:rFonts w:hint="default"/>
      </w:rPr>
    </w:lvl>
    <w:lvl w:ilvl="8" w:tplc="27241564">
      <w:start w:val="1"/>
      <w:numFmt w:val="bullet"/>
      <w:lvlText w:val="•"/>
      <w:lvlJc w:val="left"/>
      <w:rPr>
        <w:rFonts w:hint="default"/>
      </w:rPr>
    </w:lvl>
  </w:abstractNum>
  <w:abstractNum w:abstractNumId="81" w15:restartNumberingAfterBreak="0">
    <w:nsid w:val="64A67C85"/>
    <w:multiLevelType w:val="multilevel"/>
    <w:tmpl w:val="1188028C"/>
    <w:lvl w:ilvl="0">
      <w:start w:val="2"/>
      <w:numFmt w:val="decimal"/>
      <w:lvlText w:val="%1"/>
      <w:lvlJc w:val="left"/>
      <w:pPr>
        <w:ind w:hanging="404"/>
      </w:pPr>
      <w:rPr>
        <w:rFonts w:hint="default"/>
      </w:rPr>
    </w:lvl>
    <w:lvl w:ilvl="1">
      <w:start w:val="2"/>
      <w:numFmt w:val="decimal"/>
      <w:lvlText w:val="%1.%2"/>
      <w:lvlJc w:val="left"/>
      <w:pPr>
        <w:ind w:hanging="404"/>
      </w:pPr>
      <w:rPr>
        <w:rFonts w:ascii="Franklin Gothic Demi" w:eastAsia="Franklin Gothic Demi" w:hAnsi="Franklin Gothic Demi" w:hint="default"/>
        <w:sz w:val="24"/>
        <w:szCs w:val="24"/>
      </w:rPr>
    </w:lvl>
    <w:lvl w:ilvl="2">
      <w:start w:val="1"/>
      <w:numFmt w:val="decimal"/>
      <w:lvlText w:val="%1.%2.%3"/>
      <w:lvlJc w:val="left"/>
      <w:pPr>
        <w:ind w:hanging="558"/>
      </w:pPr>
      <w:rPr>
        <w:rFonts w:ascii="Franklin Gothic Demi" w:eastAsia="Franklin Gothic Demi" w:hAnsi="Franklin Gothic Demi" w:hint="default"/>
        <w:sz w:val="22"/>
        <w:szCs w:val="22"/>
      </w:rPr>
    </w:lvl>
    <w:lvl w:ilvl="3">
      <w:start w:val="1"/>
      <w:numFmt w:val="decimal"/>
      <w:lvlText w:val="%1.%2.%3.%4"/>
      <w:lvlJc w:val="left"/>
      <w:pPr>
        <w:ind w:hanging="660"/>
      </w:pPr>
      <w:rPr>
        <w:rFonts w:ascii="Times New Roman" w:eastAsia="Times New Roman" w:hAnsi="Times New Roman" w:hint="default"/>
        <w:b/>
        <w:bCs/>
        <w:i/>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2" w15:restartNumberingAfterBreak="0">
    <w:nsid w:val="67E33F2D"/>
    <w:multiLevelType w:val="multilevel"/>
    <w:tmpl w:val="FA2897CA"/>
    <w:lvl w:ilvl="0">
      <w:start w:val="6"/>
      <w:numFmt w:val="decimal"/>
      <w:lvlText w:val="%1"/>
      <w:lvlJc w:val="left"/>
      <w:pPr>
        <w:ind w:hanging="407"/>
      </w:pPr>
      <w:rPr>
        <w:rFonts w:hint="default"/>
      </w:rPr>
    </w:lvl>
    <w:lvl w:ilvl="1">
      <w:start w:val="1"/>
      <w:numFmt w:val="decimal"/>
      <w:lvlText w:val="%1.%2"/>
      <w:lvlJc w:val="left"/>
      <w:pPr>
        <w:ind w:hanging="407"/>
      </w:pPr>
      <w:rPr>
        <w:rFonts w:ascii="Franklin Gothic Demi" w:eastAsia="Franklin Gothic Demi" w:hAnsi="Franklin Gothic Demi" w:hint="default"/>
        <w:sz w:val="24"/>
        <w:szCs w:val="24"/>
      </w:rPr>
    </w:lvl>
    <w:lvl w:ilvl="2">
      <w:start w:val="1"/>
      <w:numFmt w:val="decimal"/>
      <w:lvlText w:val="%1.%2.%3"/>
      <w:lvlJc w:val="left"/>
      <w:pPr>
        <w:ind w:hanging="569"/>
      </w:pPr>
      <w:rPr>
        <w:rFonts w:ascii="Franklin Gothic Demi" w:eastAsia="Franklin Gothic Demi" w:hAnsi="Franklin Gothic Demi"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3" w15:restartNumberingAfterBreak="0">
    <w:nsid w:val="68890CA4"/>
    <w:multiLevelType w:val="multilevel"/>
    <w:tmpl w:val="893C4760"/>
    <w:lvl w:ilvl="0">
      <w:start w:val="4"/>
      <w:numFmt w:val="decimal"/>
      <w:lvlText w:val="%1"/>
      <w:lvlJc w:val="left"/>
      <w:pPr>
        <w:ind w:hanging="438"/>
      </w:pPr>
      <w:rPr>
        <w:rFonts w:hint="default"/>
      </w:rPr>
    </w:lvl>
    <w:lvl w:ilvl="1">
      <w:start w:val="5"/>
      <w:numFmt w:val="decimal"/>
      <w:lvlText w:val="%1.%2"/>
      <w:lvlJc w:val="left"/>
      <w:pPr>
        <w:ind w:hanging="438"/>
      </w:pPr>
      <w:rPr>
        <w:rFonts w:ascii="Arial" w:eastAsia="Arial" w:hAnsi="Arial" w:hint="default"/>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4" w15:restartNumberingAfterBreak="0">
    <w:nsid w:val="6D0E0BA8"/>
    <w:multiLevelType w:val="hybridMultilevel"/>
    <w:tmpl w:val="BC60331C"/>
    <w:lvl w:ilvl="0" w:tplc="431C193E">
      <w:start w:val="6"/>
      <w:numFmt w:val="decimal"/>
      <w:lvlText w:val="%1."/>
      <w:lvlJc w:val="left"/>
      <w:pPr>
        <w:ind w:hanging="204"/>
      </w:pPr>
      <w:rPr>
        <w:rFonts w:ascii="Arial" w:eastAsia="Arial" w:hAnsi="Arial" w:hint="default"/>
        <w:w w:val="106"/>
        <w:sz w:val="12"/>
        <w:szCs w:val="12"/>
      </w:rPr>
    </w:lvl>
    <w:lvl w:ilvl="1" w:tplc="A3ACAF12">
      <w:start w:val="1"/>
      <w:numFmt w:val="bullet"/>
      <w:lvlText w:val="•"/>
      <w:lvlJc w:val="left"/>
      <w:rPr>
        <w:rFonts w:hint="default"/>
      </w:rPr>
    </w:lvl>
    <w:lvl w:ilvl="2" w:tplc="EE5AA1A6">
      <w:start w:val="1"/>
      <w:numFmt w:val="bullet"/>
      <w:lvlText w:val="•"/>
      <w:lvlJc w:val="left"/>
      <w:rPr>
        <w:rFonts w:hint="default"/>
      </w:rPr>
    </w:lvl>
    <w:lvl w:ilvl="3" w:tplc="D4FE9E0E">
      <w:start w:val="1"/>
      <w:numFmt w:val="bullet"/>
      <w:lvlText w:val="•"/>
      <w:lvlJc w:val="left"/>
      <w:rPr>
        <w:rFonts w:hint="default"/>
      </w:rPr>
    </w:lvl>
    <w:lvl w:ilvl="4" w:tplc="283C09B0">
      <w:start w:val="1"/>
      <w:numFmt w:val="bullet"/>
      <w:lvlText w:val="•"/>
      <w:lvlJc w:val="left"/>
      <w:rPr>
        <w:rFonts w:hint="default"/>
      </w:rPr>
    </w:lvl>
    <w:lvl w:ilvl="5" w:tplc="E3282410">
      <w:start w:val="1"/>
      <w:numFmt w:val="bullet"/>
      <w:lvlText w:val="•"/>
      <w:lvlJc w:val="left"/>
      <w:rPr>
        <w:rFonts w:hint="default"/>
      </w:rPr>
    </w:lvl>
    <w:lvl w:ilvl="6" w:tplc="DD86E014">
      <w:start w:val="1"/>
      <w:numFmt w:val="bullet"/>
      <w:lvlText w:val="•"/>
      <w:lvlJc w:val="left"/>
      <w:rPr>
        <w:rFonts w:hint="default"/>
      </w:rPr>
    </w:lvl>
    <w:lvl w:ilvl="7" w:tplc="E4D212AC">
      <w:start w:val="1"/>
      <w:numFmt w:val="bullet"/>
      <w:lvlText w:val="•"/>
      <w:lvlJc w:val="left"/>
      <w:rPr>
        <w:rFonts w:hint="default"/>
      </w:rPr>
    </w:lvl>
    <w:lvl w:ilvl="8" w:tplc="D2EA14A4">
      <w:start w:val="1"/>
      <w:numFmt w:val="bullet"/>
      <w:lvlText w:val="•"/>
      <w:lvlJc w:val="left"/>
      <w:rPr>
        <w:rFonts w:hint="default"/>
      </w:rPr>
    </w:lvl>
  </w:abstractNum>
  <w:abstractNum w:abstractNumId="85" w15:restartNumberingAfterBreak="0">
    <w:nsid w:val="6F3F2340"/>
    <w:multiLevelType w:val="multilevel"/>
    <w:tmpl w:val="9FF4EAD4"/>
    <w:lvl w:ilvl="0">
      <w:start w:val="5"/>
      <w:numFmt w:val="decimal"/>
      <w:lvlText w:val="%1"/>
      <w:lvlJc w:val="left"/>
      <w:pPr>
        <w:ind w:hanging="270"/>
      </w:pPr>
      <w:rPr>
        <w:rFonts w:hint="default"/>
      </w:rPr>
    </w:lvl>
    <w:lvl w:ilvl="1">
      <w:start w:val="1"/>
      <w:numFmt w:val="decimal"/>
      <w:lvlText w:val="%1.%2"/>
      <w:lvlJc w:val="left"/>
      <w:pPr>
        <w:ind w:hanging="270"/>
      </w:pPr>
      <w:rPr>
        <w:rFonts w:ascii="Times New Roman" w:eastAsia="Times New Roman" w:hAnsi="Times New Roman" w:hint="default"/>
        <w:sz w:val="18"/>
        <w:szCs w:val="18"/>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6" w15:restartNumberingAfterBreak="0">
    <w:nsid w:val="6F5C6525"/>
    <w:multiLevelType w:val="hybridMultilevel"/>
    <w:tmpl w:val="F1CA9080"/>
    <w:lvl w:ilvl="0" w:tplc="0678781C">
      <w:start w:val="1"/>
      <w:numFmt w:val="lowerLetter"/>
      <w:lvlText w:val="%1."/>
      <w:lvlJc w:val="left"/>
      <w:pPr>
        <w:ind w:hanging="289"/>
      </w:pPr>
      <w:rPr>
        <w:rFonts w:ascii="Arial" w:eastAsia="Arial" w:hAnsi="Arial" w:hint="default"/>
        <w:sz w:val="16"/>
        <w:szCs w:val="16"/>
      </w:rPr>
    </w:lvl>
    <w:lvl w:ilvl="1" w:tplc="6880856C">
      <w:start w:val="1"/>
      <w:numFmt w:val="bullet"/>
      <w:lvlText w:val="•"/>
      <w:lvlJc w:val="left"/>
      <w:rPr>
        <w:rFonts w:hint="default"/>
      </w:rPr>
    </w:lvl>
    <w:lvl w:ilvl="2" w:tplc="FF4C9374">
      <w:start w:val="1"/>
      <w:numFmt w:val="bullet"/>
      <w:lvlText w:val="•"/>
      <w:lvlJc w:val="left"/>
      <w:rPr>
        <w:rFonts w:hint="default"/>
      </w:rPr>
    </w:lvl>
    <w:lvl w:ilvl="3" w:tplc="5C8CC63E">
      <w:start w:val="1"/>
      <w:numFmt w:val="bullet"/>
      <w:lvlText w:val="•"/>
      <w:lvlJc w:val="left"/>
      <w:rPr>
        <w:rFonts w:hint="default"/>
      </w:rPr>
    </w:lvl>
    <w:lvl w:ilvl="4" w:tplc="D7E278E8">
      <w:start w:val="1"/>
      <w:numFmt w:val="bullet"/>
      <w:lvlText w:val="•"/>
      <w:lvlJc w:val="left"/>
      <w:rPr>
        <w:rFonts w:hint="default"/>
      </w:rPr>
    </w:lvl>
    <w:lvl w:ilvl="5" w:tplc="C1F0A0E2">
      <w:start w:val="1"/>
      <w:numFmt w:val="bullet"/>
      <w:lvlText w:val="•"/>
      <w:lvlJc w:val="left"/>
      <w:rPr>
        <w:rFonts w:hint="default"/>
      </w:rPr>
    </w:lvl>
    <w:lvl w:ilvl="6" w:tplc="83526598">
      <w:start w:val="1"/>
      <w:numFmt w:val="bullet"/>
      <w:lvlText w:val="•"/>
      <w:lvlJc w:val="left"/>
      <w:rPr>
        <w:rFonts w:hint="default"/>
      </w:rPr>
    </w:lvl>
    <w:lvl w:ilvl="7" w:tplc="F642D392">
      <w:start w:val="1"/>
      <w:numFmt w:val="bullet"/>
      <w:lvlText w:val="•"/>
      <w:lvlJc w:val="left"/>
      <w:rPr>
        <w:rFonts w:hint="default"/>
      </w:rPr>
    </w:lvl>
    <w:lvl w:ilvl="8" w:tplc="381A8F72">
      <w:start w:val="1"/>
      <w:numFmt w:val="bullet"/>
      <w:lvlText w:val="•"/>
      <w:lvlJc w:val="left"/>
      <w:rPr>
        <w:rFonts w:hint="default"/>
      </w:rPr>
    </w:lvl>
  </w:abstractNum>
  <w:abstractNum w:abstractNumId="87" w15:restartNumberingAfterBreak="0">
    <w:nsid w:val="71C73162"/>
    <w:multiLevelType w:val="multilevel"/>
    <w:tmpl w:val="808284D0"/>
    <w:lvl w:ilvl="0">
      <w:start w:val="5"/>
      <w:numFmt w:val="decimal"/>
      <w:lvlText w:val="%1"/>
      <w:lvlJc w:val="left"/>
      <w:pPr>
        <w:ind w:hanging="367"/>
      </w:pPr>
      <w:rPr>
        <w:rFonts w:hint="default"/>
      </w:rPr>
    </w:lvl>
    <w:lvl w:ilvl="1">
      <w:start w:val="1"/>
      <w:numFmt w:val="decimal"/>
      <w:lvlText w:val="%1.%2"/>
      <w:lvlJc w:val="left"/>
      <w:pPr>
        <w:ind w:hanging="367"/>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8" w15:restartNumberingAfterBreak="0">
    <w:nsid w:val="73171068"/>
    <w:multiLevelType w:val="hybridMultilevel"/>
    <w:tmpl w:val="7EE2143E"/>
    <w:lvl w:ilvl="0" w:tplc="D4EE290E">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89" w15:restartNumberingAfterBreak="0">
    <w:nsid w:val="73F7199B"/>
    <w:multiLevelType w:val="hybridMultilevel"/>
    <w:tmpl w:val="298E8346"/>
    <w:lvl w:ilvl="0" w:tplc="AE00AF20">
      <w:start w:val="2"/>
      <w:numFmt w:val="decimal"/>
      <w:lvlText w:val="%1."/>
      <w:lvlJc w:val="left"/>
      <w:pPr>
        <w:ind w:hanging="187"/>
      </w:pPr>
      <w:rPr>
        <w:rFonts w:ascii="Arial" w:eastAsia="Arial" w:hAnsi="Arial" w:hint="default"/>
        <w:color w:val="231F20"/>
        <w:w w:val="98"/>
        <w:sz w:val="17"/>
        <w:szCs w:val="17"/>
      </w:rPr>
    </w:lvl>
    <w:lvl w:ilvl="1" w:tplc="067AB540">
      <w:start w:val="1"/>
      <w:numFmt w:val="bullet"/>
      <w:lvlText w:val="•"/>
      <w:lvlJc w:val="left"/>
      <w:rPr>
        <w:rFonts w:hint="default"/>
      </w:rPr>
    </w:lvl>
    <w:lvl w:ilvl="2" w:tplc="FB76A662">
      <w:start w:val="1"/>
      <w:numFmt w:val="bullet"/>
      <w:lvlText w:val="•"/>
      <w:lvlJc w:val="left"/>
      <w:rPr>
        <w:rFonts w:hint="default"/>
      </w:rPr>
    </w:lvl>
    <w:lvl w:ilvl="3" w:tplc="9FC0FC8C">
      <w:start w:val="1"/>
      <w:numFmt w:val="bullet"/>
      <w:lvlText w:val="•"/>
      <w:lvlJc w:val="left"/>
      <w:rPr>
        <w:rFonts w:hint="default"/>
      </w:rPr>
    </w:lvl>
    <w:lvl w:ilvl="4" w:tplc="401E4992">
      <w:start w:val="1"/>
      <w:numFmt w:val="bullet"/>
      <w:lvlText w:val="•"/>
      <w:lvlJc w:val="left"/>
      <w:rPr>
        <w:rFonts w:hint="default"/>
      </w:rPr>
    </w:lvl>
    <w:lvl w:ilvl="5" w:tplc="BEC2A976">
      <w:start w:val="1"/>
      <w:numFmt w:val="bullet"/>
      <w:lvlText w:val="•"/>
      <w:lvlJc w:val="left"/>
      <w:rPr>
        <w:rFonts w:hint="default"/>
      </w:rPr>
    </w:lvl>
    <w:lvl w:ilvl="6" w:tplc="C17EA1DA">
      <w:start w:val="1"/>
      <w:numFmt w:val="bullet"/>
      <w:lvlText w:val="•"/>
      <w:lvlJc w:val="left"/>
      <w:rPr>
        <w:rFonts w:hint="default"/>
      </w:rPr>
    </w:lvl>
    <w:lvl w:ilvl="7" w:tplc="9A704546">
      <w:start w:val="1"/>
      <w:numFmt w:val="bullet"/>
      <w:lvlText w:val="•"/>
      <w:lvlJc w:val="left"/>
      <w:rPr>
        <w:rFonts w:hint="default"/>
      </w:rPr>
    </w:lvl>
    <w:lvl w:ilvl="8" w:tplc="E152B3F0">
      <w:start w:val="1"/>
      <w:numFmt w:val="bullet"/>
      <w:lvlText w:val="•"/>
      <w:lvlJc w:val="left"/>
      <w:rPr>
        <w:rFonts w:hint="default"/>
      </w:rPr>
    </w:lvl>
  </w:abstractNum>
  <w:abstractNum w:abstractNumId="90" w15:restartNumberingAfterBreak="0">
    <w:nsid w:val="75EA5C67"/>
    <w:multiLevelType w:val="hybridMultilevel"/>
    <w:tmpl w:val="2D4E6D9C"/>
    <w:lvl w:ilvl="0" w:tplc="8410C654">
      <w:start w:val="11"/>
      <w:numFmt w:val="decimal"/>
      <w:lvlText w:val="%1."/>
      <w:lvlJc w:val="left"/>
      <w:pPr>
        <w:ind w:hanging="266"/>
      </w:pPr>
      <w:rPr>
        <w:rFonts w:ascii="Times New Roman" w:eastAsia="Times New Roman" w:hAnsi="Times New Roman" w:hint="default"/>
        <w:w w:val="101"/>
        <w:sz w:val="15"/>
        <w:szCs w:val="15"/>
      </w:rPr>
    </w:lvl>
    <w:lvl w:ilvl="1" w:tplc="241E1A1A">
      <w:start w:val="1"/>
      <w:numFmt w:val="bullet"/>
      <w:lvlText w:val="•"/>
      <w:lvlJc w:val="left"/>
      <w:pPr>
        <w:ind w:hanging="343"/>
      </w:pPr>
      <w:rPr>
        <w:rFonts w:ascii="Arial" w:eastAsia="Arial" w:hAnsi="Arial" w:hint="default"/>
        <w:w w:val="132"/>
        <w:sz w:val="15"/>
        <w:szCs w:val="15"/>
      </w:rPr>
    </w:lvl>
    <w:lvl w:ilvl="2" w:tplc="AFE21338">
      <w:start w:val="1"/>
      <w:numFmt w:val="bullet"/>
      <w:lvlText w:val="•"/>
      <w:lvlJc w:val="left"/>
      <w:rPr>
        <w:rFonts w:hint="default"/>
      </w:rPr>
    </w:lvl>
    <w:lvl w:ilvl="3" w:tplc="B5E00AAC">
      <w:start w:val="1"/>
      <w:numFmt w:val="bullet"/>
      <w:lvlText w:val="•"/>
      <w:lvlJc w:val="left"/>
      <w:rPr>
        <w:rFonts w:hint="default"/>
      </w:rPr>
    </w:lvl>
    <w:lvl w:ilvl="4" w:tplc="C7327AF4">
      <w:start w:val="1"/>
      <w:numFmt w:val="bullet"/>
      <w:lvlText w:val="•"/>
      <w:lvlJc w:val="left"/>
      <w:rPr>
        <w:rFonts w:hint="default"/>
      </w:rPr>
    </w:lvl>
    <w:lvl w:ilvl="5" w:tplc="5A780E00">
      <w:start w:val="1"/>
      <w:numFmt w:val="bullet"/>
      <w:lvlText w:val="•"/>
      <w:lvlJc w:val="left"/>
      <w:rPr>
        <w:rFonts w:hint="default"/>
      </w:rPr>
    </w:lvl>
    <w:lvl w:ilvl="6" w:tplc="67EAF31E">
      <w:start w:val="1"/>
      <w:numFmt w:val="bullet"/>
      <w:lvlText w:val="•"/>
      <w:lvlJc w:val="left"/>
      <w:rPr>
        <w:rFonts w:hint="default"/>
      </w:rPr>
    </w:lvl>
    <w:lvl w:ilvl="7" w:tplc="8A7668DC">
      <w:start w:val="1"/>
      <w:numFmt w:val="bullet"/>
      <w:lvlText w:val="•"/>
      <w:lvlJc w:val="left"/>
      <w:rPr>
        <w:rFonts w:hint="default"/>
      </w:rPr>
    </w:lvl>
    <w:lvl w:ilvl="8" w:tplc="3A067064">
      <w:start w:val="1"/>
      <w:numFmt w:val="bullet"/>
      <w:lvlText w:val="•"/>
      <w:lvlJc w:val="left"/>
      <w:rPr>
        <w:rFonts w:hint="default"/>
      </w:rPr>
    </w:lvl>
  </w:abstractNum>
  <w:abstractNum w:abstractNumId="91" w15:restartNumberingAfterBreak="0">
    <w:nsid w:val="77541FC7"/>
    <w:multiLevelType w:val="hybridMultilevel"/>
    <w:tmpl w:val="91AE6680"/>
    <w:lvl w:ilvl="0" w:tplc="A25AE2C8">
      <w:start w:val="1"/>
      <w:numFmt w:val="decimal"/>
      <w:lvlText w:val="%1."/>
      <w:lvlJc w:val="left"/>
      <w:pPr>
        <w:ind w:hanging="220"/>
      </w:pPr>
      <w:rPr>
        <w:rFonts w:ascii="Times New Roman" w:eastAsia="Times New Roman" w:hAnsi="Times New Roman" w:hint="default"/>
        <w:sz w:val="22"/>
        <w:szCs w:val="22"/>
      </w:rPr>
    </w:lvl>
    <w:lvl w:ilvl="1" w:tplc="B3C8AACE">
      <w:start w:val="1"/>
      <w:numFmt w:val="bullet"/>
      <w:lvlText w:val="•"/>
      <w:lvlJc w:val="left"/>
      <w:rPr>
        <w:rFonts w:hint="default"/>
      </w:rPr>
    </w:lvl>
    <w:lvl w:ilvl="2" w:tplc="3C389DE0">
      <w:start w:val="1"/>
      <w:numFmt w:val="bullet"/>
      <w:lvlText w:val="•"/>
      <w:lvlJc w:val="left"/>
      <w:rPr>
        <w:rFonts w:hint="default"/>
      </w:rPr>
    </w:lvl>
    <w:lvl w:ilvl="3" w:tplc="3EC22A44">
      <w:start w:val="1"/>
      <w:numFmt w:val="bullet"/>
      <w:lvlText w:val="•"/>
      <w:lvlJc w:val="left"/>
      <w:rPr>
        <w:rFonts w:hint="default"/>
      </w:rPr>
    </w:lvl>
    <w:lvl w:ilvl="4" w:tplc="F77604A6">
      <w:start w:val="1"/>
      <w:numFmt w:val="bullet"/>
      <w:lvlText w:val="•"/>
      <w:lvlJc w:val="left"/>
      <w:rPr>
        <w:rFonts w:hint="default"/>
      </w:rPr>
    </w:lvl>
    <w:lvl w:ilvl="5" w:tplc="A940A6C6">
      <w:start w:val="1"/>
      <w:numFmt w:val="bullet"/>
      <w:lvlText w:val="•"/>
      <w:lvlJc w:val="left"/>
      <w:rPr>
        <w:rFonts w:hint="default"/>
      </w:rPr>
    </w:lvl>
    <w:lvl w:ilvl="6" w:tplc="6AAA8FF2">
      <w:start w:val="1"/>
      <w:numFmt w:val="bullet"/>
      <w:lvlText w:val="•"/>
      <w:lvlJc w:val="left"/>
      <w:rPr>
        <w:rFonts w:hint="default"/>
      </w:rPr>
    </w:lvl>
    <w:lvl w:ilvl="7" w:tplc="CEEE3CB4">
      <w:start w:val="1"/>
      <w:numFmt w:val="bullet"/>
      <w:lvlText w:val="•"/>
      <w:lvlJc w:val="left"/>
      <w:rPr>
        <w:rFonts w:hint="default"/>
      </w:rPr>
    </w:lvl>
    <w:lvl w:ilvl="8" w:tplc="3A789894">
      <w:start w:val="1"/>
      <w:numFmt w:val="bullet"/>
      <w:lvlText w:val="•"/>
      <w:lvlJc w:val="left"/>
      <w:rPr>
        <w:rFonts w:hint="default"/>
      </w:rPr>
    </w:lvl>
  </w:abstractNum>
  <w:abstractNum w:abstractNumId="92" w15:restartNumberingAfterBreak="0">
    <w:nsid w:val="775E23AF"/>
    <w:multiLevelType w:val="hybridMultilevel"/>
    <w:tmpl w:val="4F7CB2B8"/>
    <w:lvl w:ilvl="0" w:tplc="D0389728">
      <w:start w:val="1"/>
      <w:numFmt w:val="bullet"/>
      <w:lvlText w:val="•"/>
      <w:lvlJc w:val="left"/>
      <w:pPr>
        <w:ind w:hanging="261"/>
      </w:pPr>
      <w:rPr>
        <w:rFonts w:ascii="Times New Roman" w:eastAsia="Times New Roman" w:hAnsi="Times New Roman" w:hint="default"/>
        <w:sz w:val="28"/>
        <w:szCs w:val="28"/>
      </w:rPr>
    </w:lvl>
    <w:lvl w:ilvl="1" w:tplc="49E09592">
      <w:start w:val="1"/>
      <w:numFmt w:val="bullet"/>
      <w:lvlText w:val="•"/>
      <w:lvlJc w:val="left"/>
      <w:rPr>
        <w:rFonts w:hint="default"/>
      </w:rPr>
    </w:lvl>
    <w:lvl w:ilvl="2" w:tplc="6BCE26D6">
      <w:start w:val="1"/>
      <w:numFmt w:val="bullet"/>
      <w:lvlText w:val="•"/>
      <w:lvlJc w:val="left"/>
      <w:rPr>
        <w:rFonts w:hint="default"/>
      </w:rPr>
    </w:lvl>
    <w:lvl w:ilvl="3" w:tplc="2604D834">
      <w:start w:val="1"/>
      <w:numFmt w:val="bullet"/>
      <w:lvlText w:val="•"/>
      <w:lvlJc w:val="left"/>
      <w:rPr>
        <w:rFonts w:hint="default"/>
      </w:rPr>
    </w:lvl>
    <w:lvl w:ilvl="4" w:tplc="C46A98E2">
      <w:start w:val="1"/>
      <w:numFmt w:val="bullet"/>
      <w:lvlText w:val="•"/>
      <w:lvlJc w:val="left"/>
      <w:rPr>
        <w:rFonts w:hint="default"/>
      </w:rPr>
    </w:lvl>
    <w:lvl w:ilvl="5" w:tplc="B6B8395E">
      <w:start w:val="1"/>
      <w:numFmt w:val="bullet"/>
      <w:lvlText w:val="•"/>
      <w:lvlJc w:val="left"/>
      <w:rPr>
        <w:rFonts w:hint="default"/>
      </w:rPr>
    </w:lvl>
    <w:lvl w:ilvl="6" w:tplc="4756FA40">
      <w:start w:val="1"/>
      <w:numFmt w:val="bullet"/>
      <w:lvlText w:val="•"/>
      <w:lvlJc w:val="left"/>
      <w:rPr>
        <w:rFonts w:hint="default"/>
      </w:rPr>
    </w:lvl>
    <w:lvl w:ilvl="7" w:tplc="063A56F8">
      <w:start w:val="1"/>
      <w:numFmt w:val="bullet"/>
      <w:lvlText w:val="•"/>
      <w:lvlJc w:val="left"/>
      <w:rPr>
        <w:rFonts w:hint="default"/>
      </w:rPr>
    </w:lvl>
    <w:lvl w:ilvl="8" w:tplc="F2AE9D28">
      <w:start w:val="1"/>
      <w:numFmt w:val="bullet"/>
      <w:lvlText w:val="•"/>
      <w:lvlJc w:val="left"/>
      <w:rPr>
        <w:rFonts w:hint="default"/>
      </w:rPr>
    </w:lvl>
  </w:abstractNum>
  <w:abstractNum w:abstractNumId="93" w15:restartNumberingAfterBreak="0">
    <w:nsid w:val="78291F54"/>
    <w:multiLevelType w:val="multilevel"/>
    <w:tmpl w:val="C494EEB0"/>
    <w:lvl w:ilvl="0">
      <w:start w:val="4"/>
      <w:numFmt w:val="decimal"/>
      <w:lvlText w:val="%1"/>
      <w:lvlJc w:val="left"/>
      <w:pPr>
        <w:ind w:hanging="577"/>
      </w:pPr>
      <w:rPr>
        <w:rFonts w:hint="default"/>
      </w:rPr>
    </w:lvl>
    <w:lvl w:ilvl="1">
      <w:start w:val="6"/>
      <w:numFmt w:val="decimal"/>
      <w:lvlText w:val="%1.%2"/>
      <w:lvlJc w:val="left"/>
      <w:pPr>
        <w:ind w:hanging="577"/>
      </w:pPr>
      <w:rPr>
        <w:rFonts w:hint="default"/>
      </w:rPr>
    </w:lvl>
    <w:lvl w:ilvl="2">
      <w:start w:val="1"/>
      <w:numFmt w:val="decimal"/>
      <w:lvlText w:val="%1.%2.%3"/>
      <w:lvlJc w:val="left"/>
      <w:pPr>
        <w:ind w:hanging="577"/>
      </w:pPr>
      <w:rPr>
        <w:rFonts w:ascii="Arial" w:eastAsia="Arial" w:hAnsi="Arial" w:hint="default"/>
        <w:sz w:val="16"/>
        <w:szCs w:val="16"/>
      </w:rPr>
    </w:lvl>
    <w:lvl w:ilvl="3">
      <w:start w:val="1"/>
      <w:numFmt w:val="decimal"/>
      <w:lvlText w:val="%1.%2.%3.%4"/>
      <w:lvlJc w:val="left"/>
      <w:pPr>
        <w:ind w:hanging="727"/>
      </w:pPr>
      <w:rPr>
        <w:rFonts w:ascii="Arial" w:eastAsia="Arial" w:hAnsi="Arial" w:hint="default"/>
        <w:spacing w:val="-1"/>
        <w:sz w:val="16"/>
        <w:szCs w:val="16"/>
      </w:rPr>
    </w:lvl>
    <w:lvl w:ilvl="4">
      <w:start w:val="1"/>
      <w:numFmt w:val="decimal"/>
      <w:lvlText w:val="%1.%2.%3.%4.%5"/>
      <w:lvlJc w:val="left"/>
      <w:pPr>
        <w:ind w:hanging="866"/>
      </w:pPr>
      <w:rPr>
        <w:rFonts w:ascii="Arial" w:eastAsia="Arial" w:hAnsi="Arial" w:hint="default"/>
        <w:sz w:val="16"/>
        <w:szCs w:val="16"/>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4" w15:restartNumberingAfterBreak="0">
    <w:nsid w:val="7987012C"/>
    <w:multiLevelType w:val="hybridMultilevel"/>
    <w:tmpl w:val="615683B0"/>
    <w:lvl w:ilvl="0" w:tplc="5D363ECA">
      <w:start w:val="2"/>
      <w:numFmt w:val="decimal"/>
      <w:lvlText w:val="(%1)"/>
      <w:lvlJc w:val="left"/>
      <w:pPr>
        <w:ind w:hanging="312"/>
      </w:pPr>
      <w:rPr>
        <w:rFonts w:ascii="Times New Roman" w:eastAsia="Times New Roman" w:hAnsi="Times New Roman" w:hint="default"/>
        <w:sz w:val="22"/>
        <w:szCs w:val="22"/>
      </w:rPr>
    </w:lvl>
    <w:lvl w:ilvl="1" w:tplc="1780DB6A">
      <w:start w:val="1"/>
      <w:numFmt w:val="bullet"/>
      <w:lvlText w:val="•"/>
      <w:lvlJc w:val="left"/>
      <w:rPr>
        <w:rFonts w:hint="default"/>
      </w:rPr>
    </w:lvl>
    <w:lvl w:ilvl="2" w:tplc="FE78FD36">
      <w:start w:val="1"/>
      <w:numFmt w:val="bullet"/>
      <w:lvlText w:val="•"/>
      <w:lvlJc w:val="left"/>
      <w:rPr>
        <w:rFonts w:hint="default"/>
      </w:rPr>
    </w:lvl>
    <w:lvl w:ilvl="3" w:tplc="BC7A44B8">
      <w:start w:val="1"/>
      <w:numFmt w:val="bullet"/>
      <w:lvlText w:val="•"/>
      <w:lvlJc w:val="left"/>
      <w:rPr>
        <w:rFonts w:hint="default"/>
      </w:rPr>
    </w:lvl>
    <w:lvl w:ilvl="4" w:tplc="BDDA0A90">
      <w:start w:val="1"/>
      <w:numFmt w:val="bullet"/>
      <w:lvlText w:val="•"/>
      <w:lvlJc w:val="left"/>
      <w:rPr>
        <w:rFonts w:hint="default"/>
      </w:rPr>
    </w:lvl>
    <w:lvl w:ilvl="5" w:tplc="BBAEA6AC">
      <w:start w:val="1"/>
      <w:numFmt w:val="bullet"/>
      <w:lvlText w:val="•"/>
      <w:lvlJc w:val="left"/>
      <w:rPr>
        <w:rFonts w:hint="default"/>
      </w:rPr>
    </w:lvl>
    <w:lvl w:ilvl="6" w:tplc="887A1170">
      <w:start w:val="1"/>
      <w:numFmt w:val="bullet"/>
      <w:lvlText w:val="•"/>
      <w:lvlJc w:val="left"/>
      <w:rPr>
        <w:rFonts w:hint="default"/>
      </w:rPr>
    </w:lvl>
    <w:lvl w:ilvl="7" w:tplc="605C0D8E">
      <w:start w:val="1"/>
      <w:numFmt w:val="bullet"/>
      <w:lvlText w:val="•"/>
      <w:lvlJc w:val="left"/>
      <w:rPr>
        <w:rFonts w:hint="default"/>
      </w:rPr>
    </w:lvl>
    <w:lvl w:ilvl="8" w:tplc="5B8097AE">
      <w:start w:val="1"/>
      <w:numFmt w:val="bullet"/>
      <w:lvlText w:val="•"/>
      <w:lvlJc w:val="left"/>
      <w:rPr>
        <w:rFonts w:hint="default"/>
      </w:rPr>
    </w:lvl>
  </w:abstractNum>
  <w:abstractNum w:abstractNumId="95" w15:restartNumberingAfterBreak="0">
    <w:nsid w:val="7A9A31D8"/>
    <w:multiLevelType w:val="hybridMultilevel"/>
    <w:tmpl w:val="DE1A4EF6"/>
    <w:lvl w:ilvl="0" w:tplc="B68209F4">
      <w:start w:val="4"/>
      <w:numFmt w:val="decimal"/>
      <w:lvlText w:val="%1."/>
      <w:lvlJc w:val="left"/>
      <w:pPr>
        <w:ind w:hanging="228"/>
      </w:pPr>
      <w:rPr>
        <w:rFonts w:ascii="Times New Roman" w:eastAsia="Times New Roman" w:hAnsi="Times New Roman" w:hint="default"/>
        <w:w w:val="101"/>
        <w:sz w:val="15"/>
        <w:szCs w:val="15"/>
      </w:rPr>
    </w:lvl>
    <w:lvl w:ilvl="1" w:tplc="1F3E0AFE">
      <w:start w:val="1"/>
      <w:numFmt w:val="bullet"/>
      <w:lvlText w:val="•"/>
      <w:lvlJc w:val="left"/>
      <w:pPr>
        <w:ind w:hanging="343"/>
      </w:pPr>
      <w:rPr>
        <w:rFonts w:ascii="Arial" w:eastAsia="Arial" w:hAnsi="Arial" w:hint="default"/>
        <w:w w:val="132"/>
        <w:sz w:val="15"/>
        <w:szCs w:val="15"/>
      </w:rPr>
    </w:lvl>
    <w:lvl w:ilvl="2" w:tplc="1C02F0BA">
      <w:start w:val="1"/>
      <w:numFmt w:val="bullet"/>
      <w:lvlText w:val="•"/>
      <w:lvlJc w:val="left"/>
      <w:rPr>
        <w:rFonts w:hint="default"/>
      </w:rPr>
    </w:lvl>
    <w:lvl w:ilvl="3" w:tplc="BAD64000">
      <w:start w:val="1"/>
      <w:numFmt w:val="bullet"/>
      <w:lvlText w:val="•"/>
      <w:lvlJc w:val="left"/>
      <w:rPr>
        <w:rFonts w:hint="default"/>
      </w:rPr>
    </w:lvl>
    <w:lvl w:ilvl="4" w:tplc="B47EBCA8">
      <w:start w:val="1"/>
      <w:numFmt w:val="bullet"/>
      <w:lvlText w:val="•"/>
      <w:lvlJc w:val="left"/>
      <w:rPr>
        <w:rFonts w:hint="default"/>
      </w:rPr>
    </w:lvl>
    <w:lvl w:ilvl="5" w:tplc="33FE2734">
      <w:start w:val="1"/>
      <w:numFmt w:val="bullet"/>
      <w:lvlText w:val="•"/>
      <w:lvlJc w:val="left"/>
      <w:rPr>
        <w:rFonts w:hint="default"/>
      </w:rPr>
    </w:lvl>
    <w:lvl w:ilvl="6" w:tplc="4DCE3C96">
      <w:start w:val="1"/>
      <w:numFmt w:val="bullet"/>
      <w:lvlText w:val="•"/>
      <w:lvlJc w:val="left"/>
      <w:rPr>
        <w:rFonts w:hint="default"/>
      </w:rPr>
    </w:lvl>
    <w:lvl w:ilvl="7" w:tplc="95F68AB4">
      <w:start w:val="1"/>
      <w:numFmt w:val="bullet"/>
      <w:lvlText w:val="•"/>
      <w:lvlJc w:val="left"/>
      <w:rPr>
        <w:rFonts w:hint="default"/>
      </w:rPr>
    </w:lvl>
    <w:lvl w:ilvl="8" w:tplc="9D86A968">
      <w:start w:val="1"/>
      <w:numFmt w:val="bullet"/>
      <w:lvlText w:val="•"/>
      <w:lvlJc w:val="left"/>
      <w:rPr>
        <w:rFonts w:hint="default"/>
      </w:rPr>
    </w:lvl>
  </w:abstractNum>
  <w:abstractNum w:abstractNumId="96" w15:restartNumberingAfterBreak="0">
    <w:nsid w:val="7F541342"/>
    <w:multiLevelType w:val="multilevel"/>
    <w:tmpl w:val="72023FEA"/>
    <w:lvl w:ilvl="0">
      <w:start w:val="1"/>
      <w:numFmt w:val="decimal"/>
      <w:lvlText w:val="%1"/>
      <w:lvlJc w:val="left"/>
      <w:pPr>
        <w:ind w:hanging="370"/>
      </w:pPr>
      <w:rPr>
        <w:rFonts w:hint="default"/>
      </w:rPr>
    </w:lvl>
    <w:lvl w:ilvl="1">
      <w:start w:val="1"/>
      <w:numFmt w:val="decimal"/>
      <w:lvlText w:val="%1.%2"/>
      <w:lvlJc w:val="left"/>
      <w:pPr>
        <w:ind w:hanging="370"/>
      </w:pPr>
      <w:rPr>
        <w:rFonts w:ascii="Arial" w:eastAsia="Arial" w:hAnsi="Arial" w:hint="default"/>
        <w:w w:val="95"/>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58"/>
  </w:num>
  <w:num w:numId="2">
    <w:abstractNumId w:val="73"/>
  </w:num>
  <w:num w:numId="3">
    <w:abstractNumId w:val="74"/>
  </w:num>
  <w:num w:numId="4">
    <w:abstractNumId w:val="46"/>
  </w:num>
  <w:num w:numId="5">
    <w:abstractNumId w:val="67"/>
  </w:num>
  <w:num w:numId="6">
    <w:abstractNumId w:val="3"/>
  </w:num>
  <w:num w:numId="7">
    <w:abstractNumId w:val="89"/>
  </w:num>
  <w:num w:numId="8">
    <w:abstractNumId w:val="39"/>
  </w:num>
  <w:num w:numId="9">
    <w:abstractNumId w:val="15"/>
  </w:num>
  <w:num w:numId="10">
    <w:abstractNumId w:val="32"/>
  </w:num>
  <w:num w:numId="11">
    <w:abstractNumId w:val="78"/>
  </w:num>
  <w:num w:numId="12">
    <w:abstractNumId w:val="91"/>
  </w:num>
  <w:num w:numId="13">
    <w:abstractNumId w:val="0"/>
  </w:num>
  <w:num w:numId="14">
    <w:abstractNumId w:val="5"/>
  </w:num>
  <w:num w:numId="15">
    <w:abstractNumId w:val="45"/>
  </w:num>
  <w:num w:numId="16">
    <w:abstractNumId w:val="27"/>
  </w:num>
  <w:num w:numId="17">
    <w:abstractNumId w:val="61"/>
  </w:num>
  <w:num w:numId="18">
    <w:abstractNumId w:val="10"/>
  </w:num>
  <w:num w:numId="19">
    <w:abstractNumId w:val="2"/>
  </w:num>
  <w:num w:numId="20">
    <w:abstractNumId w:val="86"/>
  </w:num>
  <w:num w:numId="21">
    <w:abstractNumId w:val="47"/>
  </w:num>
  <w:num w:numId="22">
    <w:abstractNumId w:val="26"/>
  </w:num>
  <w:num w:numId="23">
    <w:abstractNumId w:val="84"/>
  </w:num>
  <w:num w:numId="24">
    <w:abstractNumId w:val="25"/>
  </w:num>
  <w:num w:numId="25">
    <w:abstractNumId w:val="20"/>
  </w:num>
  <w:num w:numId="26">
    <w:abstractNumId w:val="24"/>
  </w:num>
  <w:num w:numId="27">
    <w:abstractNumId w:val="93"/>
  </w:num>
  <w:num w:numId="28">
    <w:abstractNumId w:val="83"/>
  </w:num>
  <w:num w:numId="29">
    <w:abstractNumId w:val="7"/>
  </w:num>
  <w:num w:numId="30">
    <w:abstractNumId w:val="65"/>
  </w:num>
  <w:num w:numId="31">
    <w:abstractNumId w:val="13"/>
  </w:num>
  <w:num w:numId="32">
    <w:abstractNumId w:val="23"/>
  </w:num>
  <w:num w:numId="33">
    <w:abstractNumId w:val="41"/>
  </w:num>
  <w:num w:numId="34">
    <w:abstractNumId w:val="16"/>
  </w:num>
  <w:num w:numId="35">
    <w:abstractNumId w:val="80"/>
  </w:num>
  <w:num w:numId="36">
    <w:abstractNumId w:val="94"/>
  </w:num>
  <w:num w:numId="37">
    <w:abstractNumId w:val="34"/>
  </w:num>
  <w:num w:numId="38">
    <w:abstractNumId w:val="92"/>
  </w:num>
  <w:num w:numId="39">
    <w:abstractNumId w:val="50"/>
  </w:num>
  <w:num w:numId="40">
    <w:abstractNumId w:val="42"/>
  </w:num>
  <w:num w:numId="41">
    <w:abstractNumId w:val="63"/>
  </w:num>
  <w:num w:numId="42">
    <w:abstractNumId w:val="62"/>
  </w:num>
  <w:num w:numId="43">
    <w:abstractNumId w:val="43"/>
  </w:num>
  <w:num w:numId="44">
    <w:abstractNumId w:val="90"/>
  </w:num>
  <w:num w:numId="45">
    <w:abstractNumId w:val="21"/>
  </w:num>
  <w:num w:numId="46">
    <w:abstractNumId w:val="52"/>
  </w:num>
  <w:num w:numId="47">
    <w:abstractNumId w:val="37"/>
  </w:num>
  <w:num w:numId="48">
    <w:abstractNumId w:val="8"/>
  </w:num>
  <w:num w:numId="49">
    <w:abstractNumId w:val="95"/>
  </w:num>
  <w:num w:numId="50">
    <w:abstractNumId w:val="35"/>
  </w:num>
  <w:num w:numId="51">
    <w:abstractNumId w:val="1"/>
  </w:num>
  <w:num w:numId="52">
    <w:abstractNumId w:val="9"/>
  </w:num>
  <w:num w:numId="53">
    <w:abstractNumId w:val="87"/>
  </w:num>
  <w:num w:numId="54">
    <w:abstractNumId w:val="79"/>
  </w:num>
  <w:num w:numId="55">
    <w:abstractNumId w:val="77"/>
  </w:num>
  <w:num w:numId="56">
    <w:abstractNumId w:val="17"/>
  </w:num>
  <w:num w:numId="57">
    <w:abstractNumId w:val="96"/>
  </w:num>
  <w:num w:numId="58">
    <w:abstractNumId w:val="33"/>
  </w:num>
  <w:num w:numId="59">
    <w:abstractNumId w:val="82"/>
  </w:num>
  <w:num w:numId="60">
    <w:abstractNumId w:val="38"/>
  </w:num>
  <w:num w:numId="61">
    <w:abstractNumId w:val="55"/>
  </w:num>
  <w:num w:numId="62">
    <w:abstractNumId w:val="28"/>
  </w:num>
  <w:num w:numId="63">
    <w:abstractNumId w:val="40"/>
  </w:num>
  <w:num w:numId="64">
    <w:abstractNumId w:val="54"/>
  </w:num>
  <w:num w:numId="65">
    <w:abstractNumId w:val="31"/>
  </w:num>
  <w:num w:numId="66">
    <w:abstractNumId w:val="12"/>
  </w:num>
  <w:num w:numId="67">
    <w:abstractNumId w:val="56"/>
  </w:num>
  <w:num w:numId="68">
    <w:abstractNumId w:val="75"/>
  </w:num>
  <w:num w:numId="69">
    <w:abstractNumId w:val="59"/>
  </w:num>
  <w:num w:numId="70">
    <w:abstractNumId w:val="36"/>
  </w:num>
  <w:num w:numId="71">
    <w:abstractNumId w:val="76"/>
  </w:num>
  <w:num w:numId="72">
    <w:abstractNumId w:val="57"/>
  </w:num>
  <w:num w:numId="73">
    <w:abstractNumId w:val="30"/>
  </w:num>
  <w:num w:numId="74">
    <w:abstractNumId w:val="51"/>
  </w:num>
  <w:num w:numId="75">
    <w:abstractNumId w:val="49"/>
  </w:num>
  <w:num w:numId="76">
    <w:abstractNumId w:val="70"/>
  </w:num>
  <w:num w:numId="77">
    <w:abstractNumId w:val="72"/>
  </w:num>
  <w:num w:numId="78">
    <w:abstractNumId w:val="11"/>
  </w:num>
  <w:num w:numId="79">
    <w:abstractNumId w:val="29"/>
  </w:num>
  <w:num w:numId="80">
    <w:abstractNumId w:val="53"/>
  </w:num>
  <w:num w:numId="81">
    <w:abstractNumId w:val="48"/>
  </w:num>
  <w:num w:numId="82">
    <w:abstractNumId w:val="66"/>
  </w:num>
  <w:num w:numId="83">
    <w:abstractNumId w:val="69"/>
  </w:num>
  <w:num w:numId="84">
    <w:abstractNumId w:val="81"/>
  </w:num>
  <w:num w:numId="85">
    <w:abstractNumId w:val="22"/>
  </w:num>
  <w:num w:numId="86">
    <w:abstractNumId w:val="4"/>
  </w:num>
  <w:num w:numId="87">
    <w:abstractNumId w:val="44"/>
  </w:num>
  <w:num w:numId="88">
    <w:abstractNumId w:val="68"/>
  </w:num>
  <w:num w:numId="89">
    <w:abstractNumId w:val="19"/>
  </w:num>
  <w:num w:numId="90">
    <w:abstractNumId w:val="85"/>
  </w:num>
  <w:num w:numId="91">
    <w:abstractNumId w:val="14"/>
  </w:num>
  <w:num w:numId="92">
    <w:abstractNumId w:val="60"/>
  </w:num>
  <w:num w:numId="93">
    <w:abstractNumId w:val="71"/>
  </w:num>
  <w:num w:numId="94">
    <w:abstractNumId w:val="18"/>
  </w:num>
  <w:num w:numId="95">
    <w:abstractNumId w:val="6"/>
  </w:num>
  <w:num w:numId="96">
    <w:abstractNumId w:val="64"/>
  </w:num>
  <w:num w:numId="97">
    <w:abstractNumId w:val="88"/>
  </w:num>
  <w:num w:numId="98">
    <w:abstractNumId w:val="42"/>
    <w:lvlOverride w:ilvl="0">
      <w:startOverride w:val="5"/>
    </w:lvlOverride>
    <w:lvlOverride w:ilvl="1"/>
    <w:lvlOverride w:ilvl="2"/>
    <w:lvlOverride w:ilvl="3"/>
    <w:lvlOverride w:ilvl="4"/>
    <w:lvlOverride w:ilvl="5"/>
    <w:lvlOverride w:ilvl="6"/>
    <w:lvlOverride w:ilvl="7"/>
    <w:lvlOverride w:ilvl="8"/>
  </w:num>
  <w:numIdMacAtCleanup w:val="9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blan Kevin">
    <w15:presenceInfo w15:providerId="AD" w15:userId="S-1-5-21-724379486-421671535-398547282-80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trackRevisions/>
  <w:doNotTrackFormatting/>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7AC"/>
    <w:rsid w:val="00022264"/>
    <w:rsid w:val="00035B29"/>
    <w:rsid w:val="00036DB8"/>
    <w:rsid w:val="00041B21"/>
    <w:rsid w:val="000472EA"/>
    <w:rsid w:val="000573CE"/>
    <w:rsid w:val="00064FC3"/>
    <w:rsid w:val="00066529"/>
    <w:rsid w:val="000807E7"/>
    <w:rsid w:val="000A78F7"/>
    <w:rsid w:val="000B2A52"/>
    <w:rsid w:val="000C5990"/>
    <w:rsid w:val="000C72E4"/>
    <w:rsid w:val="000C7680"/>
    <w:rsid w:val="000D1298"/>
    <w:rsid w:val="000D4082"/>
    <w:rsid w:val="000D5C51"/>
    <w:rsid w:val="0010389C"/>
    <w:rsid w:val="001273D1"/>
    <w:rsid w:val="00130DD2"/>
    <w:rsid w:val="00131660"/>
    <w:rsid w:val="00140867"/>
    <w:rsid w:val="00144A5C"/>
    <w:rsid w:val="001B5EDD"/>
    <w:rsid w:val="001C2F1E"/>
    <w:rsid w:val="001F0CD7"/>
    <w:rsid w:val="001F1616"/>
    <w:rsid w:val="001F5B0C"/>
    <w:rsid w:val="002163AA"/>
    <w:rsid w:val="0022194E"/>
    <w:rsid w:val="00260CA8"/>
    <w:rsid w:val="0026124C"/>
    <w:rsid w:val="00262300"/>
    <w:rsid w:val="00275087"/>
    <w:rsid w:val="00283631"/>
    <w:rsid w:val="0029258F"/>
    <w:rsid w:val="00293016"/>
    <w:rsid w:val="002B39B9"/>
    <w:rsid w:val="002C0C52"/>
    <w:rsid w:val="002D3459"/>
    <w:rsid w:val="002E6375"/>
    <w:rsid w:val="00301FB2"/>
    <w:rsid w:val="00310506"/>
    <w:rsid w:val="00325988"/>
    <w:rsid w:val="0033277E"/>
    <w:rsid w:val="00332F84"/>
    <w:rsid w:val="00333EA3"/>
    <w:rsid w:val="00336C25"/>
    <w:rsid w:val="003408A5"/>
    <w:rsid w:val="00383C0D"/>
    <w:rsid w:val="003972F5"/>
    <w:rsid w:val="003C1957"/>
    <w:rsid w:val="003D3B82"/>
    <w:rsid w:val="003D4D84"/>
    <w:rsid w:val="003E544B"/>
    <w:rsid w:val="003E54EF"/>
    <w:rsid w:val="003E7FCC"/>
    <w:rsid w:val="003F575C"/>
    <w:rsid w:val="004041C6"/>
    <w:rsid w:val="00404D2D"/>
    <w:rsid w:val="00421308"/>
    <w:rsid w:val="00425014"/>
    <w:rsid w:val="0043636B"/>
    <w:rsid w:val="004415B2"/>
    <w:rsid w:val="004459FE"/>
    <w:rsid w:val="004562A6"/>
    <w:rsid w:val="00462EE6"/>
    <w:rsid w:val="004809A2"/>
    <w:rsid w:val="00491C35"/>
    <w:rsid w:val="004B181B"/>
    <w:rsid w:val="004C3B05"/>
    <w:rsid w:val="004E3E45"/>
    <w:rsid w:val="00500612"/>
    <w:rsid w:val="005229E6"/>
    <w:rsid w:val="00524F57"/>
    <w:rsid w:val="00540292"/>
    <w:rsid w:val="0054579C"/>
    <w:rsid w:val="00550761"/>
    <w:rsid w:val="00585A30"/>
    <w:rsid w:val="005907D1"/>
    <w:rsid w:val="005A2924"/>
    <w:rsid w:val="005B64B5"/>
    <w:rsid w:val="005C320A"/>
    <w:rsid w:val="005C7A33"/>
    <w:rsid w:val="005E1E44"/>
    <w:rsid w:val="005E560F"/>
    <w:rsid w:val="005F7EFF"/>
    <w:rsid w:val="006070D6"/>
    <w:rsid w:val="00612C48"/>
    <w:rsid w:val="00613478"/>
    <w:rsid w:val="00620D17"/>
    <w:rsid w:val="006210C3"/>
    <w:rsid w:val="00624C88"/>
    <w:rsid w:val="006252E7"/>
    <w:rsid w:val="0064521B"/>
    <w:rsid w:val="006807DB"/>
    <w:rsid w:val="00682723"/>
    <w:rsid w:val="00684BFE"/>
    <w:rsid w:val="0069030C"/>
    <w:rsid w:val="006A4E74"/>
    <w:rsid w:val="006B425B"/>
    <w:rsid w:val="006B7263"/>
    <w:rsid w:val="006C301D"/>
    <w:rsid w:val="006E44C0"/>
    <w:rsid w:val="006F5055"/>
    <w:rsid w:val="00701204"/>
    <w:rsid w:val="0071678B"/>
    <w:rsid w:val="00737947"/>
    <w:rsid w:val="00765C3C"/>
    <w:rsid w:val="00766BF1"/>
    <w:rsid w:val="00770E93"/>
    <w:rsid w:val="00774DE6"/>
    <w:rsid w:val="007777B7"/>
    <w:rsid w:val="00781788"/>
    <w:rsid w:val="00783FCC"/>
    <w:rsid w:val="00786B8B"/>
    <w:rsid w:val="00790A81"/>
    <w:rsid w:val="007A16DE"/>
    <w:rsid w:val="007B532A"/>
    <w:rsid w:val="007B53EF"/>
    <w:rsid w:val="007C642E"/>
    <w:rsid w:val="007E0697"/>
    <w:rsid w:val="007E6B48"/>
    <w:rsid w:val="00821E58"/>
    <w:rsid w:val="00840D86"/>
    <w:rsid w:val="008448BE"/>
    <w:rsid w:val="00853C70"/>
    <w:rsid w:val="00854F88"/>
    <w:rsid w:val="0086381A"/>
    <w:rsid w:val="008B2EBF"/>
    <w:rsid w:val="008C218E"/>
    <w:rsid w:val="008C656B"/>
    <w:rsid w:val="008D2DD8"/>
    <w:rsid w:val="008E0025"/>
    <w:rsid w:val="008E5F55"/>
    <w:rsid w:val="008E66D1"/>
    <w:rsid w:val="008F315B"/>
    <w:rsid w:val="00903C85"/>
    <w:rsid w:val="00907B5F"/>
    <w:rsid w:val="00916705"/>
    <w:rsid w:val="00942E33"/>
    <w:rsid w:val="00945C2F"/>
    <w:rsid w:val="00947503"/>
    <w:rsid w:val="009516E7"/>
    <w:rsid w:val="009535B2"/>
    <w:rsid w:val="00953E71"/>
    <w:rsid w:val="00957186"/>
    <w:rsid w:val="00965474"/>
    <w:rsid w:val="00974132"/>
    <w:rsid w:val="009741AF"/>
    <w:rsid w:val="009856FC"/>
    <w:rsid w:val="009A011E"/>
    <w:rsid w:val="009A5147"/>
    <w:rsid w:val="009A79C3"/>
    <w:rsid w:val="009B7348"/>
    <w:rsid w:val="009C150D"/>
    <w:rsid w:val="009D1644"/>
    <w:rsid w:val="009D2D6D"/>
    <w:rsid w:val="009D6CE5"/>
    <w:rsid w:val="009E059E"/>
    <w:rsid w:val="009E1898"/>
    <w:rsid w:val="009E18C0"/>
    <w:rsid w:val="009F07DE"/>
    <w:rsid w:val="00A02CCD"/>
    <w:rsid w:val="00A17A99"/>
    <w:rsid w:val="00A21F50"/>
    <w:rsid w:val="00A53E76"/>
    <w:rsid w:val="00A551E1"/>
    <w:rsid w:val="00A644C9"/>
    <w:rsid w:val="00A64E1F"/>
    <w:rsid w:val="00A7668E"/>
    <w:rsid w:val="00A907FC"/>
    <w:rsid w:val="00AA03A6"/>
    <w:rsid w:val="00AA1126"/>
    <w:rsid w:val="00AA57AC"/>
    <w:rsid w:val="00AB1AE3"/>
    <w:rsid w:val="00AC46E1"/>
    <w:rsid w:val="00AC54E2"/>
    <w:rsid w:val="00AC7A3A"/>
    <w:rsid w:val="00AE2299"/>
    <w:rsid w:val="00AE74C5"/>
    <w:rsid w:val="00AF7B7C"/>
    <w:rsid w:val="00B00E6B"/>
    <w:rsid w:val="00B07397"/>
    <w:rsid w:val="00B07F40"/>
    <w:rsid w:val="00B171A2"/>
    <w:rsid w:val="00B50259"/>
    <w:rsid w:val="00B51263"/>
    <w:rsid w:val="00B53BD8"/>
    <w:rsid w:val="00B5674D"/>
    <w:rsid w:val="00B569FB"/>
    <w:rsid w:val="00B61F85"/>
    <w:rsid w:val="00B72E59"/>
    <w:rsid w:val="00B80F13"/>
    <w:rsid w:val="00B81A56"/>
    <w:rsid w:val="00B86744"/>
    <w:rsid w:val="00B921D5"/>
    <w:rsid w:val="00BA584E"/>
    <w:rsid w:val="00BB49E7"/>
    <w:rsid w:val="00BD142A"/>
    <w:rsid w:val="00BE527C"/>
    <w:rsid w:val="00BE7AFC"/>
    <w:rsid w:val="00C024C8"/>
    <w:rsid w:val="00C03CAB"/>
    <w:rsid w:val="00C24A3E"/>
    <w:rsid w:val="00C37188"/>
    <w:rsid w:val="00C4531B"/>
    <w:rsid w:val="00C464DC"/>
    <w:rsid w:val="00C473D3"/>
    <w:rsid w:val="00C600BE"/>
    <w:rsid w:val="00C617B7"/>
    <w:rsid w:val="00C66D20"/>
    <w:rsid w:val="00C90ED7"/>
    <w:rsid w:val="00CA1FC3"/>
    <w:rsid w:val="00CA784A"/>
    <w:rsid w:val="00CB0122"/>
    <w:rsid w:val="00CB100F"/>
    <w:rsid w:val="00CC59DD"/>
    <w:rsid w:val="00CC73F1"/>
    <w:rsid w:val="00D00A7B"/>
    <w:rsid w:val="00D507D5"/>
    <w:rsid w:val="00D83CBE"/>
    <w:rsid w:val="00D95137"/>
    <w:rsid w:val="00D97F79"/>
    <w:rsid w:val="00DA7D93"/>
    <w:rsid w:val="00DB28FB"/>
    <w:rsid w:val="00DC1382"/>
    <w:rsid w:val="00DC66E3"/>
    <w:rsid w:val="00DD1DA1"/>
    <w:rsid w:val="00DE220B"/>
    <w:rsid w:val="00DE27EB"/>
    <w:rsid w:val="00DE39CA"/>
    <w:rsid w:val="00DE7333"/>
    <w:rsid w:val="00DF5D5A"/>
    <w:rsid w:val="00E0250E"/>
    <w:rsid w:val="00E0632F"/>
    <w:rsid w:val="00E06777"/>
    <w:rsid w:val="00E12E31"/>
    <w:rsid w:val="00E174AE"/>
    <w:rsid w:val="00E30040"/>
    <w:rsid w:val="00E42E90"/>
    <w:rsid w:val="00E47688"/>
    <w:rsid w:val="00E50E41"/>
    <w:rsid w:val="00E51E86"/>
    <w:rsid w:val="00E52FA3"/>
    <w:rsid w:val="00E716D1"/>
    <w:rsid w:val="00E71810"/>
    <w:rsid w:val="00E7380E"/>
    <w:rsid w:val="00E74CC5"/>
    <w:rsid w:val="00E82DF4"/>
    <w:rsid w:val="00E87EAC"/>
    <w:rsid w:val="00E94855"/>
    <w:rsid w:val="00EB4CC1"/>
    <w:rsid w:val="00ED572F"/>
    <w:rsid w:val="00ED6A50"/>
    <w:rsid w:val="00EF0FFB"/>
    <w:rsid w:val="00EF11F6"/>
    <w:rsid w:val="00F07709"/>
    <w:rsid w:val="00F17957"/>
    <w:rsid w:val="00F3140F"/>
    <w:rsid w:val="00F72223"/>
    <w:rsid w:val="00F7455E"/>
    <w:rsid w:val="00F74E78"/>
    <w:rsid w:val="00F94931"/>
    <w:rsid w:val="00FA2B29"/>
    <w:rsid w:val="00FA30BE"/>
    <w:rsid w:val="00FB1956"/>
    <w:rsid w:val="00FB2D00"/>
    <w:rsid w:val="00FB55E8"/>
    <w:rsid w:val="00FB7548"/>
    <w:rsid w:val="00FC0AFD"/>
    <w:rsid w:val="00FD128E"/>
    <w:rsid w:val="00FF1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774B5DE"/>
  <w15:docId w15:val="{9A77C4CB-63CC-4AAF-B7A3-0E5A5CFD3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89"/>
      <w:ind w:left="120"/>
      <w:outlineLvl w:val="0"/>
    </w:pPr>
    <w:rPr>
      <w:rFonts w:ascii="Franklin Gothic Medium" w:eastAsia="Franklin Gothic Medium" w:hAnsi="Franklin Gothic Medium"/>
      <w:sz w:val="62"/>
      <w:szCs w:val="62"/>
    </w:rPr>
  </w:style>
  <w:style w:type="paragraph" w:styleId="Heading2">
    <w:name w:val="heading 2"/>
    <w:basedOn w:val="Normal"/>
    <w:uiPriority w:val="1"/>
    <w:qFormat/>
    <w:pPr>
      <w:ind w:left="225"/>
      <w:outlineLvl w:val="1"/>
    </w:pPr>
    <w:rPr>
      <w:rFonts w:ascii="Arial" w:eastAsia="Arial" w:hAnsi="Arial"/>
      <w:sz w:val="36"/>
      <w:szCs w:val="36"/>
    </w:rPr>
  </w:style>
  <w:style w:type="paragraph" w:styleId="Heading3">
    <w:name w:val="heading 3"/>
    <w:basedOn w:val="Normal"/>
    <w:uiPriority w:val="1"/>
    <w:qFormat/>
    <w:pPr>
      <w:ind w:left="120"/>
      <w:outlineLvl w:val="2"/>
    </w:pPr>
    <w:rPr>
      <w:rFonts w:ascii="Franklin Gothic Demi" w:eastAsia="Franklin Gothic Demi" w:hAnsi="Franklin Gothic Demi"/>
      <w:sz w:val="24"/>
      <w:szCs w:val="24"/>
    </w:rPr>
  </w:style>
  <w:style w:type="paragraph" w:styleId="Heading4">
    <w:name w:val="heading 4"/>
    <w:basedOn w:val="Normal"/>
    <w:uiPriority w:val="1"/>
    <w:qFormat/>
    <w:pPr>
      <w:spacing w:before="64"/>
      <w:outlineLvl w:val="3"/>
    </w:pPr>
    <w:rPr>
      <w:rFonts w:ascii="Arial" w:eastAsia="Arial" w:hAnsi="Arial"/>
      <w:sz w:val="23"/>
      <w:szCs w:val="23"/>
    </w:rPr>
  </w:style>
  <w:style w:type="paragraph" w:styleId="Heading5">
    <w:name w:val="heading 5"/>
    <w:basedOn w:val="Normal"/>
    <w:uiPriority w:val="1"/>
    <w:qFormat/>
    <w:pPr>
      <w:ind w:left="120"/>
      <w:outlineLvl w:val="4"/>
    </w:pPr>
    <w:rPr>
      <w:rFonts w:ascii="Times New Roman" w:eastAsia="Times New Roman" w:hAnsi="Times New Roman"/>
      <w:b/>
      <w:bCs/>
    </w:rPr>
  </w:style>
  <w:style w:type="paragraph" w:styleId="Heading6">
    <w:name w:val="heading 6"/>
    <w:basedOn w:val="Normal"/>
    <w:uiPriority w:val="1"/>
    <w:qFormat/>
    <w:pPr>
      <w:ind w:left="780" w:hanging="660"/>
      <w:outlineLvl w:val="5"/>
    </w:pPr>
    <w:rPr>
      <w:rFonts w:ascii="Times New Roman" w:eastAsia="Times New Roman" w:hAnsi="Times New Roman"/>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5"/>
    </w:pPr>
    <w:rPr>
      <w:rFonts w:ascii="Franklin Gothic Demi" w:eastAsia="Franklin Gothic Demi" w:hAnsi="Franklin Gothic Demi"/>
      <w:sz w:val="18"/>
      <w:szCs w:val="18"/>
    </w:rPr>
  </w:style>
  <w:style w:type="paragraph" w:styleId="TOC2">
    <w:name w:val="toc 2"/>
    <w:basedOn w:val="Normal"/>
    <w:uiPriority w:val="1"/>
    <w:qFormat/>
    <w:pPr>
      <w:spacing w:before="23"/>
      <w:ind w:left="100"/>
    </w:pPr>
    <w:rPr>
      <w:rFonts w:ascii="Times New Roman" w:eastAsia="Times New Roman" w:hAnsi="Times New Roman"/>
      <w:sz w:val="18"/>
      <w:szCs w:val="18"/>
    </w:rPr>
  </w:style>
  <w:style w:type="paragraph" w:styleId="TOC3">
    <w:name w:val="toc 3"/>
    <w:basedOn w:val="Normal"/>
    <w:uiPriority w:val="1"/>
    <w:qFormat/>
    <w:pPr>
      <w:spacing w:before="9"/>
      <w:ind w:left="325"/>
    </w:pPr>
    <w:rPr>
      <w:rFonts w:ascii="Times New Roman" w:eastAsia="Times New Roman" w:hAnsi="Times New Roman"/>
      <w:sz w:val="18"/>
      <w:szCs w:val="18"/>
    </w:rPr>
  </w:style>
  <w:style w:type="paragraph" w:styleId="TOC4">
    <w:name w:val="toc 4"/>
    <w:basedOn w:val="Normal"/>
    <w:uiPriority w:val="1"/>
    <w:qFormat/>
    <w:pPr>
      <w:spacing w:before="23"/>
      <w:ind w:left="388"/>
    </w:pPr>
    <w:rPr>
      <w:rFonts w:ascii="Times New Roman" w:eastAsia="Times New Roman" w:hAnsi="Times New Roman"/>
      <w:sz w:val="18"/>
      <w:szCs w:val="18"/>
    </w:rPr>
  </w:style>
  <w:style w:type="paragraph" w:styleId="TOC5">
    <w:name w:val="toc 5"/>
    <w:basedOn w:val="Normal"/>
    <w:uiPriority w:val="1"/>
    <w:qFormat/>
    <w:pPr>
      <w:spacing w:before="23"/>
      <w:ind w:left="676" w:hanging="540"/>
    </w:pPr>
    <w:rPr>
      <w:rFonts w:ascii="Times New Roman" w:eastAsia="Times New Roman" w:hAnsi="Times New Roman"/>
      <w:sz w:val="18"/>
      <w:szCs w:val="18"/>
    </w:rPr>
  </w:style>
  <w:style w:type="paragraph" w:styleId="TOC6">
    <w:name w:val="toc 6"/>
    <w:basedOn w:val="Normal"/>
    <w:uiPriority w:val="1"/>
    <w:qFormat/>
    <w:pPr>
      <w:spacing w:before="9"/>
      <w:ind w:left="928"/>
    </w:pPr>
    <w:rPr>
      <w:rFonts w:ascii="Times New Roman" w:eastAsia="Times New Roman" w:hAnsi="Times New Roman"/>
      <w:sz w:val="18"/>
      <w:szCs w:val="18"/>
    </w:rPr>
  </w:style>
  <w:style w:type="paragraph" w:styleId="BodyText">
    <w:name w:val="Body Text"/>
    <w:basedOn w:val="Normal"/>
    <w:uiPriority w:val="1"/>
    <w:qFormat/>
    <w:pPr>
      <w:ind w:left="120"/>
    </w:pPr>
    <w:rPr>
      <w:rFonts w:ascii="Times New Roman" w:eastAsia="Times New Roman" w:hAnsi="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81788"/>
    <w:rPr>
      <w:rFonts w:ascii="Tahoma" w:hAnsi="Tahoma" w:cs="Tahoma"/>
      <w:sz w:val="16"/>
      <w:szCs w:val="16"/>
    </w:rPr>
  </w:style>
  <w:style w:type="character" w:customStyle="1" w:styleId="BalloonTextChar">
    <w:name w:val="Balloon Text Char"/>
    <w:basedOn w:val="DefaultParagraphFont"/>
    <w:link w:val="BalloonText"/>
    <w:uiPriority w:val="99"/>
    <w:semiHidden/>
    <w:rsid w:val="00781788"/>
    <w:rPr>
      <w:rFonts w:ascii="Tahoma" w:hAnsi="Tahoma" w:cs="Tahoma"/>
      <w:sz w:val="16"/>
      <w:szCs w:val="16"/>
    </w:rPr>
  </w:style>
  <w:style w:type="paragraph" w:styleId="Header">
    <w:name w:val="header"/>
    <w:basedOn w:val="Normal"/>
    <w:link w:val="HeaderChar"/>
    <w:uiPriority w:val="99"/>
    <w:unhideWhenUsed/>
    <w:rsid w:val="00781788"/>
    <w:pPr>
      <w:tabs>
        <w:tab w:val="center" w:pos="4680"/>
        <w:tab w:val="right" w:pos="9360"/>
      </w:tabs>
    </w:pPr>
  </w:style>
  <w:style w:type="character" w:customStyle="1" w:styleId="HeaderChar">
    <w:name w:val="Header Char"/>
    <w:basedOn w:val="DefaultParagraphFont"/>
    <w:link w:val="Header"/>
    <w:uiPriority w:val="99"/>
    <w:rsid w:val="00781788"/>
  </w:style>
  <w:style w:type="paragraph" w:styleId="Footer">
    <w:name w:val="footer"/>
    <w:basedOn w:val="Normal"/>
    <w:link w:val="FooterChar"/>
    <w:uiPriority w:val="99"/>
    <w:unhideWhenUsed/>
    <w:rsid w:val="00781788"/>
    <w:pPr>
      <w:tabs>
        <w:tab w:val="center" w:pos="4680"/>
        <w:tab w:val="right" w:pos="9360"/>
      </w:tabs>
    </w:pPr>
  </w:style>
  <w:style w:type="character" w:customStyle="1" w:styleId="FooterChar">
    <w:name w:val="Footer Char"/>
    <w:basedOn w:val="DefaultParagraphFont"/>
    <w:link w:val="Footer"/>
    <w:uiPriority w:val="99"/>
    <w:rsid w:val="00781788"/>
  </w:style>
  <w:style w:type="table" w:styleId="TableGrid">
    <w:name w:val="Table Grid"/>
    <w:basedOn w:val="TableNormal"/>
    <w:uiPriority w:val="59"/>
    <w:rsid w:val="000A78F7"/>
    <w:pPr>
      <w:widowControl/>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Caption">
    <w:name w:val="Table Caption"/>
    <w:basedOn w:val="Normal"/>
    <w:next w:val="Normal"/>
    <w:rsid w:val="0064521B"/>
    <w:pPr>
      <w:widowControl/>
      <w:spacing w:before="360" w:line="480" w:lineRule="auto"/>
    </w:pPr>
    <w:rPr>
      <w:rFonts w:ascii="Times New Roman" w:eastAsia="Times New Roman" w:hAnsi="Times New Roman" w:cs="Times New Roman"/>
      <w:sz w:val="24"/>
      <w:szCs w:val="24"/>
    </w:rPr>
  </w:style>
  <w:style w:type="character" w:customStyle="1" w:styleId="BodyChar">
    <w:name w:val="Body Char"/>
    <w:basedOn w:val="DefaultParagraphFont"/>
    <w:link w:val="Body"/>
    <w:locked/>
    <w:rsid w:val="0064521B"/>
    <w:rPr>
      <w:rFonts w:ascii="Times New Roman" w:eastAsia="Times New Roman" w:hAnsi="Times New Roman" w:cs="Times New Roman"/>
      <w:sz w:val="24"/>
      <w:szCs w:val="24"/>
    </w:rPr>
  </w:style>
  <w:style w:type="paragraph" w:customStyle="1" w:styleId="Body">
    <w:name w:val="Body"/>
    <w:basedOn w:val="Normal"/>
    <w:link w:val="BodyChar"/>
    <w:rsid w:val="0064521B"/>
    <w:pPr>
      <w:widowControl/>
      <w:spacing w:line="480" w:lineRule="auto"/>
      <w:ind w:firstLine="720"/>
      <w:jc w:val="both"/>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66529"/>
    <w:rPr>
      <w:sz w:val="16"/>
      <w:szCs w:val="16"/>
    </w:rPr>
  </w:style>
  <w:style w:type="paragraph" w:styleId="CommentText">
    <w:name w:val="annotation text"/>
    <w:basedOn w:val="Normal"/>
    <w:link w:val="CommentTextChar"/>
    <w:uiPriority w:val="99"/>
    <w:semiHidden/>
    <w:unhideWhenUsed/>
    <w:rsid w:val="00066529"/>
    <w:rPr>
      <w:sz w:val="20"/>
      <w:szCs w:val="20"/>
    </w:rPr>
  </w:style>
  <w:style w:type="character" w:customStyle="1" w:styleId="CommentTextChar">
    <w:name w:val="Comment Text Char"/>
    <w:basedOn w:val="DefaultParagraphFont"/>
    <w:link w:val="CommentText"/>
    <w:uiPriority w:val="99"/>
    <w:semiHidden/>
    <w:rsid w:val="00066529"/>
    <w:rPr>
      <w:sz w:val="20"/>
      <w:szCs w:val="20"/>
    </w:rPr>
  </w:style>
  <w:style w:type="paragraph" w:styleId="CommentSubject">
    <w:name w:val="annotation subject"/>
    <w:basedOn w:val="CommentText"/>
    <w:next w:val="CommentText"/>
    <w:link w:val="CommentSubjectChar"/>
    <w:uiPriority w:val="99"/>
    <w:semiHidden/>
    <w:unhideWhenUsed/>
    <w:rsid w:val="00066529"/>
    <w:rPr>
      <w:b/>
      <w:bCs/>
    </w:rPr>
  </w:style>
  <w:style w:type="character" w:customStyle="1" w:styleId="CommentSubjectChar">
    <w:name w:val="Comment Subject Char"/>
    <w:basedOn w:val="CommentTextChar"/>
    <w:link w:val="CommentSubject"/>
    <w:uiPriority w:val="99"/>
    <w:semiHidden/>
    <w:rsid w:val="00066529"/>
    <w:rPr>
      <w:b/>
      <w:bCs/>
      <w:sz w:val="20"/>
      <w:szCs w:val="20"/>
    </w:rPr>
  </w:style>
  <w:style w:type="paragraph" w:styleId="NormalWeb">
    <w:name w:val="Normal (Web)"/>
    <w:basedOn w:val="Normal"/>
    <w:uiPriority w:val="99"/>
    <w:semiHidden/>
    <w:unhideWhenUsed/>
    <w:rsid w:val="00612C48"/>
    <w:pPr>
      <w:widowControl/>
      <w:spacing w:before="100" w:beforeAutospacing="1" w:after="100" w:afterAutospacing="1"/>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574540">
      <w:bodyDiv w:val="1"/>
      <w:marLeft w:val="0"/>
      <w:marRight w:val="0"/>
      <w:marTop w:val="0"/>
      <w:marBottom w:val="0"/>
      <w:divBdr>
        <w:top w:val="none" w:sz="0" w:space="0" w:color="auto"/>
        <w:left w:val="none" w:sz="0" w:space="0" w:color="auto"/>
        <w:bottom w:val="none" w:sz="0" w:space="0" w:color="auto"/>
        <w:right w:val="none" w:sz="0" w:space="0" w:color="auto"/>
      </w:divBdr>
    </w:div>
    <w:div w:id="1210189527">
      <w:bodyDiv w:val="1"/>
      <w:marLeft w:val="0"/>
      <w:marRight w:val="0"/>
      <w:marTop w:val="0"/>
      <w:marBottom w:val="0"/>
      <w:divBdr>
        <w:top w:val="none" w:sz="0" w:space="0" w:color="auto"/>
        <w:left w:val="none" w:sz="0" w:space="0" w:color="auto"/>
        <w:bottom w:val="none" w:sz="0" w:space="0" w:color="auto"/>
        <w:right w:val="none" w:sz="0" w:space="0" w:color="auto"/>
      </w:divBdr>
    </w:div>
    <w:div w:id="1904870644">
      <w:bodyDiv w:val="1"/>
      <w:marLeft w:val="0"/>
      <w:marRight w:val="0"/>
      <w:marTop w:val="0"/>
      <w:marBottom w:val="0"/>
      <w:divBdr>
        <w:top w:val="none" w:sz="0" w:space="0" w:color="auto"/>
        <w:left w:val="none" w:sz="0" w:space="0" w:color="auto"/>
        <w:bottom w:val="none" w:sz="0" w:space="0" w:color="auto"/>
        <w:right w:val="none" w:sz="0" w:space="0" w:color="auto"/>
      </w:divBdr>
    </w:div>
    <w:div w:id="21010199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31" Type="http://schemas.openxmlformats.org/officeDocument/2006/relationships/image" Target="media/image5.png"/><Relationship Id="rId252" Type="http://schemas.openxmlformats.org/officeDocument/2006/relationships/hyperlink" Target="http://www.transportation.org/" TargetMode="External"/><Relationship Id="rId7" Type="http://schemas.openxmlformats.org/officeDocument/2006/relationships/endnotes" Target="endnotes.xml"/><Relationship Id="rId234" Type="http://schemas.openxmlformats.org/officeDocument/2006/relationships/image" Target="media/image8.png"/><Relationship Id="rId239" Type="http://schemas.openxmlformats.org/officeDocument/2006/relationships/image" Target="media/image213.png"/><Relationship Id="rId247" Type="http://schemas.openxmlformats.org/officeDocument/2006/relationships/image" Target="media/image220.jpeg"/><Relationship Id="rId2" Type="http://schemas.openxmlformats.org/officeDocument/2006/relationships/numbering" Target="numbering.xml"/><Relationship Id="rId242" Type="http://schemas.openxmlformats.org/officeDocument/2006/relationships/footer" Target="footer1.xml"/><Relationship Id="rId250" Type="http://schemas.openxmlformats.org/officeDocument/2006/relationships/image" Target="media/image16.jpeg"/><Relationship Id="rId255"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233" Type="http://schemas.openxmlformats.org/officeDocument/2006/relationships/image" Target="media/image7.png"/><Relationship Id="rId238" Type="http://schemas.openxmlformats.org/officeDocument/2006/relationships/image" Target="media/image212.png"/><Relationship Id="rId241" Type="http://schemas.openxmlformats.org/officeDocument/2006/relationships/image" Target="media/image215.png"/><Relationship Id="rId246" Type="http://schemas.openxmlformats.org/officeDocument/2006/relationships/image" Target="media/image13.jpeg"/><Relationship Id="rId254" Type="http://schemas.openxmlformats.org/officeDocument/2006/relationships/fontTable" Target="fontTable.xml"/><Relationship Id="rId5" Type="http://schemas.openxmlformats.org/officeDocument/2006/relationships/webSettings" Target="webSettings.xml"/><Relationship Id="rId229" Type="http://schemas.openxmlformats.org/officeDocument/2006/relationships/image" Target="media/image203.png"/><Relationship Id="rId237" Type="http://schemas.openxmlformats.org/officeDocument/2006/relationships/image" Target="media/image211.png"/><Relationship Id="rId10" Type="http://schemas.openxmlformats.org/officeDocument/2006/relationships/image" Target="media/image3.png"/><Relationship Id="rId232" Type="http://schemas.openxmlformats.org/officeDocument/2006/relationships/image" Target="media/image6.png"/><Relationship Id="rId240" Type="http://schemas.openxmlformats.org/officeDocument/2006/relationships/image" Target="media/image214.png"/><Relationship Id="rId245" Type="http://schemas.openxmlformats.org/officeDocument/2006/relationships/image" Target="media/image12.jpeg"/><Relationship Id="rId25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228" Type="http://schemas.openxmlformats.org/officeDocument/2006/relationships/image" Target="media/image202.png"/><Relationship Id="rId236" Type="http://schemas.openxmlformats.org/officeDocument/2006/relationships/image" Target="media/image210.png"/><Relationship Id="rId244" Type="http://schemas.openxmlformats.org/officeDocument/2006/relationships/image" Target="media/image11.png"/><Relationship Id="rId249" Type="http://schemas.openxmlformats.org/officeDocument/2006/relationships/image" Target="media/image15.png"/><Relationship Id="rId8" Type="http://schemas.openxmlformats.org/officeDocument/2006/relationships/image" Target="media/image1.png"/><Relationship Id="rId227" Type="http://schemas.openxmlformats.org/officeDocument/2006/relationships/image" Target="media/image201.png"/><Relationship Id="rId3" Type="http://schemas.openxmlformats.org/officeDocument/2006/relationships/styles" Target="styles.xml"/><Relationship Id="rId230" Type="http://schemas.openxmlformats.org/officeDocument/2006/relationships/image" Target="media/image4.png"/><Relationship Id="rId235" Type="http://schemas.openxmlformats.org/officeDocument/2006/relationships/image" Target="media/image9.png"/><Relationship Id="rId243" Type="http://schemas.openxmlformats.org/officeDocument/2006/relationships/image" Target="media/image10.png"/><Relationship Id="rId248" Type="http://schemas.openxmlformats.org/officeDocument/2006/relationships/image" Target="media/image14.jpeg"/><Relationship Id="rId251" Type="http://schemas.openxmlformats.org/officeDocument/2006/relationships/image" Target="media/image224.jpeg"/><Relationship Id="rId25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1273F-5288-45F9-9029-89BF53DD0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1426</Words>
  <Characters>8130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Manual for Assessing Safety Hardware, 2009</vt:lpstr>
    </vt:vector>
  </TitlesOfParts>
  <Company>Microsoft</Company>
  <LinksUpToDate>false</LinksUpToDate>
  <CharactersWithSpaces>9537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for Assessing Safety Hardware, 2009</dc:title>
  <dc:subject>Highway Traffic Safety</dc:subject>
  <dc:creator>AASHTO</dc:creator>
  <cp:lastModifiedBy>Sablan Kevin</cp:lastModifiedBy>
  <cp:revision>2</cp:revision>
  <cp:lastPrinted>2015-08-14T16:08:00Z</cp:lastPrinted>
  <dcterms:created xsi:type="dcterms:W3CDTF">2016-07-26T12:38:00Z</dcterms:created>
  <dcterms:modified xsi:type="dcterms:W3CDTF">2016-07-26T12:38:00Z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2009-09-15T00:00:00Z</vt:filetime>
  </property>
  <property fmtid="{D5CDD505-2E9C-101B-9397-08002B2CF9AE}" pid="3" name="LastSaved">
    <vt:filetime>2013-06-17T00:00:00Z</vt:filetime>
  </property>
</Properties>
</file>