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B29DD" w14:textId="77777777" w:rsidR="00AA57AC" w:rsidRDefault="009516E7">
      <w:pPr>
        <w:spacing w:before="51" w:line="250" w:lineRule="auto"/>
        <w:ind w:left="4580" w:right="1831" w:hanging="142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Ame</w:t>
      </w:r>
      <w:r>
        <w:rPr>
          <w:rFonts w:ascii="Times New Roman" w:eastAsia="Times New Roman" w:hAnsi="Times New Roman" w:cs="Times New Roman"/>
          <w:color w:val="FFFFFF"/>
          <w:spacing w:val="16"/>
          <w:w w:val="95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ican</w:t>
      </w:r>
      <w:r>
        <w:rPr>
          <w:rFonts w:ascii="Times New Roman" w:eastAsia="Times New Roman" w:hAnsi="Times New Roman" w:cs="Times New Roman"/>
          <w:color w:val="FFFFFF"/>
          <w:spacing w:val="-29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FFFFFF"/>
          <w:spacing w:val="8"/>
          <w:w w:val="95"/>
          <w:sz w:val="32"/>
          <w:szCs w:val="32"/>
        </w:rPr>
        <w:t>ss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ociation</w:t>
      </w:r>
      <w:r>
        <w:rPr>
          <w:rFonts w:ascii="Times New Roman" w:eastAsia="Times New Roman" w:hAnsi="Times New Roman" w:cs="Times New Roman"/>
          <w:color w:val="FFFFFF"/>
          <w:spacing w:val="-29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color w:val="FFFFFF"/>
          <w:spacing w:val="-29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FFFFFF"/>
          <w:spacing w:val="2"/>
          <w:w w:val="9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ate</w:t>
      </w:r>
      <w:r>
        <w:rPr>
          <w:rFonts w:ascii="Times New Roman" w:eastAsia="Times New Roman" w:hAnsi="Times New Roman" w:cs="Times New Roman"/>
          <w:color w:val="FFFFFF"/>
          <w:spacing w:val="-29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High</w:t>
      </w:r>
      <w:r>
        <w:rPr>
          <w:rFonts w:ascii="Times New Roman" w:eastAsia="Times New Roman" w:hAnsi="Times New Roman" w:cs="Times New Roman"/>
          <w:color w:val="FFFFFF"/>
          <w:spacing w:val="2"/>
          <w:w w:val="95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color w:val="FFFFFF"/>
          <w:w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color w:val="FFFFFF"/>
          <w:spacing w:val="-37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9"/>
          <w:w w:val="9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FFFFFF"/>
          <w:spacing w:val="14"/>
          <w:w w:val="95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color w:val="FFFFFF"/>
          <w:spacing w:val="8"/>
          <w:w w:val="95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po</w:t>
      </w:r>
      <w:r>
        <w:rPr>
          <w:rFonts w:ascii="Times New Roman" w:eastAsia="Times New Roman" w:hAnsi="Times New Roman" w:cs="Times New Roman"/>
          <w:color w:val="FFFFFF"/>
          <w:spacing w:val="18"/>
          <w:w w:val="95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ation</w:t>
      </w:r>
      <w:r>
        <w:rPr>
          <w:rFonts w:ascii="Times New Roman" w:eastAsia="Times New Roman" w:hAnsi="Times New Roman" w:cs="Times New Roman"/>
          <w:color w:val="FFFFFF"/>
          <w:spacing w:val="-36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color w:val="FFFFFF"/>
          <w:spacing w:val="6"/>
          <w:w w:val="95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FFFFFF"/>
          <w:spacing w:val="4"/>
          <w:w w:val="95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icia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  <w:sz w:val="32"/>
          <w:szCs w:val="32"/>
        </w:rPr>
        <w:t>s</w:t>
      </w:r>
    </w:p>
    <w:p w14:paraId="7891FCAA" w14:textId="77777777" w:rsidR="00AA57AC" w:rsidRDefault="00AA57AC">
      <w:pPr>
        <w:spacing w:line="200" w:lineRule="exact"/>
        <w:rPr>
          <w:sz w:val="20"/>
          <w:szCs w:val="20"/>
        </w:rPr>
      </w:pPr>
    </w:p>
    <w:p w14:paraId="13970FDB" w14:textId="77777777" w:rsidR="00AA57AC" w:rsidRDefault="00AA57AC">
      <w:pPr>
        <w:spacing w:line="200" w:lineRule="exact"/>
        <w:rPr>
          <w:sz w:val="20"/>
          <w:szCs w:val="20"/>
        </w:rPr>
      </w:pPr>
    </w:p>
    <w:p w14:paraId="2547EF0B" w14:textId="77777777" w:rsidR="00AA57AC" w:rsidRDefault="00AA57AC">
      <w:pPr>
        <w:spacing w:line="200" w:lineRule="exact"/>
        <w:rPr>
          <w:sz w:val="20"/>
          <w:szCs w:val="20"/>
        </w:rPr>
      </w:pPr>
    </w:p>
    <w:p w14:paraId="53AA5276" w14:textId="77777777" w:rsidR="00AA57AC" w:rsidRDefault="00AA57AC">
      <w:pPr>
        <w:spacing w:line="200" w:lineRule="exact"/>
        <w:rPr>
          <w:sz w:val="20"/>
          <w:szCs w:val="20"/>
        </w:rPr>
      </w:pPr>
    </w:p>
    <w:p w14:paraId="482A4E0F" w14:textId="77777777" w:rsidR="00AA57AC" w:rsidRDefault="00AA57AC">
      <w:pPr>
        <w:spacing w:line="200" w:lineRule="exact"/>
        <w:rPr>
          <w:sz w:val="20"/>
          <w:szCs w:val="20"/>
        </w:rPr>
      </w:pPr>
    </w:p>
    <w:p w14:paraId="1A018372" w14:textId="77777777" w:rsidR="00AA57AC" w:rsidRDefault="00AA57AC">
      <w:pPr>
        <w:spacing w:line="200" w:lineRule="exact"/>
        <w:rPr>
          <w:sz w:val="20"/>
          <w:szCs w:val="20"/>
        </w:rPr>
      </w:pPr>
    </w:p>
    <w:p w14:paraId="471C78C4" w14:textId="77777777" w:rsidR="00AA57AC" w:rsidRDefault="00AA57AC">
      <w:pPr>
        <w:spacing w:line="200" w:lineRule="exact"/>
        <w:rPr>
          <w:sz w:val="20"/>
          <w:szCs w:val="20"/>
        </w:rPr>
      </w:pPr>
    </w:p>
    <w:p w14:paraId="2A51D491" w14:textId="77777777" w:rsidR="00AA57AC" w:rsidRDefault="00AA57AC">
      <w:pPr>
        <w:spacing w:line="200" w:lineRule="exact"/>
        <w:rPr>
          <w:sz w:val="20"/>
          <w:szCs w:val="20"/>
        </w:rPr>
      </w:pPr>
    </w:p>
    <w:p w14:paraId="20547E98" w14:textId="77777777" w:rsidR="00AA57AC" w:rsidRDefault="00AA57AC">
      <w:pPr>
        <w:spacing w:line="200" w:lineRule="exact"/>
        <w:rPr>
          <w:sz w:val="20"/>
          <w:szCs w:val="20"/>
        </w:rPr>
      </w:pPr>
    </w:p>
    <w:p w14:paraId="64893E5F" w14:textId="77777777" w:rsidR="00AA57AC" w:rsidRDefault="00AA57AC">
      <w:pPr>
        <w:spacing w:line="200" w:lineRule="exact"/>
        <w:rPr>
          <w:sz w:val="20"/>
          <w:szCs w:val="20"/>
        </w:rPr>
      </w:pPr>
    </w:p>
    <w:p w14:paraId="002AA259" w14:textId="77777777" w:rsidR="00AA57AC" w:rsidRDefault="00AA57AC">
      <w:pPr>
        <w:spacing w:line="200" w:lineRule="exact"/>
        <w:rPr>
          <w:sz w:val="20"/>
          <w:szCs w:val="20"/>
        </w:rPr>
      </w:pPr>
    </w:p>
    <w:p w14:paraId="7EA2F005" w14:textId="77777777" w:rsidR="00AA57AC" w:rsidRDefault="00AA57AC">
      <w:pPr>
        <w:spacing w:line="200" w:lineRule="exact"/>
        <w:rPr>
          <w:sz w:val="20"/>
          <w:szCs w:val="20"/>
        </w:rPr>
      </w:pPr>
    </w:p>
    <w:p w14:paraId="4BDED8CB" w14:textId="77777777" w:rsidR="00AA57AC" w:rsidRDefault="00AA57AC">
      <w:pPr>
        <w:spacing w:line="200" w:lineRule="exact"/>
        <w:rPr>
          <w:sz w:val="20"/>
          <w:szCs w:val="20"/>
        </w:rPr>
      </w:pPr>
    </w:p>
    <w:p w14:paraId="3F2FB80A" w14:textId="77777777" w:rsidR="00AA57AC" w:rsidRDefault="00AA57AC">
      <w:pPr>
        <w:spacing w:line="200" w:lineRule="exact"/>
        <w:rPr>
          <w:sz w:val="20"/>
          <w:szCs w:val="20"/>
        </w:rPr>
      </w:pPr>
    </w:p>
    <w:p w14:paraId="24B43EBC" w14:textId="77777777" w:rsidR="00AA57AC" w:rsidRDefault="00AA57AC">
      <w:pPr>
        <w:spacing w:before="1" w:line="280" w:lineRule="exact"/>
        <w:rPr>
          <w:sz w:val="28"/>
          <w:szCs w:val="28"/>
        </w:rPr>
      </w:pPr>
    </w:p>
    <w:p w14:paraId="31D789BD" w14:textId="77777777" w:rsidR="00AA57AC" w:rsidRDefault="009516E7">
      <w:pPr>
        <w:spacing w:line="1264" w:lineRule="exact"/>
        <w:ind w:left="4508"/>
        <w:rPr>
          <w:rFonts w:ascii="Times New Roman" w:eastAsia="Times New Roman" w:hAnsi="Times New Roman" w:cs="Times New Roman"/>
          <w:sz w:val="114"/>
          <w:szCs w:val="114"/>
        </w:rPr>
      </w:pPr>
      <w:r>
        <w:rPr>
          <w:rFonts w:ascii="Times New Roman" w:eastAsia="Times New Roman" w:hAnsi="Times New Roman" w:cs="Times New Roman"/>
          <w:color w:val="E9E4C2"/>
          <w:w w:val="90"/>
          <w:sz w:val="114"/>
          <w:szCs w:val="114"/>
        </w:rPr>
        <w:t>Manual</w:t>
      </w:r>
      <w:r>
        <w:rPr>
          <w:rFonts w:ascii="Times New Roman" w:eastAsia="Times New Roman" w:hAnsi="Times New Roman" w:cs="Times New Roman"/>
          <w:color w:val="E9E4C2"/>
          <w:spacing w:val="128"/>
          <w:w w:val="90"/>
          <w:sz w:val="114"/>
          <w:szCs w:val="114"/>
        </w:rPr>
        <w:t xml:space="preserve"> </w:t>
      </w:r>
      <w:r>
        <w:rPr>
          <w:rFonts w:ascii="Times New Roman" w:eastAsia="Times New Roman" w:hAnsi="Times New Roman" w:cs="Times New Roman"/>
          <w:color w:val="E9E4C2"/>
          <w:spacing w:val="6"/>
          <w:w w:val="90"/>
          <w:sz w:val="114"/>
          <w:szCs w:val="114"/>
        </w:rPr>
        <w:t>f</w:t>
      </w:r>
      <w:r>
        <w:rPr>
          <w:rFonts w:ascii="Times New Roman" w:eastAsia="Times New Roman" w:hAnsi="Times New Roman" w:cs="Times New Roman"/>
          <w:color w:val="E9E4C2"/>
          <w:w w:val="90"/>
          <w:sz w:val="114"/>
          <w:szCs w:val="114"/>
        </w:rPr>
        <w:t>or</w:t>
      </w:r>
    </w:p>
    <w:p w14:paraId="34CBF087" w14:textId="77777777" w:rsidR="00AA57AC" w:rsidRDefault="00AA57AC">
      <w:pPr>
        <w:spacing w:before="1" w:line="120" w:lineRule="exact"/>
        <w:rPr>
          <w:sz w:val="12"/>
          <w:szCs w:val="12"/>
        </w:rPr>
      </w:pPr>
    </w:p>
    <w:p w14:paraId="0ED72EDB" w14:textId="77777777" w:rsidR="00AA57AC" w:rsidRDefault="009516E7">
      <w:pPr>
        <w:ind w:left="4508"/>
        <w:rPr>
          <w:rFonts w:ascii="Times New Roman" w:eastAsia="Times New Roman" w:hAnsi="Times New Roman" w:cs="Times New Roman"/>
          <w:sz w:val="114"/>
          <w:szCs w:val="114"/>
        </w:rPr>
      </w:pPr>
      <w:r>
        <w:rPr>
          <w:rFonts w:ascii="Times New Roman" w:eastAsia="Times New Roman" w:hAnsi="Times New Roman" w:cs="Times New Roman"/>
          <w:color w:val="E9E4C2"/>
          <w:w w:val="95"/>
          <w:sz w:val="114"/>
          <w:szCs w:val="114"/>
        </w:rPr>
        <w:t>A</w:t>
      </w:r>
      <w:r>
        <w:rPr>
          <w:rFonts w:ascii="Times New Roman" w:eastAsia="Times New Roman" w:hAnsi="Times New Roman" w:cs="Times New Roman"/>
          <w:color w:val="E9E4C2"/>
          <w:spacing w:val="32"/>
          <w:w w:val="95"/>
          <w:sz w:val="114"/>
          <w:szCs w:val="114"/>
        </w:rPr>
        <w:t>ss</w:t>
      </w:r>
      <w:r>
        <w:rPr>
          <w:rFonts w:ascii="Times New Roman" w:eastAsia="Times New Roman" w:hAnsi="Times New Roman" w:cs="Times New Roman"/>
          <w:color w:val="E9E4C2"/>
          <w:w w:val="95"/>
          <w:sz w:val="114"/>
          <w:szCs w:val="114"/>
        </w:rPr>
        <w:t>e</w:t>
      </w:r>
      <w:r>
        <w:rPr>
          <w:rFonts w:ascii="Times New Roman" w:eastAsia="Times New Roman" w:hAnsi="Times New Roman" w:cs="Times New Roman"/>
          <w:color w:val="E9E4C2"/>
          <w:spacing w:val="32"/>
          <w:w w:val="95"/>
          <w:sz w:val="114"/>
          <w:szCs w:val="114"/>
        </w:rPr>
        <w:t>ss</w:t>
      </w:r>
      <w:r>
        <w:rPr>
          <w:rFonts w:ascii="Times New Roman" w:eastAsia="Times New Roman" w:hAnsi="Times New Roman" w:cs="Times New Roman"/>
          <w:color w:val="E9E4C2"/>
          <w:w w:val="95"/>
          <w:sz w:val="114"/>
          <w:szCs w:val="114"/>
        </w:rPr>
        <w:t>ing</w:t>
      </w:r>
    </w:p>
    <w:p w14:paraId="702D49CB" w14:textId="77777777" w:rsidR="00AA57AC" w:rsidRDefault="00AA57AC">
      <w:pPr>
        <w:spacing w:before="8" w:line="160" w:lineRule="exact"/>
        <w:rPr>
          <w:sz w:val="16"/>
          <w:szCs w:val="16"/>
        </w:rPr>
      </w:pPr>
    </w:p>
    <w:p w14:paraId="1474E078" w14:textId="77777777" w:rsidR="00AA57AC" w:rsidRDefault="00AA57AC">
      <w:pPr>
        <w:spacing w:line="160" w:lineRule="exact"/>
        <w:rPr>
          <w:sz w:val="16"/>
          <w:szCs w:val="16"/>
        </w:rPr>
        <w:sectPr w:rsidR="00AA57AC">
          <w:type w:val="continuous"/>
          <w:pgSz w:w="12240" w:h="15840"/>
          <w:pgMar w:top="1200" w:right="680" w:bottom="280" w:left="1720" w:header="720" w:footer="720" w:gutter="0"/>
          <w:cols w:space="720"/>
        </w:sectPr>
      </w:pPr>
    </w:p>
    <w:p w14:paraId="62D40879" w14:textId="77777777" w:rsidR="00AA57AC" w:rsidRDefault="009516E7">
      <w:pPr>
        <w:spacing w:line="1264" w:lineRule="exact"/>
        <w:ind w:left="4508"/>
        <w:rPr>
          <w:rFonts w:ascii="Times New Roman" w:eastAsia="Times New Roman" w:hAnsi="Times New Roman" w:cs="Times New Roman"/>
          <w:sz w:val="114"/>
          <w:szCs w:val="114"/>
        </w:rPr>
      </w:pPr>
      <w:r>
        <w:rPr>
          <w:rFonts w:ascii="Times New Roman" w:eastAsia="Times New Roman" w:hAnsi="Times New Roman" w:cs="Times New Roman"/>
          <w:color w:val="E9E4C2"/>
          <w:w w:val="90"/>
          <w:sz w:val="114"/>
          <w:szCs w:val="114"/>
        </w:rPr>
        <w:t>Sa</w:t>
      </w:r>
      <w:r>
        <w:rPr>
          <w:rFonts w:ascii="Times New Roman" w:eastAsia="Times New Roman" w:hAnsi="Times New Roman" w:cs="Times New Roman"/>
          <w:color w:val="E9E4C2"/>
          <w:spacing w:val="14"/>
          <w:w w:val="90"/>
          <w:sz w:val="114"/>
          <w:szCs w:val="114"/>
        </w:rPr>
        <w:t>f</w:t>
      </w:r>
      <w:r>
        <w:rPr>
          <w:rFonts w:ascii="Times New Roman" w:eastAsia="Times New Roman" w:hAnsi="Times New Roman" w:cs="Times New Roman"/>
          <w:color w:val="E9E4C2"/>
          <w:spacing w:val="10"/>
          <w:w w:val="90"/>
          <w:sz w:val="114"/>
          <w:szCs w:val="114"/>
        </w:rPr>
        <w:t>e</w:t>
      </w:r>
      <w:r>
        <w:rPr>
          <w:rFonts w:ascii="Times New Roman" w:eastAsia="Times New Roman" w:hAnsi="Times New Roman" w:cs="Times New Roman"/>
          <w:color w:val="E9E4C2"/>
          <w:w w:val="90"/>
          <w:sz w:val="114"/>
          <w:szCs w:val="114"/>
        </w:rPr>
        <w:t>ty</w:t>
      </w:r>
    </w:p>
    <w:p w14:paraId="7B560297" w14:textId="77777777" w:rsidR="00AA57AC" w:rsidRDefault="009516E7">
      <w:pPr>
        <w:spacing w:before="6" w:line="170" w:lineRule="exact"/>
        <w:rPr>
          <w:sz w:val="17"/>
          <w:szCs w:val="17"/>
        </w:rPr>
      </w:pPr>
      <w:r>
        <w:br w:type="column"/>
      </w:r>
    </w:p>
    <w:p w14:paraId="2DAE45A1" w14:textId="77777777" w:rsidR="00AA57AC" w:rsidRDefault="00AA57AC">
      <w:pPr>
        <w:spacing w:line="200" w:lineRule="exact"/>
        <w:rPr>
          <w:sz w:val="20"/>
          <w:szCs w:val="20"/>
        </w:rPr>
      </w:pPr>
    </w:p>
    <w:p w14:paraId="11B20530" w14:textId="77777777" w:rsidR="00AA57AC" w:rsidRDefault="00AA57AC">
      <w:pPr>
        <w:spacing w:line="200" w:lineRule="exact"/>
        <w:rPr>
          <w:sz w:val="20"/>
          <w:szCs w:val="20"/>
        </w:rPr>
      </w:pPr>
    </w:p>
    <w:p w14:paraId="757DB1CA" w14:textId="77777777" w:rsidR="00AA57AC" w:rsidRDefault="009516E7">
      <w:pPr>
        <w:tabs>
          <w:tab w:val="left" w:pos="1380"/>
          <w:tab w:val="left" w:pos="1832"/>
          <w:tab w:val="left" w:pos="2283"/>
        </w:tabs>
        <w:ind w:left="937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FFFFFF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color w:val="FFFFFF"/>
          <w:sz w:val="40"/>
          <w:szCs w:val="40"/>
        </w:rPr>
        <w:tab/>
        <w:t>0</w:t>
      </w:r>
      <w:r>
        <w:rPr>
          <w:rFonts w:ascii="Times New Roman" w:eastAsia="Times New Roman" w:hAnsi="Times New Roman" w:cs="Times New Roman"/>
          <w:color w:val="FFFFFF"/>
          <w:sz w:val="40"/>
          <w:szCs w:val="40"/>
        </w:rPr>
        <w:tab/>
        <w:t>0</w:t>
      </w:r>
      <w:r>
        <w:rPr>
          <w:rFonts w:ascii="Times New Roman" w:eastAsia="Times New Roman" w:hAnsi="Times New Roman" w:cs="Times New Roman"/>
          <w:color w:val="FFFFFF"/>
          <w:sz w:val="40"/>
          <w:szCs w:val="40"/>
        </w:rPr>
        <w:tab/>
        <w:t>9</w:t>
      </w:r>
    </w:p>
    <w:p w14:paraId="721A8ACA" w14:textId="77777777" w:rsidR="00AA57AC" w:rsidRDefault="00AA57AC">
      <w:pPr>
        <w:rPr>
          <w:rFonts w:ascii="Times New Roman" w:eastAsia="Times New Roman" w:hAnsi="Times New Roman" w:cs="Times New Roman"/>
          <w:sz w:val="40"/>
          <w:szCs w:val="40"/>
        </w:rPr>
        <w:sectPr w:rsidR="00AA57AC">
          <w:type w:val="continuous"/>
          <w:pgSz w:w="12240" w:h="15840"/>
          <w:pgMar w:top="1200" w:right="680" w:bottom="280" w:left="1720" w:header="720" w:footer="720" w:gutter="0"/>
          <w:cols w:num="2" w:space="720" w:equalWidth="0">
            <w:col w:w="7206" w:space="40"/>
            <w:col w:w="2594"/>
          </w:cols>
        </w:sectPr>
      </w:pPr>
    </w:p>
    <w:p w14:paraId="7F4B63AF" w14:textId="77777777" w:rsidR="00AA57AC" w:rsidRDefault="00FA30BE">
      <w:pPr>
        <w:spacing w:before="8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7899" behindDoc="1" locked="0" layoutInCell="1" allowOverlap="1" wp14:anchorId="7C1CF4F4" wp14:editId="7DEE228F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85100" cy="10071100"/>
                <wp:effectExtent l="0" t="0" r="0" b="0"/>
                <wp:wrapNone/>
                <wp:docPr id="28136" name="Group 2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71100"/>
                          <a:chOff x="-10" y="-10"/>
                          <a:chExt cx="12260" cy="15860"/>
                        </a:xfrm>
                      </wpg:grpSpPr>
                      <wpg:grpSp>
                        <wpg:cNvPr id="28137" name="Group 28801"/>
                        <wpg:cNvGrpSpPr>
                          <a:grpSpLocks/>
                        </wpg:cNvGrpSpPr>
                        <wpg:grpSpPr bwMode="auto">
                          <a:xfrm>
                            <a:off x="3690" y="0"/>
                            <a:ext cx="8550" cy="15840"/>
                            <a:chOff x="3690" y="0"/>
                            <a:chExt cx="8550" cy="15840"/>
                          </a:xfrm>
                        </wpg:grpSpPr>
                        <wps:wsp>
                          <wps:cNvPr id="28138" name="Freeform 28802"/>
                          <wps:cNvSpPr>
                            <a:spLocks/>
                          </wps:cNvSpPr>
                          <wps:spPr bwMode="auto">
                            <a:xfrm>
                              <a:off x="3690" y="0"/>
                              <a:ext cx="8550" cy="15840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8550"/>
                                <a:gd name="T2" fmla="*/ 15840 h 15840"/>
                                <a:gd name="T3" fmla="+- 0 12240 3690"/>
                                <a:gd name="T4" fmla="*/ T3 w 8550"/>
                                <a:gd name="T5" fmla="*/ 15840 h 15840"/>
                                <a:gd name="T6" fmla="+- 0 12240 3690"/>
                                <a:gd name="T7" fmla="*/ T6 w 8550"/>
                                <a:gd name="T8" fmla="*/ 0 h 15840"/>
                                <a:gd name="T9" fmla="+- 0 3690 3690"/>
                                <a:gd name="T10" fmla="*/ T9 w 8550"/>
                                <a:gd name="T11" fmla="*/ 0 h 15840"/>
                                <a:gd name="T12" fmla="+- 0 3690 3690"/>
                                <a:gd name="T13" fmla="*/ T12 w 8550"/>
                                <a:gd name="T14" fmla="*/ 15840 h 15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550" h="15840">
                                  <a:moveTo>
                                    <a:pt x="0" y="15840"/>
                                  </a:moveTo>
                                  <a:lnTo>
                                    <a:pt x="8550" y="15840"/>
                                  </a:lnTo>
                                  <a:lnTo>
                                    <a:pt x="85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6B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9" name="Group 28799"/>
                        <wpg:cNvGrpSpPr>
                          <a:grpSpLocks/>
                        </wpg:cNvGrpSpPr>
                        <wpg:grpSpPr bwMode="auto">
                          <a:xfrm>
                            <a:off x="270" y="0"/>
                            <a:ext cx="380" cy="15840"/>
                            <a:chOff x="270" y="0"/>
                            <a:chExt cx="380" cy="15840"/>
                          </a:xfrm>
                        </wpg:grpSpPr>
                        <wps:wsp>
                          <wps:cNvPr id="28140" name="Freeform 28800"/>
                          <wps:cNvSpPr>
                            <a:spLocks/>
                          </wps:cNvSpPr>
                          <wps:spPr bwMode="auto">
                            <a:xfrm>
                              <a:off x="270" y="0"/>
                              <a:ext cx="380" cy="15840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380"/>
                                <a:gd name="T2" fmla="*/ 15840 h 15840"/>
                                <a:gd name="T3" fmla="+- 0 650 270"/>
                                <a:gd name="T4" fmla="*/ T3 w 380"/>
                                <a:gd name="T5" fmla="*/ 15840 h 15840"/>
                                <a:gd name="T6" fmla="+- 0 650 270"/>
                                <a:gd name="T7" fmla="*/ T6 w 380"/>
                                <a:gd name="T8" fmla="*/ 0 h 15840"/>
                                <a:gd name="T9" fmla="+- 0 270 270"/>
                                <a:gd name="T10" fmla="*/ T9 w 380"/>
                                <a:gd name="T11" fmla="*/ 0 h 15840"/>
                                <a:gd name="T12" fmla="+- 0 270 270"/>
                                <a:gd name="T13" fmla="*/ T12 w 380"/>
                                <a:gd name="T14" fmla="*/ 15840 h 15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80" h="15840">
                                  <a:moveTo>
                                    <a:pt x="0" y="15840"/>
                                  </a:moveTo>
                                  <a:lnTo>
                                    <a:pt x="380" y="1584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6B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1" name="Group 28794"/>
                        <wpg:cNvGrpSpPr>
                          <a:grpSpLocks/>
                        </wpg:cNvGrpSpPr>
                        <wpg:grpSpPr bwMode="auto">
                          <a:xfrm>
                            <a:off x="650" y="0"/>
                            <a:ext cx="3040" cy="15840"/>
                            <a:chOff x="650" y="0"/>
                            <a:chExt cx="3040" cy="15840"/>
                          </a:xfrm>
                        </wpg:grpSpPr>
                        <wps:wsp>
                          <wps:cNvPr id="28142" name="Freeform 28798"/>
                          <wps:cNvSpPr>
                            <a:spLocks/>
                          </wps:cNvSpPr>
                          <wps:spPr bwMode="auto">
                            <a:xfrm>
                              <a:off x="650" y="0"/>
                              <a:ext cx="3040" cy="15840"/>
                            </a:xfrm>
                            <a:custGeom>
                              <a:avLst/>
                              <a:gdLst>
                                <a:gd name="T0" fmla="+- 0 650 650"/>
                                <a:gd name="T1" fmla="*/ T0 w 3040"/>
                                <a:gd name="T2" fmla="*/ 15840 h 15840"/>
                                <a:gd name="T3" fmla="+- 0 3690 650"/>
                                <a:gd name="T4" fmla="*/ T3 w 3040"/>
                                <a:gd name="T5" fmla="*/ 15840 h 15840"/>
                                <a:gd name="T6" fmla="+- 0 3690 650"/>
                                <a:gd name="T7" fmla="*/ T6 w 3040"/>
                                <a:gd name="T8" fmla="*/ 0 h 15840"/>
                                <a:gd name="T9" fmla="+- 0 650 650"/>
                                <a:gd name="T10" fmla="*/ T9 w 3040"/>
                                <a:gd name="T11" fmla="*/ 0 h 15840"/>
                                <a:gd name="T12" fmla="+- 0 650 650"/>
                                <a:gd name="T13" fmla="*/ T12 w 3040"/>
                                <a:gd name="T14" fmla="*/ 15840 h 15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40" h="15840">
                                  <a:moveTo>
                                    <a:pt x="0" y="15840"/>
                                  </a:moveTo>
                                  <a:lnTo>
                                    <a:pt x="3040" y="15840"/>
                                  </a:lnTo>
                                  <a:lnTo>
                                    <a:pt x="30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6B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43" name="Picture 28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" y="0"/>
                              <a:ext cx="3036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44" name="Picture 28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7" y="5392"/>
                              <a:ext cx="4944" cy="5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45" name="Picture 28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4" y="690"/>
                              <a:ext cx="1954" cy="1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146" name="Group 28792"/>
                        <wpg:cNvGrpSpPr>
                          <a:grpSpLocks/>
                        </wpg:cNvGrpSpPr>
                        <wpg:grpSpPr bwMode="auto">
                          <a:xfrm>
                            <a:off x="3440" y="12385"/>
                            <a:ext cx="20" cy="60"/>
                            <a:chOff x="3440" y="12385"/>
                            <a:chExt cx="20" cy="60"/>
                          </a:xfrm>
                        </wpg:grpSpPr>
                        <wps:wsp>
                          <wps:cNvPr id="28147" name="Freeform 28793"/>
                          <wps:cNvSpPr>
                            <a:spLocks/>
                          </wps:cNvSpPr>
                          <wps:spPr bwMode="auto">
                            <a:xfrm>
                              <a:off x="3440" y="123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2415 12385"/>
                                <a:gd name="T3" fmla="*/ 12415 h 60"/>
                                <a:gd name="T4" fmla="+- 0 3460 3440"/>
                                <a:gd name="T5" fmla="*/ T4 w 20"/>
                                <a:gd name="T6" fmla="+- 0 12415 12385"/>
                                <a:gd name="T7" fmla="*/ 124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8" name="Group 28790"/>
                        <wpg:cNvGrpSpPr>
                          <a:grpSpLocks/>
                        </wpg:cNvGrpSpPr>
                        <wpg:grpSpPr bwMode="auto">
                          <a:xfrm>
                            <a:off x="3440" y="12485"/>
                            <a:ext cx="20" cy="60"/>
                            <a:chOff x="3440" y="12485"/>
                            <a:chExt cx="20" cy="60"/>
                          </a:xfrm>
                        </wpg:grpSpPr>
                        <wps:wsp>
                          <wps:cNvPr id="28149" name="Freeform 28791"/>
                          <wps:cNvSpPr>
                            <a:spLocks/>
                          </wps:cNvSpPr>
                          <wps:spPr bwMode="auto">
                            <a:xfrm>
                              <a:off x="3440" y="124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2515 12485"/>
                                <a:gd name="T3" fmla="*/ 12515 h 60"/>
                                <a:gd name="T4" fmla="+- 0 3460 3440"/>
                                <a:gd name="T5" fmla="*/ T4 w 20"/>
                                <a:gd name="T6" fmla="+- 0 12515 12485"/>
                                <a:gd name="T7" fmla="*/ 12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0" name="Group 28788"/>
                        <wpg:cNvGrpSpPr>
                          <a:grpSpLocks/>
                        </wpg:cNvGrpSpPr>
                        <wpg:grpSpPr bwMode="auto">
                          <a:xfrm>
                            <a:off x="3440" y="12586"/>
                            <a:ext cx="20" cy="60"/>
                            <a:chOff x="3440" y="12586"/>
                            <a:chExt cx="20" cy="60"/>
                          </a:xfrm>
                        </wpg:grpSpPr>
                        <wps:wsp>
                          <wps:cNvPr id="28151" name="Freeform 28789"/>
                          <wps:cNvSpPr>
                            <a:spLocks/>
                          </wps:cNvSpPr>
                          <wps:spPr bwMode="auto">
                            <a:xfrm>
                              <a:off x="3440" y="12586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2616 12586"/>
                                <a:gd name="T3" fmla="*/ 12616 h 60"/>
                                <a:gd name="T4" fmla="+- 0 3460 3440"/>
                                <a:gd name="T5" fmla="*/ T4 w 20"/>
                                <a:gd name="T6" fmla="+- 0 12616 12586"/>
                                <a:gd name="T7" fmla="*/ 126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2" name="Group 28786"/>
                        <wpg:cNvGrpSpPr>
                          <a:grpSpLocks/>
                        </wpg:cNvGrpSpPr>
                        <wpg:grpSpPr bwMode="auto">
                          <a:xfrm>
                            <a:off x="3440" y="12687"/>
                            <a:ext cx="20" cy="60"/>
                            <a:chOff x="3440" y="12687"/>
                            <a:chExt cx="20" cy="60"/>
                          </a:xfrm>
                        </wpg:grpSpPr>
                        <wps:wsp>
                          <wps:cNvPr id="28153" name="Freeform 28787"/>
                          <wps:cNvSpPr>
                            <a:spLocks/>
                          </wps:cNvSpPr>
                          <wps:spPr bwMode="auto">
                            <a:xfrm>
                              <a:off x="3440" y="12687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2717 12687"/>
                                <a:gd name="T3" fmla="*/ 12717 h 60"/>
                                <a:gd name="T4" fmla="+- 0 3460 3440"/>
                                <a:gd name="T5" fmla="*/ T4 w 20"/>
                                <a:gd name="T6" fmla="+- 0 12717 12687"/>
                                <a:gd name="T7" fmla="*/ 127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4" name="Group 28784"/>
                        <wpg:cNvGrpSpPr>
                          <a:grpSpLocks/>
                        </wpg:cNvGrpSpPr>
                        <wpg:grpSpPr bwMode="auto">
                          <a:xfrm>
                            <a:off x="3440" y="12788"/>
                            <a:ext cx="20" cy="60"/>
                            <a:chOff x="3440" y="12788"/>
                            <a:chExt cx="20" cy="60"/>
                          </a:xfrm>
                        </wpg:grpSpPr>
                        <wps:wsp>
                          <wps:cNvPr id="28155" name="Freeform 28785"/>
                          <wps:cNvSpPr>
                            <a:spLocks/>
                          </wps:cNvSpPr>
                          <wps:spPr bwMode="auto">
                            <a:xfrm>
                              <a:off x="3440" y="127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2818 12788"/>
                                <a:gd name="T3" fmla="*/ 12818 h 60"/>
                                <a:gd name="T4" fmla="+- 0 3460 3440"/>
                                <a:gd name="T5" fmla="*/ T4 w 20"/>
                                <a:gd name="T6" fmla="+- 0 12818 12788"/>
                                <a:gd name="T7" fmla="*/ 128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6" name="Group 28782"/>
                        <wpg:cNvGrpSpPr>
                          <a:grpSpLocks/>
                        </wpg:cNvGrpSpPr>
                        <wpg:grpSpPr bwMode="auto">
                          <a:xfrm>
                            <a:off x="3440" y="12888"/>
                            <a:ext cx="20" cy="60"/>
                            <a:chOff x="3440" y="12888"/>
                            <a:chExt cx="20" cy="60"/>
                          </a:xfrm>
                        </wpg:grpSpPr>
                        <wps:wsp>
                          <wps:cNvPr id="28157" name="Freeform 28783"/>
                          <wps:cNvSpPr>
                            <a:spLocks/>
                          </wps:cNvSpPr>
                          <wps:spPr bwMode="auto">
                            <a:xfrm>
                              <a:off x="3440" y="128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2918 12888"/>
                                <a:gd name="T3" fmla="*/ 12918 h 60"/>
                                <a:gd name="T4" fmla="+- 0 3460 3440"/>
                                <a:gd name="T5" fmla="*/ T4 w 20"/>
                                <a:gd name="T6" fmla="+- 0 12918 12888"/>
                                <a:gd name="T7" fmla="*/ 12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8" name="Group 28780"/>
                        <wpg:cNvGrpSpPr>
                          <a:grpSpLocks/>
                        </wpg:cNvGrpSpPr>
                        <wpg:grpSpPr bwMode="auto">
                          <a:xfrm>
                            <a:off x="3440" y="12989"/>
                            <a:ext cx="20" cy="60"/>
                            <a:chOff x="3440" y="12989"/>
                            <a:chExt cx="20" cy="60"/>
                          </a:xfrm>
                        </wpg:grpSpPr>
                        <wps:wsp>
                          <wps:cNvPr id="28159" name="Freeform 28781"/>
                          <wps:cNvSpPr>
                            <a:spLocks/>
                          </wps:cNvSpPr>
                          <wps:spPr bwMode="auto">
                            <a:xfrm>
                              <a:off x="3440" y="12989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019 12989"/>
                                <a:gd name="T3" fmla="*/ 13019 h 60"/>
                                <a:gd name="T4" fmla="+- 0 3460 3440"/>
                                <a:gd name="T5" fmla="*/ T4 w 20"/>
                                <a:gd name="T6" fmla="+- 0 13019 12989"/>
                                <a:gd name="T7" fmla="*/ 130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0" name="Group 28778"/>
                        <wpg:cNvGrpSpPr>
                          <a:grpSpLocks/>
                        </wpg:cNvGrpSpPr>
                        <wpg:grpSpPr bwMode="auto">
                          <a:xfrm>
                            <a:off x="3440" y="13090"/>
                            <a:ext cx="20" cy="60"/>
                            <a:chOff x="3440" y="13090"/>
                            <a:chExt cx="20" cy="60"/>
                          </a:xfrm>
                        </wpg:grpSpPr>
                        <wps:wsp>
                          <wps:cNvPr id="28161" name="Freeform 28779"/>
                          <wps:cNvSpPr>
                            <a:spLocks/>
                          </wps:cNvSpPr>
                          <wps:spPr bwMode="auto">
                            <a:xfrm>
                              <a:off x="3440" y="130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120 13090"/>
                                <a:gd name="T3" fmla="*/ 13120 h 60"/>
                                <a:gd name="T4" fmla="+- 0 3460 3440"/>
                                <a:gd name="T5" fmla="*/ T4 w 20"/>
                                <a:gd name="T6" fmla="+- 0 13120 13090"/>
                                <a:gd name="T7" fmla="*/ 131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2" name="Group 28776"/>
                        <wpg:cNvGrpSpPr>
                          <a:grpSpLocks/>
                        </wpg:cNvGrpSpPr>
                        <wpg:grpSpPr bwMode="auto">
                          <a:xfrm>
                            <a:off x="3440" y="13190"/>
                            <a:ext cx="20" cy="60"/>
                            <a:chOff x="3440" y="13190"/>
                            <a:chExt cx="20" cy="60"/>
                          </a:xfrm>
                        </wpg:grpSpPr>
                        <wps:wsp>
                          <wps:cNvPr id="28163" name="Freeform 28777"/>
                          <wps:cNvSpPr>
                            <a:spLocks/>
                          </wps:cNvSpPr>
                          <wps:spPr bwMode="auto">
                            <a:xfrm>
                              <a:off x="3440" y="131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221 13190"/>
                                <a:gd name="T3" fmla="*/ 13221 h 60"/>
                                <a:gd name="T4" fmla="+- 0 3460 3440"/>
                                <a:gd name="T5" fmla="*/ T4 w 20"/>
                                <a:gd name="T6" fmla="+- 0 13221 13190"/>
                                <a:gd name="T7" fmla="*/ 132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4" name="Group 28774"/>
                        <wpg:cNvGrpSpPr>
                          <a:grpSpLocks/>
                        </wpg:cNvGrpSpPr>
                        <wpg:grpSpPr bwMode="auto">
                          <a:xfrm>
                            <a:off x="3440" y="13291"/>
                            <a:ext cx="20" cy="60"/>
                            <a:chOff x="3440" y="13291"/>
                            <a:chExt cx="20" cy="60"/>
                          </a:xfrm>
                        </wpg:grpSpPr>
                        <wps:wsp>
                          <wps:cNvPr id="28165" name="Freeform 28775"/>
                          <wps:cNvSpPr>
                            <a:spLocks/>
                          </wps:cNvSpPr>
                          <wps:spPr bwMode="auto">
                            <a:xfrm>
                              <a:off x="3440" y="13291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321 13291"/>
                                <a:gd name="T3" fmla="*/ 13321 h 60"/>
                                <a:gd name="T4" fmla="+- 0 3460 3440"/>
                                <a:gd name="T5" fmla="*/ T4 w 20"/>
                                <a:gd name="T6" fmla="+- 0 13321 13291"/>
                                <a:gd name="T7" fmla="*/ 13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6" name="Group 28772"/>
                        <wpg:cNvGrpSpPr>
                          <a:grpSpLocks/>
                        </wpg:cNvGrpSpPr>
                        <wpg:grpSpPr bwMode="auto">
                          <a:xfrm>
                            <a:off x="3440" y="13392"/>
                            <a:ext cx="20" cy="60"/>
                            <a:chOff x="3440" y="13392"/>
                            <a:chExt cx="20" cy="60"/>
                          </a:xfrm>
                        </wpg:grpSpPr>
                        <wps:wsp>
                          <wps:cNvPr id="28167" name="Freeform 28773"/>
                          <wps:cNvSpPr>
                            <a:spLocks/>
                          </wps:cNvSpPr>
                          <wps:spPr bwMode="auto">
                            <a:xfrm>
                              <a:off x="3440" y="13392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422 13392"/>
                                <a:gd name="T3" fmla="*/ 13422 h 60"/>
                                <a:gd name="T4" fmla="+- 0 3460 3440"/>
                                <a:gd name="T5" fmla="*/ T4 w 20"/>
                                <a:gd name="T6" fmla="+- 0 13422 13392"/>
                                <a:gd name="T7" fmla="*/ 13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8" name="Group 28770"/>
                        <wpg:cNvGrpSpPr>
                          <a:grpSpLocks/>
                        </wpg:cNvGrpSpPr>
                        <wpg:grpSpPr bwMode="auto">
                          <a:xfrm>
                            <a:off x="3440" y="13493"/>
                            <a:ext cx="20" cy="60"/>
                            <a:chOff x="3440" y="13493"/>
                            <a:chExt cx="20" cy="60"/>
                          </a:xfrm>
                        </wpg:grpSpPr>
                        <wps:wsp>
                          <wps:cNvPr id="28169" name="Freeform 28771"/>
                          <wps:cNvSpPr>
                            <a:spLocks/>
                          </wps:cNvSpPr>
                          <wps:spPr bwMode="auto">
                            <a:xfrm>
                              <a:off x="3440" y="134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523 13493"/>
                                <a:gd name="T3" fmla="*/ 13523 h 60"/>
                                <a:gd name="T4" fmla="+- 0 3460 3440"/>
                                <a:gd name="T5" fmla="*/ T4 w 20"/>
                                <a:gd name="T6" fmla="+- 0 13523 13493"/>
                                <a:gd name="T7" fmla="*/ 135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0" name="Group 28768"/>
                        <wpg:cNvGrpSpPr>
                          <a:grpSpLocks/>
                        </wpg:cNvGrpSpPr>
                        <wpg:grpSpPr bwMode="auto">
                          <a:xfrm>
                            <a:off x="3440" y="13593"/>
                            <a:ext cx="20" cy="60"/>
                            <a:chOff x="3440" y="13593"/>
                            <a:chExt cx="20" cy="60"/>
                          </a:xfrm>
                        </wpg:grpSpPr>
                        <wps:wsp>
                          <wps:cNvPr id="28171" name="Freeform 28769"/>
                          <wps:cNvSpPr>
                            <a:spLocks/>
                          </wps:cNvSpPr>
                          <wps:spPr bwMode="auto">
                            <a:xfrm>
                              <a:off x="3440" y="135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624 13593"/>
                                <a:gd name="T3" fmla="*/ 13624 h 60"/>
                                <a:gd name="T4" fmla="+- 0 3460 3440"/>
                                <a:gd name="T5" fmla="*/ T4 w 20"/>
                                <a:gd name="T6" fmla="+- 0 13624 13593"/>
                                <a:gd name="T7" fmla="*/ 136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2" name="Group 28766"/>
                        <wpg:cNvGrpSpPr>
                          <a:grpSpLocks/>
                        </wpg:cNvGrpSpPr>
                        <wpg:grpSpPr bwMode="auto">
                          <a:xfrm>
                            <a:off x="3440" y="13694"/>
                            <a:ext cx="20" cy="60"/>
                            <a:chOff x="3440" y="13694"/>
                            <a:chExt cx="20" cy="60"/>
                          </a:xfrm>
                        </wpg:grpSpPr>
                        <wps:wsp>
                          <wps:cNvPr id="28173" name="Freeform 28767"/>
                          <wps:cNvSpPr>
                            <a:spLocks/>
                          </wps:cNvSpPr>
                          <wps:spPr bwMode="auto">
                            <a:xfrm>
                              <a:off x="3440" y="13694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724 13694"/>
                                <a:gd name="T3" fmla="*/ 13724 h 60"/>
                                <a:gd name="T4" fmla="+- 0 3460 3440"/>
                                <a:gd name="T5" fmla="*/ T4 w 20"/>
                                <a:gd name="T6" fmla="+- 0 13724 13694"/>
                                <a:gd name="T7" fmla="*/ 137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4" name="Group 28764"/>
                        <wpg:cNvGrpSpPr>
                          <a:grpSpLocks/>
                        </wpg:cNvGrpSpPr>
                        <wpg:grpSpPr bwMode="auto">
                          <a:xfrm>
                            <a:off x="3440" y="13795"/>
                            <a:ext cx="20" cy="60"/>
                            <a:chOff x="3440" y="13795"/>
                            <a:chExt cx="20" cy="60"/>
                          </a:xfrm>
                        </wpg:grpSpPr>
                        <wps:wsp>
                          <wps:cNvPr id="28175" name="Freeform 28765"/>
                          <wps:cNvSpPr>
                            <a:spLocks/>
                          </wps:cNvSpPr>
                          <wps:spPr bwMode="auto">
                            <a:xfrm>
                              <a:off x="3440" y="13795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825 13795"/>
                                <a:gd name="T3" fmla="*/ 13825 h 60"/>
                                <a:gd name="T4" fmla="+- 0 3460 3440"/>
                                <a:gd name="T5" fmla="*/ T4 w 20"/>
                                <a:gd name="T6" fmla="+- 0 13825 13795"/>
                                <a:gd name="T7" fmla="*/ 13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6" name="Group 28762"/>
                        <wpg:cNvGrpSpPr>
                          <a:grpSpLocks/>
                        </wpg:cNvGrpSpPr>
                        <wpg:grpSpPr bwMode="auto">
                          <a:xfrm>
                            <a:off x="3440" y="13896"/>
                            <a:ext cx="20" cy="60"/>
                            <a:chOff x="3440" y="13896"/>
                            <a:chExt cx="20" cy="60"/>
                          </a:xfrm>
                        </wpg:grpSpPr>
                        <wps:wsp>
                          <wps:cNvPr id="28177" name="Freeform 28763"/>
                          <wps:cNvSpPr>
                            <a:spLocks/>
                          </wps:cNvSpPr>
                          <wps:spPr bwMode="auto">
                            <a:xfrm>
                              <a:off x="3440" y="138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3926 13896"/>
                                <a:gd name="T3" fmla="*/ 13926 h 60"/>
                                <a:gd name="T4" fmla="+- 0 3460 3440"/>
                                <a:gd name="T5" fmla="*/ T4 w 20"/>
                                <a:gd name="T6" fmla="+- 0 13926 13896"/>
                                <a:gd name="T7" fmla="*/ 139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8" name="Group 28760"/>
                        <wpg:cNvGrpSpPr>
                          <a:grpSpLocks/>
                        </wpg:cNvGrpSpPr>
                        <wpg:grpSpPr bwMode="auto">
                          <a:xfrm>
                            <a:off x="3440" y="13996"/>
                            <a:ext cx="20" cy="60"/>
                            <a:chOff x="3440" y="13996"/>
                            <a:chExt cx="20" cy="60"/>
                          </a:xfrm>
                        </wpg:grpSpPr>
                        <wps:wsp>
                          <wps:cNvPr id="28179" name="Freeform 28761"/>
                          <wps:cNvSpPr>
                            <a:spLocks/>
                          </wps:cNvSpPr>
                          <wps:spPr bwMode="auto">
                            <a:xfrm>
                              <a:off x="3440" y="139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027 13996"/>
                                <a:gd name="T3" fmla="*/ 14027 h 60"/>
                                <a:gd name="T4" fmla="+- 0 3460 3440"/>
                                <a:gd name="T5" fmla="*/ T4 w 20"/>
                                <a:gd name="T6" fmla="+- 0 14027 13996"/>
                                <a:gd name="T7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0" name="Group 28758"/>
                        <wpg:cNvGrpSpPr>
                          <a:grpSpLocks/>
                        </wpg:cNvGrpSpPr>
                        <wpg:grpSpPr bwMode="auto">
                          <a:xfrm>
                            <a:off x="3440" y="14097"/>
                            <a:ext cx="20" cy="60"/>
                            <a:chOff x="3440" y="14097"/>
                            <a:chExt cx="20" cy="60"/>
                          </a:xfrm>
                        </wpg:grpSpPr>
                        <wps:wsp>
                          <wps:cNvPr id="28181" name="Freeform 28759"/>
                          <wps:cNvSpPr>
                            <a:spLocks/>
                          </wps:cNvSpPr>
                          <wps:spPr bwMode="auto">
                            <a:xfrm>
                              <a:off x="3440" y="14097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127 14097"/>
                                <a:gd name="T3" fmla="*/ 14127 h 60"/>
                                <a:gd name="T4" fmla="+- 0 3460 3440"/>
                                <a:gd name="T5" fmla="*/ T4 w 20"/>
                                <a:gd name="T6" fmla="+- 0 14127 14097"/>
                                <a:gd name="T7" fmla="*/ 141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2" name="Group 28756"/>
                        <wpg:cNvGrpSpPr>
                          <a:grpSpLocks/>
                        </wpg:cNvGrpSpPr>
                        <wpg:grpSpPr bwMode="auto">
                          <a:xfrm>
                            <a:off x="3440" y="14198"/>
                            <a:ext cx="20" cy="60"/>
                            <a:chOff x="3440" y="14198"/>
                            <a:chExt cx="20" cy="60"/>
                          </a:xfrm>
                        </wpg:grpSpPr>
                        <wps:wsp>
                          <wps:cNvPr id="28183" name="Freeform 28757"/>
                          <wps:cNvSpPr>
                            <a:spLocks/>
                          </wps:cNvSpPr>
                          <wps:spPr bwMode="auto">
                            <a:xfrm>
                              <a:off x="3440" y="14198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228 14198"/>
                                <a:gd name="T3" fmla="*/ 14228 h 60"/>
                                <a:gd name="T4" fmla="+- 0 3460 3440"/>
                                <a:gd name="T5" fmla="*/ T4 w 20"/>
                                <a:gd name="T6" fmla="+- 0 14228 14198"/>
                                <a:gd name="T7" fmla="*/ 142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4" name="Group 28754"/>
                        <wpg:cNvGrpSpPr>
                          <a:grpSpLocks/>
                        </wpg:cNvGrpSpPr>
                        <wpg:grpSpPr bwMode="auto">
                          <a:xfrm>
                            <a:off x="3440" y="14299"/>
                            <a:ext cx="20" cy="60"/>
                            <a:chOff x="3440" y="14299"/>
                            <a:chExt cx="20" cy="60"/>
                          </a:xfrm>
                        </wpg:grpSpPr>
                        <wps:wsp>
                          <wps:cNvPr id="28185" name="Freeform 28755"/>
                          <wps:cNvSpPr>
                            <a:spLocks/>
                          </wps:cNvSpPr>
                          <wps:spPr bwMode="auto">
                            <a:xfrm>
                              <a:off x="3440" y="142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329 14299"/>
                                <a:gd name="T3" fmla="*/ 14329 h 60"/>
                                <a:gd name="T4" fmla="+- 0 3460 3440"/>
                                <a:gd name="T5" fmla="*/ T4 w 20"/>
                                <a:gd name="T6" fmla="+- 0 14329 14299"/>
                                <a:gd name="T7" fmla="*/ 14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6" name="Group 28752"/>
                        <wpg:cNvGrpSpPr>
                          <a:grpSpLocks/>
                        </wpg:cNvGrpSpPr>
                        <wpg:grpSpPr bwMode="auto">
                          <a:xfrm>
                            <a:off x="3440" y="14399"/>
                            <a:ext cx="20" cy="60"/>
                            <a:chOff x="3440" y="14399"/>
                            <a:chExt cx="20" cy="60"/>
                          </a:xfrm>
                        </wpg:grpSpPr>
                        <wps:wsp>
                          <wps:cNvPr id="28187" name="Freeform 28753"/>
                          <wps:cNvSpPr>
                            <a:spLocks/>
                          </wps:cNvSpPr>
                          <wps:spPr bwMode="auto">
                            <a:xfrm>
                              <a:off x="3440" y="143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430 14399"/>
                                <a:gd name="T3" fmla="*/ 14430 h 60"/>
                                <a:gd name="T4" fmla="+- 0 3460 3440"/>
                                <a:gd name="T5" fmla="*/ T4 w 20"/>
                                <a:gd name="T6" fmla="+- 0 14430 14399"/>
                                <a:gd name="T7" fmla="*/ 144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8" name="Group 28750"/>
                        <wpg:cNvGrpSpPr>
                          <a:grpSpLocks/>
                        </wpg:cNvGrpSpPr>
                        <wpg:grpSpPr bwMode="auto">
                          <a:xfrm>
                            <a:off x="3440" y="14500"/>
                            <a:ext cx="20" cy="60"/>
                            <a:chOff x="3440" y="14500"/>
                            <a:chExt cx="20" cy="60"/>
                          </a:xfrm>
                        </wpg:grpSpPr>
                        <wps:wsp>
                          <wps:cNvPr id="28189" name="Freeform 28751"/>
                          <wps:cNvSpPr>
                            <a:spLocks/>
                          </wps:cNvSpPr>
                          <wps:spPr bwMode="auto">
                            <a:xfrm>
                              <a:off x="3440" y="14500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530 14500"/>
                                <a:gd name="T3" fmla="*/ 14530 h 60"/>
                                <a:gd name="T4" fmla="+- 0 3460 3440"/>
                                <a:gd name="T5" fmla="*/ T4 w 20"/>
                                <a:gd name="T6" fmla="+- 0 14530 14500"/>
                                <a:gd name="T7" fmla="*/ 145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0" name="Group 28748"/>
                        <wpg:cNvGrpSpPr>
                          <a:grpSpLocks/>
                        </wpg:cNvGrpSpPr>
                        <wpg:grpSpPr bwMode="auto">
                          <a:xfrm>
                            <a:off x="3440" y="14601"/>
                            <a:ext cx="20" cy="60"/>
                            <a:chOff x="3440" y="14601"/>
                            <a:chExt cx="20" cy="60"/>
                          </a:xfrm>
                        </wpg:grpSpPr>
                        <wps:wsp>
                          <wps:cNvPr id="28191" name="Freeform 28749"/>
                          <wps:cNvSpPr>
                            <a:spLocks/>
                          </wps:cNvSpPr>
                          <wps:spPr bwMode="auto">
                            <a:xfrm>
                              <a:off x="3440" y="14601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631 14601"/>
                                <a:gd name="T3" fmla="*/ 14631 h 60"/>
                                <a:gd name="T4" fmla="+- 0 3460 3440"/>
                                <a:gd name="T5" fmla="*/ T4 w 20"/>
                                <a:gd name="T6" fmla="+- 0 14631 14601"/>
                                <a:gd name="T7" fmla="*/ 14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2" name="Group 28746"/>
                        <wpg:cNvGrpSpPr>
                          <a:grpSpLocks/>
                        </wpg:cNvGrpSpPr>
                        <wpg:grpSpPr bwMode="auto">
                          <a:xfrm>
                            <a:off x="3440" y="14702"/>
                            <a:ext cx="20" cy="60"/>
                            <a:chOff x="3440" y="14702"/>
                            <a:chExt cx="20" cy="60"/>
                          </a:xfrm>
                        </wpg:grpSpPr>
                        <wps:wsp>
                          <wps:cNvPr id="28193" name="Freeform 28747"/>
                          <wps:cNvSpPr>
                            <a:spLocks/>
                          </wps:cNvSpPr>
                          <wps:spPr bwMode="auto">
                            <a:xfrm>
                              <a:off x="3440" y="147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732 14702"/>
                                <a:gd name="T3" fmla="*/ 14732 h 60"/>
                                <a:gd name="T4" fmla="+- 0 3460 3440"/>
                                <a:gd name="T5" fmla="*/ T4 w 20"/>
                                <a:gd name="T6" fmla="+- 0 14732 14702"/>
                                <a:gd name="T7" fmla="*/ 147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4" name="Group 28744"/>
                        <wpg:cNvGrpSpPr>
                          <a:grpSpLocks/>
                        </wpg:cNvGrpSpPr>
                        <wpg:grpSpPr bwMode="auto">
                          <a:xfrm>
                            <a:off x="3440" y="14802"/>
                            <a:ext cx="20" cy="60"/>
                            <a:chOff x="3440" y="14802"/>
                            <a:chExt cx="20" cy="60"/>
                          </a:xfrm>
                        </wpg:grpSpPr>
                        <wps:wsp>
                          <wps:cNvPr id="28195" name="Freeform 28745"/>
                          <wps:cNvSpPr>
                            <a:spLocks/>
                          </wps:cNvSpPr>
                          <wps:spPr bwMode="auto">
                            <a:xfrm>
                              <a:off x="3440" y="148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833 14802"/>
                                <a:gd name="T3" fmla="*/ 14833 h 60"/>
                                <a:gd name="T4" fmla="+- 0 3460 3440"/>
                                <a:gd name="T5" fmla="*/ T4 w 20"/>
                                <a:gd name="T6" fmla="+- 0 14833 14802"/>
                                <a:gd name="T7" fmla="*/ 148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6" name="Group 28742"/>
                        <wpg:cNvGrpSpPr>
                          <a:grpSpLocks/>
                        </wpg:cNvGrpSpPr>
                        <wpg:grpSpPr bwMode="auto">
                          <a:xfrm>
                            <a:off x="3440" y="14903"/>
                            <a:ext cx="20" cy="60"/>
                            <a:chOff x="3440" y="14903"/>
                            <a:chExt cx="20" cy="60"/>
                          </a:xfrm>
                        </wpg:grpSpPr>
                        <wps:wsp>
                          <wps:cNvPr id="28197" name="Freeform 28743"/>
                          <wps:cNvSpPr>
                            <a:spLocks/>
                          </wps:cNvSpPr>
                          <wps:spPr bwMode="auto">
                            <a:xfrm>
                              <a:off x="3440" y="14903"/>
                              <a:ext cx="20" cy="60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0"/>
                                <a:gd name="T2" fmla="+- 0 14933 14903"/>
                                <a:gd name="T3" fmla="*/ 14933 h 60"/>
                                <a:gd name="T4" fmla="+- 0 3460 3440"/>
                                <a:gd name="T5" fmla="*/ T4 w 20"/>
                                <a:gd name="T6" fmla="+- 0 14933 14903"/>
                                <a:gd name="T7" fmla="*/ 149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8" name="Group 28740"/>
                        <wpg:cNvGrpSpPr>
                          <a:grpSpLocks/>
                        </wpg:cNvGrpSpPr>
                        <wpg:grpSpPr bwMode="auto">
                          <a:xfrm>
                            <a:off x="3521" y="15024"/>
                            <a:ext cx="60" cy="20"/>
                            <a:chOff x="3521" y="15024"/>
                            <a:chExt cx="60" cy="20"/>
                          </a:xfrm>
                        </wpg:grpSpPr>
                        <wps:wsp>
                          <wps:cNvPr id="28199" name="Freeform 28741"/>
                          <wps:cNvSpPr>
                            <a:spLocks/>
                          </wps:cNvSpPr>
                          <wps:spPr bwMode="auto">
                            <a:xfrm>
                              <a:off x="352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521 3521"/>
                                <a:gd name="T1" fmla="*/ T0 w 60"/>
                                <a:gd name="T2" fmla="+- 0 15034 15024"/>
                                <a:gd name="T3" fmla="*/ 15034 h 20"/>
                                <a:gd name="T4" fmla="+- 0 3581 352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0" name="Group 28738"/>
                        <wpg:cNvGrpSpPr>
                          <a:grpSpLocks/>
                        </wpg:cNvGrpSpPr>
                        <wpg:grpSpPr bwMode="auto">
                          <a:xfrm>
                            <a:off x="3621" y="15024"/>
                            <a:ext cx="60" cy="20"/>
                            <a:chOff x="3621" y="15024"/>
                            <a:chExt cx="60" cy="20"/>
                          </a:xfrm>
                        </wpg:grpSpPr>
                        <wps:wsp>
                          <wps:cNvPr id="28201" name="Freeform 28739"/>
                          <wps:cNvSpPr>
                            <a:spLocks/>
                          </wps:cNvSpPr>
                          <wps:spPr bwMode="auto">
                            <a:xfrm>
                              <a:off x="362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621 3621"/>
                                <a:gd name="T1" fmla="*/ T0 w 60"/>
                                <a:gd name="T2" fmla="+- 0 15034 15024"/>
                                <a:gd name="T3" fmla="*/ 15034 h 20"/>
                                <a:gd name="T4" fmla="+- 0 3682 362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2" name="Group 28736"/>
                        <wpg:cNvGrpSpPr>
                          <a:grpSpLocks/>
                        </wpg:cNvGrpSpPr>
                        <wpg:grpSpPr bwMode="auto">
                          <a:xfrm>
                            <a:off x="3722" y="15024"/>
                            <a:ext cx="60" cy="20"/>
                            <a:chOff x="3722" y="15024"/>
                            <a:chExt cx="60" cy="20"/>
                          </a:xfrm>
                        </wpg:grpSpPr>
                        <wps:wsp>
                          <wps:cNvPr id="28203" name="Freeform 28737"/>
                          <wps:cNvSpPr>
                            <a:spLocks/>
                          </wps:cNvSpPr>
                          <wps:spPr bwMode="auto">
                            <a:xfrm>
                              <a:off x="372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T0 w 60"/>
                                <a:gd name="T2" fmla="+- 0 15034 15024"/>
                                <a:gd name="T3" fmla="*/ 15034 h 20"/>
                                <a:gd name="T4" fmla="+- 0 3782 372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4" name="Group 28734"/>
                        <wpg:cNvGrpSpPr>
                          <a:grpSpLocks/>
                        </wpg:cNvGrpSpPr>
                        <wpg:grpSpPr bwMode="auto">
                          <a:xfrm>
                            <a:off x="3823" y="15024"/>
                            <a:ext cx="60" cy="20"/>
                            <a:chOff x="3823" y="15024"/>
                            <a:chExt cx="60" cy="20"/>
                          </a:xfrm>
                        </wpg:grpSpPr>
                        <wps:wsp>
                          <wps:cNvPr id="28205" name="Freeform 28735"/>
                          <wps:cNvSpPr>
                            <a:spLocks/>
                          </wps:cNvSpPr>
                          <wps:spPr bwMode="auto">
                            <a:xfrm>
                              <a:off x="382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60"/>
                                <a:gd name="T2" fmla="+- 0 15034 15024"/>
                                <a:gd name="T3" fmla="*/ 15034 h 20"/>
                                <a:gd name="T4" fmla="+- 0 3883 382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6" name="Group 28732"/>
                        <wpg:cNvGrpSpPr>
                          <a:grpSpLocks/>
                        </wpg:cNvGrpSpPr>
                        <wpg:grpSpPr bwMode="auto">
                          <a:xfrm>
                            <a:off x="3924" y="15024"/>
                            <a:ext cx="60" cy="20"/>
                            <a:chOff x="3924" y="15024"/>
                            <a:chExt cx="60" cy="20"/>
                          </a:xfrm>
                        </wpg:grpSpPr>
                        <wps:wsp>
                          <wps:cNvPr id="28207" name="Freeform 28733"/>
                          <wps:cNvSpPr>
                            <a:spLocks/>
                          </wps:cNvSpPr>
                          <wps:spPr bwMode="auto">
                            <a:xfrm>
                              <a:off x="392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60"/>
                                <a:gd name="T2" fmla="+- 0 15034 15024"/>
                                <a:gd name="T3" fmla="*/ 15034 h 20"/>
                                <a:gd name="T4" fmla="+- 0 3984 392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8" name="Group 28730"/>
                        <wpg:cNvGrpSpPr>
                          <a:grpSpLocks/>
                        </wpg:cNvGrpSpPr>
                        <wpg:grpSpPr bwMode="auto">
                          <a:xfrm>
                            <a:off x="4024" y="15024"/>
                            <a:ext cx="60" cy="20"/>
                            <a:chOff x="4024" y="15024"/>
                            <a:chExt cx="60" cy="20"/>
                          </a:xfrm>
                        </wpg:grpSpPr>
                        <wps:wsp>
                          <wps:cNvPr id="28209" name="Freeform 28731"/>
                          <wps:cNvSpPr>
                            <a:spLocks/>
                          </wps:cNvSpPr>
                          <wps:spPr bwMode="auto">
                            <a:xfrm>
                              <a:off x="402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60"/>
                                <a:gd name="T2" fmla="+- 0 15034 15024"/>
                                <a:gd name="T3" fmla="*/ 15034 h 20"/>
                                <a:gd name="T4" fmla="+- 0 4085 402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0" name="Group 28728"/>
                        <wpg:cNvGrpSpPr>
                          <a:grpSpLocks/>
                        </wpg:cNvGrpSpPr>
                        <wpg:grpSpPr bwMode="auto">
                          <a:xfrm>
                            <a:off x="4125" y="15024"/>
                            <a:ext cx="60" cy="20"/>
                            <a:chOff x="4125" y="15024"/>
                            <a:chExt cx="60" cy="20"/>
                          </a:xfrm>
                        </wpg:grpSpPr>
                        <wps:wsp>
                          <wps:cNvPr id="28211" name="Freeform 28729"/>
                          <wps:cNvSpPr>
                            <a:spLocks/>
                          </wps:cNvSpPr>
                          <wps:spPr bwMode="auto">
                            <a:xfrm>
                              <a:off x="412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125 4125"/>
                                <a:gd name="T1" fmla="*/ T0 w 60"/>
                                <a:gd name="T2" fmla="+- 0 15034 15024"/>
                                <a:gd name="T3" fmla="*/ 15034 h 20"/>
                                <a:gd name="T4" fmla="+- 0 4185 412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2" name="Group 28726"/>
                        <wpg:cNvGrpSpPr>
                          <a:grpSpLocks/>
                        </wpg:cNvGrpSpPr>
                        <wpg:grpSpPr bwMode="auto">
                          <a:xfrm>
                            <a:off x="4226" y="15024"/>
                            <a:ext cx="60" cy="20"/>
                            <a:chOff x="4226" y="15024"/>
                            <a:chExt cx="60" cy="20"/>
                          </a:xfrm>
                        </wpg:grpSpPr>
                        <wps:wsp>
                          <wps:cNvPr id="28213" name="Freeform 28727"/>
                          <wps:cNvSpPr>
                            <a:spLocks/>
                          </wps:cNvSpPr>
                          <wps:spPr bwMode="auto">
                            <a:xfrm>
                              <a:off x="422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60"/>
                                <a:gd name="T2" fmla="+- 0 15034 15024"/>
                                <a:gd name="T3" fmla="*/ 15034 h 20"/>
                                <a:gd name="T4" fmla="+- 0 4286 422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4" name="Group 28724"/>
                        <wpg:cNvGrpSpPr>
                          <a:grpSpLocks/>
                        </wpg:cNvGrpSpPr>
                        <wpg:grpSpPr bwMode="auto">
                          <a:xfrm>
                            <a:off x="4326" y="15024"/>
                            <a:ext cx="60" cy="20"/>
                            <a:chOff x="4326" y="15024"/>
                            <a:chExt cx="60" cy="20"/>
                          </a:xfrm>
                        </wpg:grpSpPr>
                        <wps:wsp>
                          <wps:cNvPr id="28215" name="Freeform 28725"/>
                          <wps:cNvSpPr>
                            <a:spLocks/>
                          </wps:cNvSpPr>
                          <wps:spPr bwMode="auto">
                            <a:xfrm>
                              <a:off x="432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60"/>
                                <a:gd name="T2" fmla="+- 0 15034 15024"/>
                                <a:gd name="T3" fmla="*/ 15034 h 20"/>
                                <a:gd name="T4" fmla="+- 0 4387 432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6" name="Group 28722"/>
                        <wpg:cNvGrpSpPr>
                          <a:grpSpLocks/>
                        </wpg:cNvGrpSpPr>
                        <wpg:grpSpPr bwMode="auto">
                          <a:xfrm>
                            <a:off x="4427" y="15024"/>
                            <a:ext cx="60" cy="20"/>
                            <a:chOff x="4427" y="15024"/>
                            <a:chExt cx="60" cy="20"/>
                          </a:xfrm>
                        </wpg:grpSpPr>
                        <wps:wsp>
                          <wps:cNvPr id="28217" name="Freeform 28723"/>
                          <wps:cNvSpPr>
                            <a:spLocks/>
                          </wps:cNvSpPr>
                          <wps:spPr bwMode="auto">
                            <a:xfrm>
                              <a:off x="442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60"/>
                                <a:gd name="T2" fmla="+- 0 15034 15024"/>
                                <a:gd name="T3" fmla="*/ 15034 h 20"/>
                                <a:gd name="T4" fmla="+- 0 4488 442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8" name="Group 28720"/>
                        <wpg:cNvGrpSpPr>
                          <a:grpSpLocks/>
                        </wpg:cNvGrpSpPr>
                        <wpg:grpSpPr bwMode="auto">
                          <a:xfrm>
                            <a:off x="4528" y="15024"/>
                            <a:ext cx="60" cy="20"/>
                            <a:chOff x="4528" y="15024"/>
                            <a:chExt cx="60" cy="20"/>
                          </a:xfrm>
                        </wpg:grpSpPr>
                        <wps:wsp>
                          <wps:cNvPr id="28219" name="Freeform 28721"/>
                          <wps:cNvSpPr>
                            <a:spLocks/>
                          </wps:cNvSpPr>
                          <wps:spPr bwMode="auto">
                            <a:xfrm>
                              <a:off x="452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528 4528"/>
                                <a:gd name="T1" fmla="*/ T0 w 60"/>
                                <a:gd name="T2" fmla="+- 0 15034 15024"/>
                                <a:gd name="T3" fmla="*/ 15034 h 20"/>
                                <a:gd name="T4" fmla="+- 0 4588 452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0" name="Group 28718"/>
                        <wpg:cNvGrpSpPr>
                          <a:grpSpLocks/>
                        </wpg:cNvGrpSpPr>
                        <wpg:grpSpPr bwMode="auto">
                          <a:xfrm>
                            <a:off x="4629" y="15024"/>
                            <a:ext cx="60" cy="20"/>
                            <a:chOff x="4629" y="15024"/>
                            <a:chExt cx="60" cy="20"/>
                          </a:xfrm>
                        </wpg:grpSpPr>
                        <wps:wsp>
                          <wps:cNvPr id="28221" name="Freeform 28719"/>
                          <wps:cNvSpPr>
                            <a:spLocks/>
                          </wps:cNvSpPr>
                          <wps:spPr bwMode="auto">
                            <a:xfrm>
                              <a:off x="462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629 4629"/>
                                <a:gd name="T1" fmla="*/ T0 w 60"/>
                                <a:gd name="T2" fmla="+- 0 15034 15024"/>
                                <a:gd name="T3" fmla="*/ 15034 h 20"/>
                                <a:gd name="T4" fmla="+- 0 4689 462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2" name="Group 28716"/>
                        <wpg:cNvGrpSpPr>
                          <a:grpSpLocks/>
                        </wpg:cNvGrpSpPr>
                        <wpg:grpSpPr bwMode="auto">
                          <a:xfrm>
                            <a:off x="4729" y="15024"/>
                            <a:ext cx="60" cy="20"/>
                            <a:chOff x="4729" y="15024"/>
                            <a:chExt cx="60" cy="20"/>
                          </a:xfrm>
                        </wpg:grpSpPr>
                        <wps:wsp>
                          <wps:cNvPr id="28223" name="Freeform 28717"/>
                          <wps:cNvSpPr>
                            <a:spLocks/>
                          </wps:cNvSpPr>
                          <wps:spPr bwMode="auto">
                            <a:xfrm>
                              <a:off x="472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60"/>
                                <a:gd name="T2" fmla="+- 0 15034 15024"/>
                                <a:gd name="T3" fmla="*/ 15034 h 20"/>
                                <a:gd name="T4" fmla="+- 0 4790 472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4" name="Group 28714"/>
                        <wpg:cNvGrpSpPr>
                          <a:grpSpLocks/>
                        </wpg:cNvGrpSpPr>
                        <wpg:grpSpPr bwMode="auto">
                          <a:xfrm>
                            <a:off x="4830" y="15024"/>
                            <a:ext cx="60" cy="20"/>
                            <a:chOff x="4830" y="15024"/>
                            <a:chExt cx="60" cy="20"/>
                          </a:xfrm>
                        </wpg:grpSpPr>
                        <wps:wsp>
                          <wps:cNvPr id="28225" name="Freeform 28715"/>
                          <wps:cNvSpPr>
                            <a:spLocks/>
                          </wps:cNvSpPr>
                          <wps:spPr bwMode="auto">
                            <a:xfrm>
                              <a:off x="483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60"/>
                                <a:gd name="T2" fmla="+- 0 15034 15024"/>
                                <a:gd name="T3" fmla="*/ 15034 h 20"/>
                                <a:gd name="T4" fmla="+- 0 4891 483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6" name="Group 28712"/>
                        <wpg:cNvGrpSpPr>
                          <a:grpSpLocks/>
                        </wpg:cNvGrpSpPr>
                        <wpg:grpSpPr bwMode="auto">
                          <a:xfrm>
                            <a:off x="4931" y="15024"/>
                            <a:ext cx="60" cy="20"/>
                            <a:chOff x="4931" y="15024"/>
                            <a:chExt cx="60" cy="20"/>
                          </a:xfrm>
                        </wpg:grpSpPr>
                        <wps:wsp>
                          <wps:cNvPr id="28227" name="Freeform 28713"/>
                          <wps:cNvSpPr>
                            <a:spLocks/>
                          </wps:cNvSpPr>
                          <wps:spPr bwMode="auto">
                            <a:xfrm>
                              <a:off x="493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931 4931"/>
                                <a:gd name="T1" fmla="*/ T0 w 60"/>
                                <a:gd name="T2" fmla="+- 0 15034 15024"/>
                                <a:gd name="T3" fmla="*/ 15034 h 20"/>
                                <a:gd name="T4" fmla="+- 0 4991 493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8" name="Group 28710"/>
                        <wpg:cNvGrpSpPr>
                          <a:grpSpLocks/>
                        </wpg:cNvGrpSpPr>
                        <wpg:grpSpPr bwMode="auto">
                          <a:xfrm>
                            <a:off x="5032" y="15024"/>
                            <a:ext cx="60" cy="20"/>
                            <a:chOff x="5032" y="15024"/>
                            <a:chExt cx="60" cy="20"/>
                          </a:xfrm>
                        </wpg:grpSpPr>
                        <wps:wsp>
                          <wps:cNvPr id="28229" name="Freeform 28711"/>
                          <wps:cNvSpPr>
                            <a:spLocks/>
                          </wps:cNvSpPr>
                          <wps:spPr bwMode="auto">
                            <a:xfrm>
                              <a:off x="503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T0 w 60"/>
                                <a:gd name="T2" fmla="+- 0 15034 15024"/>
                                <a:gd name="T3" fmla="*/ 15034 h 20"/>
                                <a:gd name="T4" fmla="+- 0 5092 503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0" name="Group 28708"/>
                        <wpg:cNvGrpSpPr>
                          <a:grpSpLocks/>
                        </wpg:cNvGrpSpPr>
                        <wpg:grpSpPr bwMode="auto">
                          <a:xfrm>
                            <a:off x="5132" y="15024"/>
                            <a:ext cx="60" cy="20"/>
                            <a:chOff x="5132" y="15024"/>
                            <a:chExt cx="60" cy="20"/>
                          </a:xfrm>
                        </wpg:grpSpPr>
                        <wps:wsp>
                          <wps:cNvPr id="28231" name="Freeform 28709"/>
                          <wps:cNvSpPr>
                            <a:spLocks/>
                          </wps:cNvSpPr>
                          <wps:spPr bwMode="auto">
                            <a:xfrm>
                              <a:off x="513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60"/>
                                <a:gd name="T2" fmla="+- 0 15034 15024"/>
                                <a:gd name="T3" fmla="*/ 15034 h 20"/>
                                <a:gd name="T4" fmla="+- 0 5193 513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2" name="Group 28706"/>
                        <wpg:cNvGrpSpPr>
                          <a:grpSpLocks/>
                        </wpg:cNvGrpSpPr>
                        <wpg:grpSpPr bwMode="auto">
                          <a:xfrm>
                            <a:off x="5233" y="15024"/>
                            <a:ext cx="60" cy="20"/>
                            <a:chOff x="5233" y="15024"/>
                            <a:chExt cx="60" cy="20"/>
                          </a:xfrm>
                        </wpg:grpSpPr>
                        <wps:wsp>
                          <wps:cNvPr id="28233" name="Freeform 28707"/>
                          <wps:cNvSpPr>
                            <a:spLocks/>
                          </wps:cNvSpPr>
                          <wps:spPr bwMode="auto">
                            <a:xfrm>
                              <a:off x="523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60"/>
                                <a:gd name="T2" fmla="+- 0 15034 15024"/>
                                <a:gd name="T3" fmla="*/ 15034 h 20"/>
                                <a:gd name="T4" fmla="+- 0 5294 523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4" name="Group 28704"/>
                        <wpg:cNvGrpSpPr>
                          <a:grpSpLocks/>
                        </wpg:cNvGrpSpPr>
                        <wpg:grpSpPr bwMode="auto">
                          <a:xfrm>
                            <a:off x="5334" y="15024"/>
                            <a:ext cx="60" cy="20"/>
                            <a:chOff x="5334" y="15024"/>
                            <a:chExt cx="60" cy="20"/>
                          </a:xfrm>
                        </wpg:grpSpPr>
                        <wps:wsp>
                          <wps:cNvPr id="28235" name="Freeform 28705"/>
                          <wps:cNvSpPr>
                            <a:spLocks/>
                          </wps:cNvSpPr>
                          <wps:spPr bwMode="auto">
                            <a:xfrm>
                              <a:off x="533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334 5334"/>
                                <a:gd name="T1" fmla="*/ T0 w 60"/>
                                <a:gd name="T2" fmla="+- 0 15034 15024"/>
                                <a:gd name="T3" fmla="*/ 15034 h 20"/>
                                <a:gd name="T4" fmla="+- 0 5394 533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6" name="Group 28702"/>
                        <wpg:cNvGrpSpPr>
                          <a:grpSpLocks/>
                        </wpg:cNvGrpSpPr>
                        <wpg:grpSpPr bwMode="auto">
                          <a:xfrm>
                            <a:off x="5435" y="15024"/>
                            <a:ext cx="60" cy="20"/>
                            <a:chOff x="5435" y="15024"/>
                            <a:chExt cx="60" cy="20"/>
                          </a:xfrm>
                        </wpg:grpSpPr>
                        <wps:wsp>
                          <wps:cNvPr id="28237" name="Freeform 28703"/>
                          <wps:cNvSpPr>
                            <a:spLocks/>
                          </wps:cNvSpPr>
                          <wps:spPr bwMode="auto">
                            <a:xfrm>
                              <a:off x="543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435 5435"/>
                                <a:gd name="T1" fmla="*/ T0 w 60"/>
                                <a:gd name="T2" fmla="+- 0 15034 15024"/>
                                <a:gd name="T3" fmla="*/ 15034 h 20"/>
                                <a:gd name="T4" fmla="+- 0 5495 543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8" name="Group 28700"/>
                        <wpg:cNvGrpSpPr>
                          <a:grpSpLocks/>
                        </wpg:cNvGrpSpPr>
                        <wpg:grpSpPr bwMode="auto">
                          <a:xfrm>
                            <a:off x="5535" y="15024"/>
                            <a:ext cx="60" cy="20"/>
                            <a:chOff x="5535" y="15024"/>
                            <a:chExt cx="60" cy="20"/>
                          </a:xfrm>
                        </wpg:grpSpPr>
                        <wps:wsp>
                          <wps:cNvPr id="28239" name="Freeform 28701"/>
                          <wps:cNvSpPr>
                            <a:spLocks/>
                          </wps:cNvSpPr>
                          <wps:spPr bwMode="auto">
                            <a:xfrm>
                              <a:off x="553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60"/>
                                <a:gd name="T2" fmla="+- 0 15034 15024"/>
                                <a:gd name="T3" fmla="*/ 15034 h 20"/>
                                <a:gd name="T4" fmla="+- 0 5596 553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0" name="Group 28698"/>
                        <wpg:cNvGrpSpPr>
                          <a:grpSpLocks/>
                        </wpg:cNvGrpSpPr>
                        <wpg:grpSpPr bwMode="auto">
                          <a:xfrm>
                            <a:off x="5636" y="15024"/>
                            <a:ext cx="60" cy="20"/>
                            <a:chOff x="5636" y="15024"/>
                            <a:chExt cx="60" cy="20"/>
                          </a:xfrm>
                        </wpg:grpSpPr>
                        <wps:wsp>
                          <wps:cNvPr id="28241" name="Freeform 28699"/>
                          <wps:cNvSpPr>
                            <a:spLocks/>
                          </wps:cNvSpPr>
                          <wps:spPr bwMode="auto">
                            <a:xfrm>
                              <a:off x="563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60"/>
                                <a:gd name="T2" fmla="+- 0 15034 15024"/>
                                <a:gd name="T3" fmla="*/ 15034 h 20"/>
                                <a:gd name="T4" fmla="+- 0 5696 563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2" name="Group 28696"/>
                        <wpg:cNvGrpSpPr>
                          <a:grpSpLocks/>
                        </wpg:cNvGrpSpPr>
                        <wpg:grpSpPr bwMode="auto">
                          <a:xfrm>
                            <a:off x="5737" y="15024"/>
                            <a:ext cx="60" cy="20"/>
                            <a:chOff x="5737" y="15024"/>
                            <a:chExt cx="60" cy="20"/>
                          </a:xfrm>
                        </wpg:grpSpPr>
                        <wps:wsp>
                          <wps:cNvPr id="28243" name="Freeform 28697"/>
                          <wps:cNvSpPr>
                            <a:spLocks/>
                          </wps:cNvSpPr>
                          <wps:spPr bwMode="auto">
                            <a:xfrm>
                              <a:off x="573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60"/>
                                <a:gd name="T2" fmla="+- 0 15034 15024"/>
                                <a:gd name="T3" fmla="*/ 15034 h 20"/>
                                <a:gd name="T4" fmla="+- 0 5797 573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4" name="Group 28694"/>
                        <wpg:cNvGrpSpPr>
                          <a:grpSpLocks/>
                        </wpg:cNvGrpSpPr>
                        <wpg:grpSpPr bwMode="auto">
                          <a:xfrm>
                            <a:off x="5838" y="15024"/>
                            <a:ext cx="60" cy="20"/>
                            <a:chOff x="5838" y="15024"/>
                            <a:chExt cx="60" cy="20"/>
                          </a:xfrm>
                        </wpg:grpSpPr>
                        <wps:wsp>
                          <wps:cNvPr id="28245" name="Freeform 28695"/>
                          <wps:cNvSpPr>
                            <a:spLocks/>
                          </wps:cNvSpPr>
                          <wps:spPr bwMode="auto">
                            <a:xfrm>
                              <a:off x="583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T0 w 60"/>
                                <a:gd name="T2" fmla="+- 0 15034 15024"/>
                                <a:gd name="T3" fmla="*/ 15034 h 20"/>
                                <a:gd name="T4" fmla="+- 0 5898 583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6" name="Group 28692"/>
                        <wpg:cNvGrpSpPr>
                          <a:grpSpLocks/>
                        </wpg:cNvGrpSpPr>
                        <wpg:grpSpPr bwMode="auto">
                          <a:xfrm>
                            <a:off x="5938" y="15024"/>
                            <a:ext cx="60" cy="20"/>
                            <a:chOff x="5938" y="15024"/>
                            <a:chExt cx="60" cy="20"/>
                          </a:xfrm>
                        </wpg:grpSpPr>
                        <wps:wsp>
                          <wps:cNvPr id="28247" name="Freeform 28693"/>
                          <wps:cNvSpPr>
                            <a:spLocks/>
                          </wps:cNvSpPr>
                          <wps:spPr bwMode="auto">
                            <a:xfrm>
                              <a:off x="593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938 5938"/>
                                <a:gd name="T1" fmla="*/ T0 w 60"/>
                                <a:gd name="T2" fmla="+- 0 15034 15024"/>
                                <a:gd name="T3" fmla="*/ 15034 h 20"/>
                                <a:gd name="T4" fmla="+- 0 5999 593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8" name="Group 28690"/>
                        <wpg:cNvGrpSpPr>
                          <a:grpSpLocks/>
                        </wpg:cNvGrpSpPr>
                        <wpg:grpSpPr bwMode="auto">
                          <a:xfrm>
                            <a:off x="6039" y="15024"/>
                            <a:ext cx="60" cy="20"/>
                            <a:chOff x="6039" y="15024"/>
                            <a:chExt cx="60" cy="20"/>
                          </a:xfrm>
                        </wpg:grpSpPr>
                        <wps:wsp>
                          <wps:cNvPr id="28249" name="Freeform 28691"/>
                          <wps:cNvSpPr>
                            <a:spLocks/>
                          </wps:cNvSpPr>
                          <wps:spPr bwMode="auto">
                            <a:xfrm>
                              <a:off x="603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T0 w 60"/>
                                <a:gd name="T2" fmla="+- 0 15034 15024"/>
                                <a:gd name="T3" fmla="*/ 15034 h 20"/>
                                <a:gd name="T4" fmla="+- 0 6099 603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0" name="Group 28688"/>
                        <wpg:cNvGrpSpPr>
                          <a:grpSpLocks/>
                        </wpg:cNvGrpSpPr>
                        <wpg:grpSpPr bwMode="auto">
                          <a:xfrm>
                            <a:off x="6160" y="14903"/>
                            <a:ext cx="20" cy="60"/>
                            <a:chOff x="6160" y="14903"/>
                            <a:chExt cx="20" cy="60"/>
                          </a:xfrm>
                        </wpg:grpSpPr>
                        <wps:wsp>
                          <wps:cNvPr id="28251" name="Freeform 28689"/>
                          <wps:cNvSpPr>
                            <a:spLocks/>
                          </wps:cNvSpPr>
                          <wps:spPr bwMode="auto">
                            <a:xfrm>
                              <a:off x="6160" y="14903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933 14903"/>
                                <a:gd name="T3" fmla="*/ 14933 h 60"/>
                                <a:gd name="T4" fmla="+- 0 6180 6160"/>
                                <a:gd name="T5" fmla="*/ T4 w 20"/>
                                <a:gd name="T6" fmla="+- 0 14933 14903"/>
                                <a:gd name="T7" fmla="*/ 149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2" name="Group 28686"/>
                        <wpg:cNvGrpSpPr>
                          <a:grpSpLocks/>
                        </wpg:cNvGrpSpPr>
                        <wpg:grpSpPr bwMode="auto">
                          <a:xfrm>
                            <a:off x="6160" y="14802"/>
                            <a:ext cx="20" cy="60"/>
                            <a:chOff x="6160" y="14802"/>
                            <a:chExt cx="20" cy="60"/>
                          </a:xfrm>
                        </wpg:grpSpPr>
                        <wps:wsp>
                          <wps:cNvPr id="28253" name="Freeform 28687"/>
                          <wps:cNvSpPr>
                            <a:spLocks/>
                          </wps:cNvSpPr>
                          <wps:spPr bwMode="auto">
                            <a:xfrm>
                              <a:off x="6160" y="148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833 14802"/>
                                <a:gd name="T3" fmla="*/ 14833 h 60"/>
                                <a:gd name="T4" fmla="+- 0 6180 6160"/>
                                <a:gd name="T5" fmla="*/ T4 w 20"/>
                                <a:gd name="T6" fmla="+- 0 14833 14802"/>
                                <a:gd name="T7" fmla="*/ 148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4" name="Group 28684"/>
                        <wpg:cNvGrpSpPr>
                          <a:grpSpLocks/>
                        </wpg:cNvGrpSpPr>
                        <wpg:grpSpPr bwMode="auto">
                          <a:xfrm>
                            <a:off x="6160" y="14702"/>
                            <a:ext cx="20" cy="60"/>
                            <a:chOff x="6160" y="14702"/>
                            <a:chExt cx="20" cy="60"/>
                          </a:xfrm>
                        </wpg:grpSpPr>
                        <wps:wsp>
                          <wps:cNvPr id="28255" name="Freeform 28685"/>
                          <wps:cNvSpPr>
                            <a:spLocks/>
                          </wps:cNvSpPr>
                          <wps:spPr bwMode="auto">
                            <a:xfrm>
                              <a:off x="6160" y="147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732 14702"/>
                                <a:gd name="T3" fmla="*/ 14732 h 60"/>
                                <a:gd name="T4" fmla="+- 0 6180 6160"/>
                                <a:gd name="T5" fmla="*/ T4 w 20"/>
                                <a:gd name="T6" fmla="+- 0 14732 14702"/>
                                <a:gd name="T7" fmla="*/ 147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6" name="Group 28682"/>
                        <wpg:cNvGrpSpPr>
                          <a:grpSpLocks/>
                        </wpg:cNvGrpSpPr>
                        <wpg:grpSpPr bwMode="auto">
                          <a:xfrm>
                            <a:off x="6160" y="14601"/>
                            <a:ext cx="20" cy="60"/>
                            <a:chOff x="6160" y="14601"/>
                            <a:chExt cx="20" cy="60"/>
                          </a:xfrm>
                        </wpg:grpSpPr>
                        <wps:wsp>
                          <wps:cNvPr id="28257" name="Freeform 28683"/>
                          <wps:cNvSpPr>
                            <a:spLocks/>
                          </wps:cNvSpPr>
                          <wps:spPr bwMode="auto">
                            <a:xfrm>
                              <a:off x="6160" y="14601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631 14601"/>
                                <a:gd name="T3" fmla="*/ 14631 h 60"/>
                                <a:gd name="T4" fmla="+- 0 6180 6160"/>
                                <a:gd name="T5" fmla="*/ T4 w 20"/>
                                <a:gd name="T6" fmla="+- 0 14631 14601"/>
                                <a:gd name="T7" fmla="*/ 14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8" name="Group 28680"/>
                        <wpg:cNvGrpSpPr>
                          <a:grpSpLocks/>
                        </wpg:cNvGrpSpPr>
                        <wpg:grpSpPr bwMode="auto">
                          <a:xfrm>
                            <a:off x="6160" y="14500"/>
                            <a:ext cx="20" cy="60"/>
                            <a:chOff x="6160" y="14500"/>
                            <a:chExt cx="20" cy="60"/>
                          </a:xfrm>
                        </wpg:grpSpPr>
                        <wps:wsp>
                          <wps:cNvPr id="28259" name="Freeform 28681"/>
                          <wps:cNvSpPr>
                            <a:spLocks/>
                          </wps:cNvSpPr>
                          <wps:spPr bwMode="auto">
                            <a:xfrm>
                              <a:off x="6160" y="14500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530 14500"/>
                                <a:gd name="T3" fmla="*/ 14530 h 60"/>
                                <a:gd name="T4" fmla="+- 0 6180 6160"/>
                                <a:gd name="T5" fmla="*/ T4 w 20"/>
                                <a:gd name="T6" fmla="+- 0 14530 14500"/>
                                <a:gd name="T7" fmla="*/ 145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0" name="Group 28678"/>
                        <wpg:cNvGrpSpPr>
                          <a:grpSpLocks/>
                        </wpg:cNvGrpSpPr>
                        <wpg:grpSpPr bwMode="auto">
                          <a:xfrm>
                            <a:off x="6160" y="14399"/>
                            <a:ext cx="20" cy="60"/>
                            <a:chOff x="6160" y="14399"/>
                            <a:chExt cx="20" cy="60"/>
                          </a:xfrm>
                        </wpg:grpSpPr>
                        <wps:wsp>
                          <wps:cNvPr id="28261" name="Freeform 28679"/>
                          <wps:cNvSpPr>
                            <a:spLocks/>
                          </wps:cNvSpPr>
                          <wps:spPr bwMode="auto">
                            <a:xfrm>
                              <a:off x="6160" y="143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430 14399"/>
                                <a:gd name="T3" fmla="*/ 14430 h 60"/>
                                <a:gd name="T4" fmla="+- 0 6180 6160"/>
                                <a:gd name="T5" fmla="*/ T4 w 20"/>
                                <a:gd name="T6" fmla="+- 0 14430 14399"/>
                                <a:gd name="T7" fmla="*/ 144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2" name="Group 28676"/>
                        <wpg:cNvGrpSpPr>
                          <a:grpSpLocks/>
                        </wpg:cNvGrpSpPr>
                        <wpg:grpSpPr bwMode="auto">
                          <a:xfrm>
                            <a:off x="6160" y="14299"/>
                            <a:ext cx="20" cy="60"/>
                            <a:chOff x="6160" y="14299"/>
                            <a:chExt cx="20" cy="60"/>
                          </a:xfrm>
                        </wpg:grpSpPr>
                        <wps:wsp>
                          <wps:cNvPr id="28263" name="Freeform 28677"/>
                          <wps:cNvSpPr>
                            <a:spLocks/>
                          </wps:cNvSpPr>
                          <wps:spPr bwMode="auto">
                            <a:xfrm>
                              <a:off x="6160" y="142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329 14299"/>
                                <a:gd name="T3" fmla="*/ 14329 h 60"/>
                                <a:gd name="T4" fmla="+- 0 6180 6160"/>
                                <a:gd name="T5" fmla="*/ T4 w 20"/>
                                <a:gd name="T6" fmla="+- 0 14329 14299"/>
                                <a:gd name="T7" fmla="*/ 14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4" name="Group 28674"/>
                        <wpg:cNvGrpSpPr>
                          <a:grpSpLocks/>
                        </wpg:cNvGrpSpPr>
                        <wpg:grpSpPr bwMode="auto">
                          <a:xfrm>
                            <a:off x="6160" y="14198"/>
                            <a:ext cx="20" cy="60"/>
                            <a:chOff x="6160" y="14198"/>
                            <a:chExt cx="20" cy="60"/>
                          </a:xfrm>
                        </wpg:grpSpPr>
                        <wps:wsp>
                          <wps:cNvPr id="28265" name="Freeform 28675"/>
                          <wps:cNvSpPr>
                            <a:spLocks/>
                          </wps:cNvSpPr>
                          <wps:spPr bwMode="auto">
                            <a:xfrm>
                              <a:off x="6160" y="14198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228 14198"/>
                                <a:gd name="T3" fmla="*/ 14228 h 60"/>
                                <a:gd name="T4" fmla="+- 0 6180 6160"/>
                                <a:gd name="T5" fmla="*/ T4 w 20"/>
                                <a:gd name="T6" fmla="+- 0 14228 14198"/>
                                <a:gd name="T7" fmla="*/ 142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6" name="Group 28672"/>
                        <wpg:cNvGrpSpPr>
                          <a:grpSpLocks/>
                        </wpg:cNvGrpSpPr>
                        <wpg:grpSpPr bwMode="auto">
                          <a:xfrm>
                            <a:off x="6160" y="14097"/>
                            <a:ext cx="20" cy="60"/>
                            <a:chOff x="6160" y="14097"/>
                            <a:chExt cx="20" cy="60"/>
                          </a:xfrm>
                        </wpg:grpSpPr>
                        <wps:wsp>
                          <wps:cNvPr id="28267" name="Freeform 28673"/>
                          <wps:cNvSpPr>
                            <a:spLocks/>
                          </wps:cNvSpPr>
                          <wps:spPr bwMode="auto">
                            <a:xfrm>
                              <a:off x="6160" y="14097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127 14097"/>
                                <a:gd name="T3" fmla="*/ 14127 h 60"/>
                                <a:gd name="T4" fmla="+- 0 6180 6160"/>
                                <a:gd name="T5" fmla="*/ T4 w 20"/>
                                <a:gd name="T6" fmla="+- 0 14127 14097"/>
                                <a:gd name="T7" fmla="*/ 141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8" name="Group 28670"/>
                        <wpg:cNvGrpSpPr>
                          <a:grpSpLocks/>
                        </wpg:cNvGrpSpPr>
                        <wpg:grpSpPr bwMode="auto">
                          <a:xfrm>
                            <a:off x="6160" y="13996"/>
                            <a:ext cx="20" cy="60"/>
                            <a:chOff x="6160" y="13996"/>
                            <a:chExt cx="20" cy="60"/>
                          </a:xfrm>
                        </wpg:grpSpPr>
                        <wps:wsp>
                          <wps:cNvPr id="28269" name="Freeform 28671"/>
                          <wps:cNvSpPr>
                            <a:spLocks/>
                          </wps:cNvSpPr>
                          <wps:spPr bwMode="auto">
                            <a:xfrm>
                              <a:off x="6160" y="139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4027 13996"/>
                                <a:gd name="T3" fmla="*/ 14027 h 60"/>
                                <a:gd name="T4" fmla="+- 0 6180 6160"/>
                                <a:gd name="T5" fmla="*/ T4 w 20"/>
                                <a:gd name="T6" fmla="+- 0 14027 13996"/>
                                <a:gd name="T7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0" name="Group 28668"/>
                        <wpg:cNvGrpSpPr>
                          <a:grpSpLocks/>
                        </wpg:cNvGrpSpPr>
                        <wpg:grpSpPr bwMode="auto">
                          <a:xfrm>
                            <a:off x="6160" y="13896"/>
                            <a:ext cx="20" cy="60"/>
                            <a:chOff x="6160" y="13896"/>
                            <a:chExt cx="20" cy="60"/>
                          </a:xfrm>
                        </wpg:grpSpPr>
                        <wps:wsp>
                          <wps:cNvPr id="28271" name="Freeform 28669"/>
                          <wps:cNvSpPr>
                            <a:spLocks/>
                          </wps:cNvSpPr>
                          <wps:spPr bwMode="auto">
                            <a:xfrm>
                              <a:off x="6160" y="138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926 13896"/>
                                <a:gd name="T3" fmla="*/ 13926 h 60"/>
                                <a:gd name="T4" fmla="+- 0 6180 6160"/>
                                <a:gd name="T5" fmla="*/ T4 w 20"/>
                                <a:gd name="T6" fmla="+- 0 13926 13896"/>
                                <a:gd name="T7" fmla="*/ 139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2" name="Group 28666"/>
                        <wpg:cNvGrpSpPr>
                          <a:grpSpLocks/>
                        </wpg:cNvGrpSpPr>
                        <wpg:grpSpPr bwMode="auto">
                          <a:xfrm>
                            <a:off x="6160" y="13795"/>
                            <a:ext cx="20" cy="60"/>
                            <a:chOff x="6160" y="13795"/>
                            <a:chExt cx="20" cy="60"/>
                          </a:xfrm>
                        </wpg:grpSpPr>
                        <wps:wsp>
                          <wps:cNvPr id="28273" name="Freeform 28667"/>
                          <wps:cNvSpPr>
                            <a:spLocks/>
                          </wps:cNvSpPr>
                          <wps:spPr bwMode="auto">
                            <a:xfrm>
                              <a:off x="6160" y="13795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825 13795"/>
                                <a:gd name="T3" fmla="*/ 13825 h 60"/>
                                <a:gd name="T4" fmla="+- 0 6180 6160"/>
                                <a:gd name="T5" fmla="*/ T4 w 20"/>
                                <a:gd name="T6" fmla="+- 0 13825 13795"/>
                                <a:gd name="T7" fmla="*/ 13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4" name="Group 28664"/>
                        <wpg:cNvGrpSpPr>
                          <a:grpSpLocks/>
                        </wpg:cNvGrpSpPr>
                        <wpg:grpSpPr bwMode="auto">
                          <a:xfrm>
                            <a:off x="6160" y="13694"/>
                            <a:ext cx="20" cy="60"/>
                            <a:chOff x="6160" y="13694"/>
                            <a:chExt cx="20" cy="60"/>
                          </a:xfrm>
                        </wpg:grpSpPr>
                        <wps:wsp>
                          <wps:cNvPr id="28275" name="Freeform 28665"/>
                          <wps:cNvSpPr>
                            <a:spLocks/>
                          </wps:cNvSpPr>
                          <wps:spPr bwMode="auto">
                            <a:xfrm>
                              <a:off x="6160" y="13694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724 13694"/>
                                <a:gd name="T3" fmla="*/ 13724 h 60"/>
                                <a:gd name="T4" fmla="+- 0 6180 6160"/>
                                <a:gd name="T5" fmla="*/ T4 w 20"/>
                                <a:gd name="T6" fmla="+- 0 13724 13694"/>
                                <a:gd name="T7" fmla="*/ 137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6" name="Group 28662"/>
                        <wpg:cNvGrpSpPr>
                          <a:grpSpLocks/>
                        </wpg:cNvGrpSpPr>
                        <wpg:grpSpPr bwMode="auto">
                          <a:xfrm>
                            <a:off x="6160" y="13593"/>
                            <a:ext cx="20" cy="60"/>
                            <a:chOff x="6160" y="13593"/>
                            <a:chExt cx="20" cy="60"/>
                          </a:xfrm>
                        </wpg:grpSpPr>
                        <wps:wsp>
                          <wps:cNvPr id="28277" name="Freeform 28663"/>
                          <wps:cNvSpPr>
                            <a:spLocks/>
                          </wps:cNvSpPr>
                          <wps:spPr bwMode="auto">
                            <a:xfrm>
                              <a:off x="6160" y="135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624 13593"/>
                                <a:gd name="T3" fmla="*/ 13624 h 60"/>
                                <a:gd name="T4" fmla="+- 0 6180 6160"/>
                                <a:gd name="T5" fmla="*/ T4 w 20"/>
                                <a:gd name="T6" fmla="+- 0 13624 13593"/>
                                <a:gd name="T7" fmla="*/ 136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8" name="Group 28660"/>
                        <wpg:cNvGrpSpPr>
                          <a:grpSpLocks/>
                        </wpg:cNvGrpSpPr>
                        <wpg:grpSpPr bwMode="auto">
                          <a:xfrm>
                            <a:off x="6160" y="13493"/>
                            <a:ext cx="20" cy="60"/>
                            <a:chOff x="6160" y="13493"/>
                            <a:chExt cx="20" cy="60"/>
                          </a:xfrm>
                        </wpg:grpSpPr>
                        <wps:wsp>
                          <wps:cNvPr id="28279" name="Freeform 28661"/>
                          <wps:cNvSpPr>
                            <a:spLocks/>
                          </wps:cNvSpPr>
                          <wps:spPr bwMode="auto">
                            <a:xfrm>
                              <a:off x="6160" y="134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523 13493"/>
                                <a:gd name="T3" fmla="*/ 13523 h 60"/>
                                <a:gd name="T4" fmla="+- 0 6180 6160"/>
                                <a:gd name="T5" fmla="*/ T4 w 20"/>
                                <a:gd name="T6" fmla="+- 0 13523 13493"/>
                                <a:gd name="T7" fmla="*/ 135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0" name="Group 28658"/>
                        <wpg:cNvGrpSpPr>
                          <a:grpSpLocks/>
                        </wpg:cNvGrpSpPr>
                        <wpg:grpSpPr bwMode="auto">
                          <a:xfrm>
                            <a:off x="6160" y="13392"/>
                            <a:ext cx="20" cy="60"/>
                            <a:chOff x="6160" y="13392"/>
                            <a:chExt cx="20" cy="60"/>
                          </a:xfrm>
                        </wpg:grpSpPr>
                        <wps:wsp>
                          <wps:cNvPr id="28281" name="Freeform 28659"/>
                          <wps:cNvSpPr>
                            <a:spLocks/>
                          </wps:cNvSpPr>
                          <wps:spPr bwMode="auto">
                            <a:xfrm>
                              <a:off x="6160" y="13392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422 13392"/>
                                <a:gd name="T3" fmla="*/ 13422 h 60"/>
                                <a:gd name="T4" fmla="+- 0 6180 6160"/>
                                <a:gd name="T5" fmla="*/ T4 w 20"/>
                                <a:gd name="T6" fmla="+- 0 13422 13392"/>
                                <a:gd name="T7" fmla="*/ 13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2" name="Group 28656"/>
                        <wpg:cNvGrpSpPr>
                          <a:grpSpLocks/>
                        </wpg:cNvGrpSpPr>
                        <wpg:grpSpPr bwMode="auto">
                          <a:xfrm>
                            <a:off x="6160" y="13291"/>
                            <a:ext cx="20" cy="60"/>
                            <a:chOff x="6160" y="13291"/>
                            <a:chExt cx="20" cy="60"/>
                          </a:xfrm>
                        </wpg:grpSpPr>
                        <wps:wsp>
                          <wps:cNvPr id="28283" name="Freeform 28657"/>
                          <wps:cNvSpPr>
                            <a:spLocks/>
                          </wps:cNvSpPr>
                          <wps:spPr bwMode="auto">
                            <a:xfrm>
                              <a:off x="6160" y="13291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321 13291"/>
                                <a:gd name="T3" fmla="*/ 13321 h 60"/>
                                <a:gd name="T4" fmla="+- 0 6180 6160"/>
                                <a:gd name="T5" fmla="*/ T4 w 20"/>
                                <a:gd name="T6" fmla="+- 0 13321 13291"/>
                                <a:gd name="T7" fmla="*/ 13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4" name="Group 28654"/>
                        <wpg:cNvGrpSpPr>
                          <a:grpSpLocks/>
                        </wpg:cNvGrpSpPr>
                        <wpg:grpSpPr bwMode="auto">
                          <a:xfrm>
                            <a:off x="6160" y="13190"/>
                            <a:ext cx="20" cy="60"/>
                            <a:chOff x="6160" y="13190"/>
                            <a:chExt cx="20" cy="60"/>
                          </a:xfrm>
                        </wpg:grpSpPr>
                        <wps:wsp>
                          <wps:cNvPr id="28285" name="Freeform 28655"/>
                          <wps:cNvSpPr>
                            <a:spLocks/>
                          </wps:cNvSpPr>
                          <wps:spPr bwMode="auto">
                            <a:xfrm>
                              <a:off x="6160" y="131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221 13190"/>
                                <a:gd name="T3" fmla="*/ 13221 h 60"/>
                                <a:gd name="T4" fmla="+- 0 6180 6160"/>
                                <a:gd name="T5" fmla="*/ T4 w 20"/>
                                <a:gd name="T6" fmla="+- 0 13221 13190"/>
                                <a:gd name="T7" fmla="*/ 132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6" name="Group 28652"/>
                        <wpg:cNvGrpSpPr>
                          <a:grpSpLocks/>
                        </wpg:cNvGrpSpPr>
                        <wpg:grpSpPr bwMode="auto">
                          <a:xfrm>
                            <a:off x="6160" y="13090"/>
                            <a:ext cx="20" cy="60"/>
                            <a:chOff x="6160" y="13090"/>
                            <a:chExt cx="20" cy="60"/>
                          </a:xfrm>
                        </wpg:grpSpPr>
                        <wps:wsp>
                          <wps:cNvPr id="28287" name="Freeform 28653"/>
                          <wps:cNvSpPr>
                            <a:spLocks/>
                          </wps:cNvSpPr>
                          <wps:spPr bwMode="auto">
                            <a:xfrm>
                              <a:off x="6160" y="130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120 13090"/>
                                <a:gd name="T3" fmla="*/ 13120 h 60"/>
                                <a:gd name="T4" fmla="+- 0 6180 6160"/>
                                <a:gd name="T5" fmla="*/ T4 w 20"/>
                                <a:gd name="T6" fmla="+- 0 13120 13090"/>
                                <a:gd name="T7" fmla="*/ 131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8" name="Group 28650"/>
                        <wpg:cNvGrpSpPr>
                          <a:grpSpLocks/>
                        </wpg:cNvGrpSpPr>
                        <wpg:grpSpPr bwMode="auto">
                          <a:xfrm>
                            <a:off x="6160" y="12989"/>
                            <a:ext cx="20" cy="60"/>
                            <a:chOff x="6160" y="12989"/>
                            <a:chExt cx="20" cy="60"/>
                          </a:xfrm>
                        </wpg:grpSpPr>
                        <wps:wsp>
                          <wps:cNvPr id="28289" name="Freeform 28651"/>
                          <wps:cNvSpPr>
                            <a:spLocks/>
                          </wps:cNvSpPr>
                          <wps:spPr bwMode="auto">
                            <a:xfrm>
                              <a:off x="6160" y="12989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3019 12989"/>
                                <a:gd name="T3" fmla="*/ 13019 h 60"/>
                                <a:gd name="T4" fmla="+- 0 6180 6160"/>
                                <a:gd name="T5" fmla="*/ T4 w 20"/>
                                <a:gd name="T6" fmla="+- 0 13019 12989"/>
                                <a:gd name="T7" fmla="*/ 130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0" name="Group 28648"/>
                        <wpg:cNvGrpSpPr>
                          <a:grpSpLocks/>
                        </wpg:cNvGrpSpPr>
                        <wpg:grpSpPr bwMode="auto">
                          <a:xfrm>
                            <a:off x="6160" y="12888"/>
                            <a:ext cx="20" cy="60"/>
                            <a:chOff x="6160" y="12888"/>
                            <a:chExt cx="20" cy="60"/>
                          </a:xfrm>
                        </wpg:grpSpPr>
                        <wps:wsp>
                          <wps:cNvPr id="28291" name="Freeform 28649"/>
                          <wps:cNvSpPr>
                            <a:spLocks/>
                          </wps:cNvSpPr>
                          <wps:spPr bwMode="auto">
                            <a:xfrm>
                              <a:off x="6160" y="128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2918 12888"/>
                                <a:gd name="T3" fmla="*/ 12918 h 60"/>
                                <a:gd name="T4" fmla="+- 0 6180 6160"/>
                                <a:gd name="T5" fmla="*/ T4 w 20"/>
                                <a:gd name="T6" fmla="+- 0 12918 12888"/>
                                <a:gd name="T7" fmla="*/ 12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2" name="Group 28646"/>
                        <wpg:cNvGrpSpPr>
                          <a:grpSpLocks/>
                        </wpg:cNvGrpSpPr>
                        <wpg:grpSpPr bwMode="auto">
                          <a:xfrm>
                            <a:off x="6160" y="12788"/>
                            <a:ext cx="20" cy="60"/>
                            <a:chOff x="6160" y="12788"/>
                            <a:chExt cx="20" cy="60"/>
                          </a:xfrm>
                        </wpg:grpSpPr>
                        <wps:wsp>
                          <wps:cNvPr id="28293" name="Freeform 28647"/>
                          <wps:cNvSpPr>
                            <a:spLocks/>
                          </wps:cNvSpPr>
                          <wps:spPr bwMode="auto">
                            <a:xfrm>
                              <a:off x="6160" y="127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2818 12788"/>
                                <a:gd name="T3" fmla="*/ 12818 h 60"/>
                                <a:gd name="T4" fmla="+- 0 6180 6160"/>
                                <a:gd name="T5" fmla="*/ T4 w 20"/>
                                <a:gd name="T6" fmla="+- 0 12818 12788"/>
                                <a:gd name="T7" fmla="*/ 128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4" name="Group 28644"/>
                        <wpg:cNvGrpSpPr>
                          <a:grpSpLocks/>
                        </wpg:cNvGrpSpPr>
                        <wpg:grpSpPr bwMode="auto">
                          <a:xfrm>
                            <a:off x="6160" y="12687"/>
                            <a:ext cx="20" cy="60"/>
                            <a:chOff x="6160" y="12687"/>
                            <a:chExt cx="20" cy="60"/>
                          </a:xfrm>
                        </wpg:grpSpPr>
                        <wps:wsp>
                          <wps:cNvPr id="28295" name="Freeform 28645"/>
                          <wps:cNvSpPr>
                            <a:spLocks/>
                          </wps:cNvSpPr>
                          <wps:spPr bwMode="auto">
                            <a:xfrm>
                              <a:off x="6160" y="12687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2717 12687"/>
                                <a:gd name="T3" fmla="*/ 12717 h 60"/>
                                <a:gd name="T4" fmla="+- 0 6180 6160"/>
                                <a:gd name="T5" fmla="*/ T4 w 20"/>
                                <a:gd name="T6" fmla="+- 0 12717 12687"/>
                                <a:gd name="T7" fmla="*/ 127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6" name="Group 28642"/>
                        <wpg:cNvGrpSpPr>
                          <a:grpSpLocks/>
                        </wpg:cNvGrpSpPr>
                        <wpg:grpSpPr bwMode="auto">
                          <a:xfrm>
                            <a:off x="6160" y="12586"/>
                            <a:ext cx="20" cy="60"/>
                            <a:chOff x="6160" y="12586"/>
                            <a:chExt cx="20" cy="60"/>
                          </a:xfrm>
                        </wpg:grpSpPr>
                        <wps:wsp>
                          <wps:cNvPr id="28297" name="Freeform 28643"/>
                          <wps:cNvSpPr>
                            <a:spLocks/>
                          </wps:cNvSpPr>
                          <wps:spPr bwMode="auto">
                            <a:xfrm>
                              <a:off x="6160" y="12586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2616 12586"/>
                                <a:gd name="T3" fmla="*/ 12616 h 60"/>
                                <a:gd name="T4" fmla="+- 0 6180 6160"/>
                                <a:gd name="T5" fmla="*/ T4 w 20"/>
                                <a:gd name="T6" fmla="+- 0 12616 12586"/>
                                <a:gd name="T7" fmla="*/ 126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8" name="Group 28640"/>
                        <wpg:cNvGrpSpPr>
                          <a:grpSpLocks/>
                        </wpg:cNvGrpSpPr>
                        <wpg:grpSpPr bwMode="auto">
                          <a:xfrm>
                            <a:off x="6160" y="12485"/>
                            <a:ext cx="20" cy="60"/>
                            <a:chOff x="6160" y="12485"/>
                            <a:chExt cx="20" cy="60"/>
                          </a:xfrm>
                        </wpg:grpSpPr>
                        <wps:wsp>
                          <wps:cNvPr id="28299" name="Freeform 28641"/>
                          <wps:cNvSpPr>
                            <a:spLocks/>
                          </wps:cNvSpPr>
                          <wps:spPr bwMode="auto">
                            <a:xfrm>
                              <a:off x="6160" y="124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2515 12485"/>
                                <a:gd name="T3" fmla="*/ 12515 h 60"/>
                                <a:gd name="T4" fmla="+- 0 6180 6160"/>
                                <a:gd name="T5" fmla="*/ T4 w 20"/>
                                <a:gd name="T6" fmla="+- 0 12515 12485"/>
                                <a:gd name="T7" fmla="*/ 12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0" name="Group 28638"/>
                        <wpg:cNvGrpSpPr>
                          <a:grpSpLocks/>
                        </wpg:cNvGrpSpPr>
                        <wpg:grpSpPr bwMode="auto">
                          <a:xfrm>
                            <a:off x="6160" y="12385"/>
                            <a:ext cx="20" cy="60"/>
                            <a:chOff x="6160" y="12385"/>
                            <a:chExt cx="20" cy="60"/>
                          </a:xfrm>
                        </wpg:grpSpPr>
                        <wps:wsp>
                          <wps:cNvPr id="28301" name="Freeform 28639"/>
                          <wps:cNvSpPr>
                            <a:spLocks/>
                          </wps:cNvSpPr>
                          <wps:spPr bwMode="auto">
                            <a:xfrm>
                              <a:off x="6160" y="123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6160 6160"/>
                                <a:gd name="T1" fmla="*/ T0 w 20"/>
                                <a:gd name="T2" fmla="+- 0 12415 12385"/>
                                <a:gd name="T3" fmla="*/ 12415 h 60"/>
                                <a:gd name="T4" fmla="+- 0 6180 6160"/>
                                <a:gd name="T5" fmla="*/ T4 w 20"/>
                                <a:gd name="T6" fmla="+- 0 12415 12385"/>
                                <a:gd name="T7" fmla="*/ 124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2" name="Group 28636"/>
                        <wpg:cNvGrpSpPr>
                          <a:grpSpLocks/>
                        </wpg:cNvGrpSpPr>
                        <wpg:grpSpPr bwMode="auto">
                          <a:xfrm>
                            <a:off x="6039" y="12304"/>
                            <a:ext cx="60" cy="20"/>
                            <a:chOff x="6039" y="12304"/>
                            <a:chExt cx="60" cy="20"/>
                          </a:xfrm>
                        </wpg:grpSpPr>
                        <wps:wsp>
                          <wps:cNvPr id="28303" name="Freeform 28637"/>
                          <wps:cNvSpPr>
                            <a:spLocks/>
                          </wps:cNvSpPr>
                          <wps:spPr bwMode="auto">
                            <a:xfrm>
                              <a:off x="603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T0 w 60"/>
                                <a:gd name="T2" fmla="+- 0 12314 12304"/>
                                <a:gd name="T3" fmla="*/ 12314 h 20"/>
                                <a:gd name="T4" fmla="+- 0 6099 603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4" name="Group 28634"/>
                        <wpg:cNvGrpSpPr>
                          <a:grpSpLocks/>
                        </wpg:cNvGrpSpPr>
                        <wpg:grpSpPr bwMode="auto">
                          <a:xfrm>
                            <a:off x="5938" y="12304"/>
                            <a:ext cx="60" cy="20"/>
                            <a:chOff x="5938" y="12304"/>
                            <a:chExt cx="60" cy="20"/>
                          </a:xfrm>
                        </wpg:grpSpPr>
                        <wps:wsp>
                          <wps:cNvPr id="28305" name="Freeform 28635"/>
                          <wps:cNvSpPr>
                            <a:spLocks/>
                          </wps:cNvSpPr>
                          <wps:spPr bwMode="auto">
                            <a:xfrm>
                              <a:off x="593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938 5938"/>
                                <a:gd name="T1" fmla="*/ T0 w 60"/>
                                <a:gd name="T2" fmla="+- 0 12314 12304"/>
                                <a:gd name="T3" fmla="*/ 12314 h 20"/>
                                <a:gd name="T4" fmla="+- 0 5999 593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6" name="Group 28632"/>
                        <wpg:cNvGrpSpPr>
                          <a:grpSpLocks/>
                        </wpg:cNvGrpSpPr>
                        <wpg:grpSpPr bwMode="auto">
                          <a:xfrm>
                            <a:off x="5838" y="12304"/>
                            <a:ext cx="60" cy="20"/>
                            <a:chOff x="5838" y="12304"/>
                            <a:chExt cx="60" cy="20"/>
                          </a:xfrm>
                        </wpg:grpSpPr>
                        <wps:wsp>
                          <wps:cNvPr id="28307" name="Freeform 28633"/>
                          <wps:cNvSpPr>
                            <a:spLocks/>
                          </wps:cNvSpPr>
                          <wps:spPr bwMode="auto">
                            <a:xfrm>
                              <a:off x="583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T0 w 60"/>
                                <a:gd name="T2" fmla="+- 0 12314 12304"/>
                                <a:gd name="T3" fmla="*/ 12314 h 20"/>
                                <a:gd name="T4" fmla="+- 0 5898 583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8" name="Group 28630"/>
                        <wpg:cNvGrpSpPr>
                          <a:grpSpLocks/>
                        </wpg:cNvGrpSpPr>
                        <wpg:grpSpPr bwMode="auto">
                          <a:xfrm>
                            <a:off x="5737" y="12304"/>
                            <a:ext cx="60" cy="20"/>
                            <a:chOff x="5737" y="12304"/>
                            <a:chExt cx="60" cy="20"/>
                          </a:xfrm>
                        </wpg:grpSpPr>
                        <wps:wsp>
                          <wps:cNvPr id="28309" name="Freeform 28631"/>
                          <wps:cNvSpPr>
                            <a:spLocks/>
                          </wps:cNvSpPr>
                          <wps:spPr bwMode="auto">
                            <a:xfrm>
                              <a:off x="573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60"/>
                                <a:gd name="T2" fmla="+- 0 12314 12304"/>
                                <a:gd name="T3" fmla="*/ 12314 h 20"/>
                                <a:gd name="T4" fmla="+- 0 5797 573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0" name="Group 28628"/>
                        <wpg:cNvGrpSpPr>
                          <a:grpSpLocks/>
                        </wpg:cNvGrpSpPr>
                        <wpg:grpSpPr bwMode="auto">
                          <a:xfrm>
                            <a:off x="5636" y="12304"/>
                            <a:ext cx="60" cy="20"/>
                            <a:chOff x="5636" y="12304"/>
                            <a:chExt cx="60" cy="20"/>
                          </a:xfrm>
                        </wpg:grpSpPr>
                        <wps:wsp>
                          <wps:cNvPr id="28311" name="Freeform 28629"/>
                          <wps:cNvSpPr>
                            <a:spLocks/>
                          </wps:cNvSpPr>
                          <wps:spPr bwMode="auto">
                            <a:xfrm>
                              <a:off x="563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60"/>
                                <a:gd name="T2" fmla="+- 0 12314 12304"/>
                                <a:gd name="T3" fmla="*/ 12314 h 20"/>
                                <a:gd name="T4" fmla="+- 0 5696 563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2" name="Group 28626"/>
                        <wpg:cNvGrpSpPr>
                          <a:grpSpLocks/>
                        </wpg:cNvGrpSpPr>
                        <wpg:grpSpPr bwMode="auto">
                          <a:xfrm>
                            <a:off x="5535" y="12304"/>
                            <a:ext cx="60" cy="20"/>
                            <a:chOff x="5535" y="12304"/>
                            <a:chExt cx="60" cy="20"/>
                          </a:xfrm>
                        </wpg:grpSpPr>
                        <wps:wsp>
                          <wps:cNvPr id="28313" name="Freeform 28627"/>
                          <wps:cNvSpPr>
                            <a:spLocks/>
                          </wps:cNvSpPr>
                          <wps:spPr bwMode="auto">
                            <a:xfrm>
                              <a:off x="553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60"/>
                                <a:gd name="T2" fmla="+- 0 12314 12304"/>
                                <a:gd name="T3" fmla="*/ 12314 h 20"/>
                                <a:gd name="T4" fmla="+- 0 5596 553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4" name="Group 28624"/>
                        <wpg:cNvGrpSpPr>
                          <a:grpSpLocks/>
                        </wpg:cNvGrpSpPr>
                        <wpg:grpSpPr bwMode="auto">
                          <a:xfrm>
                            <a:off x="5435" y="12304"/>
                            <a:ext cx="60" cy="20"/>
                            <a:chOff x="5435" y="12304"/>
                            <a:chExt cx="60" cy="20"/>
                          </a:xfrm>
                        </wpg:grpSpPr>
                        <wps:wsp>
                          <wps:cNvPr id="28315" name="Freeform 28625"/>
                          <wps:cNvSpPr>
                            <a:spLocks/>
                          </wps:cNvSpPr>
                          <wps:spPr bwMode="auto">
                            <a:xfrm>
                              <a:off x="543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435 5435"/>
                                <a:gd name="T1" fmla="*/ T0 w 60"/>
                                <a:gd name="T2" fmla="+- 0 12314 12304"/>
                                <a:gd name="T3" fmla="*/ 12314 h 20"/>
                                <a:gd name="T4" fmla="+- 0 5495 543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6" name="Group 28622"/>
                        <wpg:cNvGrpSpPr>
                          <a:grpSpLocks/>
                        </wpg:cNvGrpSpPr>
                        <wpg:grpSpPr bwMode="auto">
                          <a:xfrm>
                            <a:off x="5334" y="12304"/>
                            <a:ext cx="60" cy="20"/>
                            <a:chOff x="5334" y="12304"/>
                            <a:chExt cx="60" cy="20"/>
                          </a:xfrm>
                        </wpg:grpSpPr>
                        <wps:wsp>
                          <wps:cNvPr id="28317" name="Freeform 28623"/>
                          <wps:cNvSpPr>
                            <a:spLocks/>
                          </wps:cNvSpPr>
                          <wps:spPr bwMode="auto">
                            <a:xfrm>
                              <a:off x="533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334 5334"/>
                                <a:gd name="T1" fmla="*/ T0 w 60"/>
                                <a:gd name="T2" fmla="+- 0 12314 12304"/>
                                <a:gd name="T3" fmla="*/ 12314 h 20"/>
                                <a:gd name="T4" fmla="+- 0 5394 533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8" name="Group 28620"/>
                        <wpg:cNvGrpSpPr>
                          <a:grpSpLocks/>
                        </wpg:cNvGrpSpPr>
                        <wpg:grpSpPr bwMode="auto">
                          <a:xfrm>
                            <a:off x="5233" y="12304"/>
                            <a:ext cx="60" cy="20"/>
                            <a:chOff x="5233" y="12304"/>
                            <a:chExt cx="60" cy="20"/>
                          </a:xfrm>
                        </wpg:grpSpPr>
                        <wps:wsp>
                          <wps:cNvPr id="28319" name="Freeform 28621"/>
                          <wps:cNvSpPr>
                            <a:spLocks/>
                          </wps:cNvSpPr>
                          <wps:spPr bwMode="auto">
                            <a:xfrm>
                              <a:off x="523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233 5233"/>
                                <a:gd name="T1" fmla="*/ T0 w 60"/>
                                <a:gd name="T2" fmla="+- 0 12314 12304"/>
                                <a:gd name="T3" fmla="*/ 12314 h 20"/>
                                <a:gd name="T4" fmla="+- 0 5294 523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0" name="Group 28618"/>
                        <wpg:cNvGrpSpPr>
                          <a:grpSpLocks/>
                        </wpg:cNvGrpSpPr>
                        <wpg:grpSpPr bwMode="auto">
                          <a:xfrm>
                            <a:off x="5132" y="12304"/>
                            <a:ext cx="60" cy="20"/>
                            <a:chOff x="5132" y="12304"/>
                            <a:chExt cx="60" cy="20"/>
                          </a:xfrm>
                        </wpg:grpSpPr>
                        <wps:wsp>
                          <wps:cNvPr id="28321" name="Freeform 28619"/>
                          <wps:cNvSpPr>
                            <a:spLocks/>
                          </wps:cNvSpPr>
                          <wps:spPr bwMode="auto">
                            <a:xfrm>
                              <a:off x="513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60"/>
                                <a:gd name="T2" fmla="+- 0 12314 12304"/>
                                <a:gd name="T3" fmla="*/ 12314 h 20"/>
                                <a:gd name="T4" fmla="+- 0 5193 513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2" name="Group 28616"/>
                        <wpg:cNvGrpSpPr>
                          <a:grpSpLocks/>
                        </wpg:cNvGrpSpPr>
                        <wpg:grpSpPr bwMode="auto">
                          <a:xfrm>
                            <a:off x="5032" y="12304"/>
                            <a:ext cx="60" cy="20"/>
                            <a:chOff x="5032" y="12304"/>
                            <a:chExt cx="60" cy="20"/>
                          </a:xfrm>
                        </wpg:grpSpPr>
                        <wps:wsp>
                          <wps:cNvPr id="28323" name="Freeform 28617"/>
                          <wps:cNvSpPr>
                            <a:spLocks/>
                          </wps:cNvSpPr>
                          <wps:spPr bwMode="auto">
                            <a:xfrm>
                              <a:off x="503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T0 w 60"/>
                                <a:gd name="T2" fmla="+- 0 12314 12304"/>
                                <a:gd name="T3" fmla="*/ 12314 h 20"/>
                                <a:gd name="T4" fmla="+- 0 5092 503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4" name="Group 28614"/>
                        <wpg:cNvGrpSpPr>
                          <a:grpSpLocks/>
                        </wpg:cNvGrpSpPr>
                        <wpg:grpSpPr bwMode="auto">
                          <a:xfrm>
                            <a:off x="4931" y="12304"/>
                            <a:ext cx="60" cy="20"/>
                            <a:chOff x="4931" y="12304"/>
                            <a:chExt cx="60" cy="20"/>
                          </a:xfrm>
                        </wpg:grpSpPr>
                        <wps:wsp>
                          <wps:cNvPr id="28325" name="Freeform 28615"/>
                          <wps:cNvSpPr>
                            <a:spLocks/>
                          </wps:cNvSpPr>
                          <wps:spPr bwMode="auto">
                            <a:xfrm>
                              <a:off x="493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931 4931"/>
                                <a:gd name="T1" fmla="*/ T0 w 60"/>
                                <a:gd name="T2" fmla="+- 0 12314 12304"/>
                                <a:gd name="T3" fmla="*/ 12314 h 20"/>
                                <a:gd name="T4" fmla="+- 0 4991 493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6" name="Group 28612"/>
                        <wpg:cNvGrpSpPr>
                          <a:grpSpLocks/>
                        </wpg:cNvGrpSpPr>
                        <wpg:grpSpPr bwMode="auto">
                          <a:xfrm>
                            <a:off x="4830" y="12304"/>
                            <a:ext cx="60" cy="20"/>
                            <a:chOff x="4830" y="12304"/>
                            <a:chExt cx="60" cy="20"/>
                          </a:xfrm>
                        </wpg:grpSpPr>
                        <wps:wsp>
                          <wps:cNvPr id="28327" name="Freeform 28613"/>
                          <wps:cNvSpPr>
                            <a:spLocks/>
                          </wps:cNvSpPr>
                          <wps:spPr bwMode="auto">
                            <a:xfrm>
                              <a:off x="483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60"/>
                                <a:gd name="T2" fmla="+- 0 12314 12304"/>
                                <a:gd name="T3" fmla="*/ 12314 h 20"/>
                                <a:gd name="T4" fmla="+- 0 4891 483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8" name="Group 28610"/>
                        <wpg:cNvGrpSpPr>
                          <a:grpSpLocks/>
                        </wpg:cNvGrpSpPr>
                        <wpg:grpSpPr bwMode="auto">
                          <a:xfrm>
                            <a:off x="4729" y="12304"/>
                            <a:ext cx="60" cy="20"/>
                            <a:chOff x="4729" y="12304"/>
                            <a:chExt cx="60" cy="20"/>
                          </a:xfrm>
                        </wpg:grpSpPr>
                        <wps:wsp>
                          <wps:cNvPr id="28329" name="Freeform 28611"/>
                          <wps:cNvSpPr>
                            <a:spLocks/>
                          </wps:cNvSpPr>
                          <wps:spPr bwMode="auto">
                            <a:xfrm>
                              <a:off x="472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729 4729"/>
                                <a:gd name="T1" fmla="*/ T0 w 60"/>
                                <a:gd name="T2" fmla="+- 0 12314 12304"/>
                                <a:gd name="T3" fmla="*/ 12314 h 20"/>
                                <a:gd name="T4" fmla="+- 0 4790 472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0" name="Group 28608"/>
                        <wpg:cNvGrpSpPr>
                          <a:grpSpLocks/>
                        </wpg:cNvGrpSpPr>
                        <wpg:grpSpPr bwMode="auto">
                          <a:xfrm>
                            <a:off x="4629" y="12304"/>
                            <a:ext cx="60" cy="20"/>
                            <a:chOff x="4629" y="12304"/>
                            <a:chExt cx="60" cy="20"/>
                          </a:xfrm>
                        </wpg:grpSpPr>
                        <wps:wsp>
                          <wps:cNvPr id="28331" name="Freeform 28609"/>
                          <wps:cNvSpPr>
                            <a:spLocks/>
                          </wps:cNvSpPr>
                          <wps:spPr bwMode="auto">
                            <a:xfrm>
                              <a:off x="462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629 4629"/>
                                <a:gd name="T1" fmla="*/ T0 w 60"/>
                                <a:gd name="T2" fmla="+- 0 12314 12304"/>
                                <a:gd name="T3" fmla="*/ 12314 h 20"/>
                                <a:gd name="T4" fmla="+- 0 4689 462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2" name="Group 28606"/>
                        <wpg:cNvGrpSpPr>
                          <a:grpSpLocks/>
                        </wpg:cNvGrpSpPr>
                        <wpg:grpSpPr bwMode="auto">
                          <a:xfrm>
                            <a:off x="4528" y="12304"/>
                            <a:ext cx="60" cy="20"/>
                            <a:chOff x="4528" y="12304"/>
                            <a:chExt cx="60" cy="20"/>
                          </a:xfrm>
                        </wpg:grpSpPr>
                        <wps:wsp>
                          <wps:cNvPr id="28333" name="Freeform 28607"/>
                          <wps:cNvSpPr>
                            <a:spLocks/>
                          </wps:cNvSpPr>
                          <wps:spPr bwMode="auto">
                            <a:xfrm>
                              <a:off x="452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528 4528"/>
                                <a:gd name="T1" fmla="*/ T0 w 60"/>
                                <a:gd name="T2" fmla="+- 0 12314 12304"/>
                                <a:gd name="T3" fmla="*/ 12314 h 20"/>
                                <a:gd name="T4" fmla="+- 0 4588 452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4" name="Group 28604"/>
                        <wpg:cNvGrpSpPr>
                          <a:grpSpLocks/>
                        </wpg:cNvGrpSpPr>
                        <wpg:grpSpPr bwMode="auto">
                          <a:xfrm>
                            <a:off x="4427" y="12304"/>
                            <a:ext cx="60" cy="20"/>
                            <a:chOff x="4427" y="12304"/>
                            <a:chExt cx="60" cy="20"/>
                          </a:xfrm>
                        </wpg:grpSpPr>
                        <wps:wsp>
                          <wps:cNvPr id="28335" name="Freeform 28605"/>
                          <wps:cNvSpPr>
                            <a:spLocks/>
                          </wps:cNvSpPr>
                          <wps:spPr bwMode="auto">
                            <a:xfrm>
                              <a:off x="442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60"/>
                                <a:gd name="T2" fmla="+- 0 12314 12304"/>
                                <a:gd name="T3" fmla="*/ 12314 h 20"/>
                                <a:gd name="T4" fmla="+- 0 4488 442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6" name="Group 28602"/>
                        <wpg:cNvGrpSpPr>
                          <a:grpSpLocks/>
                        </wpg:cNvGrpSpPr>
                        <wpg:grpSpPr bwMode="auto">
                          <a:xfrm>
                            <a:off x="4326" y="12304"/>
                            <a:ext cx="60" cy="20"/>
                            <a:chOff x="4326" y="12304"/>
                            <a:chExt cx="60" cy="20"/>
                          </a:xfrm>
                        </wpg:grpSpPr>
                        <wps:wsp>
                          <wps:cNvPr id="28337" name="Freeform 28603"/>
                          <wps:cNvSpPr>
                            <a:spLocks/>
                          </wps:cNvSpPr>
                          <wps:spPr bwMode="auto">
                            <a:xfrm>
                              <a:off x="432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326 4326"/>
                                <a:gd name="T1" fmla="*/ T0 w 60"/>
                                <a:gd name="T2" fmla="+- 0 12314 12304"/>
                                <a:gd name="T3" fmla="*/ 12314 h 20"/>
                                <a:gd name="T4" fmla="+- 0 4387 432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8" name="Group 28600"/>
                        <wpg:cNvGrpSpPr>
                          <a:grpSpLocks/>
                        </wpg:cNvGrpSpPr>
                        <wpg:grpSpPr bwMode="auto">
                          <a:xfrm>
                            <a:off x="4226" y="12304"/>
                            <a:ext cx="60" cy="20"/>
                            <a:chOff x="4226" y="12304"/>
                            <a:chExt cx="60" cy="20"/>
                          </a:xfrm>
                        </wpg:grpSpPr>
                        <wps:wsp>
                          <wps:cNvPr id="28339" name="Freeform 28601"/>
                          <wps:cNvSpPr>
                            <a:spLocks/>
                          </wps:cNvSpPr>
                          <wps:spPr bwMode="auto">
                            <a:xfrm>
                              <a:off x="422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60"/>
                                <a:gd name="T2" fmla="+- 0 12314 12304"/>
                                <a:gd name="T3" fmla="*/ 12314 h 20"/>
                                <a:gd name="T4" fmla="+- 0 4286 422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0" name="Group 28598"/>
                        <wpg:cNvGrpSpPr>
                          <a:grpSpLocks/>
                        </wpg:cNvGrpSpPr>
                        <wpg:grpSpPr bwMode="auto">
                          <a:xfrm>
                            <a:off x="4125" y="12304"/>
                            <a:ext cx="60" cy="20"/>
                            <a:chOff x="4125" y="12304"/>
                            <a:chExt cx="60" cy="20"/>
                          </a:xfrm>
                        </wpg:grpSpPr>
                        <wps:wsp>
                          <wps:cNvPr id="28341" name="Freeform 28599"/>
                          <wps:cNvSpPr>
                            <a:spLocks/>
                          </wps:cNvSpPr>
                          <wps:spPr bwMode="auto">
                            <a:xfrm>
                              <a:off x="412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125 4125"/>
                                <a:gd name="T1" fmla="*/ T0 w 60"/>
                                <a:gd name="T2" fmla="+- 0 12314 12304"/>
                                <a:gd name="T3" fmla="*/ 12314 h 20"/>
                                <a:gd name="T4" fmla="+- 0 4185 412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2" name="Group 28596"/>
                        <wpg:cNvGrpSpPr>
                          <a:grpSpLocks/>
                        </wpg:cNvGrpSpPr>
                        <wpg:grpSpPr bwMode="auto">
                          <a:xfrm>
                            <a:off x="4024" y="12304"/>
                            <a:ext cx="60" cy="20"/>
                            <a:chOff x="4024" y="12304"/>
                            <a:chExt cx="60" cy="20"/>
                          </a:xfrm>
                        </wpg:grpSpPr>
                        <wps:wsp>
                          <wps:cNvPr id="28343" name="Freeform 28597"/>
                          <wps:cNvSpPr>
                            <a:spLocks/>
                          </wps:cNvSpPr>
                          <wps:spPr bwMode="auto">
                            <a:xfrm>
                              <a:off x="402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60"/>
                                <a:gd name="T2" fmla="+- 0 12314 12304"/>
                                <a:gd name="T3" fmla="*/ 12314 h 20"/>
                                <a:gd name="T4" fmla="+- 0 4085 402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4" name="Group 28594"/>
                        <wpg:cNvGrpSpPr>
                          <a:grpSpLocks/>
                        </wpg:cNvGrpSpPr>
                        <wpg:grpSpPr bwMode="auto">
                          <a:xfrm>
                            <a:off x="3924" y="12304"/>
                            <a:ext cx="60" cy="20"/>
                            <a:chOff x="3924" y="12304"/>
                            <a:chExt cx="60" cy="20"/>
                          </a:xfrm>
                        </wpg:grpSpPr>
                        <wps:wsp>
                          <wps:cNvPr id="28345" name="Freeform 28595"/>
                          <wps:cNvSpPr>
                            <a:spLocks/>
                          </wps:cNvSpPr>
                          <wps:spPr bwMode="auto">
                            <a:xfrm>
                              <a:off x="392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60"/>
                                <a:gd name="T2" fmla="+- 0 12314 12304"/>
                                <a:gd name="T3" fmla="*/ 12314 h 20"/>
                                <a:gd name="T4" fmla="+- 0 3984 392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6" name="Group 28592"/>
                        <wpg:cNvGrpSpPr>
                          <a:grpSpLocks/>
                        </wpg:cNvGrpSpPr>
                        <wpg:grpSpPr bwMode="auto">
                          <a:xfrm>
                            <a:off x="3823" y="12304"/>
                            <a:ext cx="60" cy="20"/>
                            <a:chOff x="3823" y="12304"/>
                            <a:chExt cx="60" cy="20"/>
                          </a:xfrm>
                        </wpg:grpSpPr>
                        <wps:wsp>
                          <wps:cNvPr id="28347" name="Freeform 28593"/>
                          <wps:cNvSpPr>
                            <a:spLocks/>
                          </wps:cNvSpPr>
                          <wps:spPr bwMode="auto">
                            <a:xfrm>
                              <a:off x="382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60"/>
                                <a:gd name="T2" fmla="+- 0 12314 12304"/>
                                <a:gd name="T3" fmla="*/ 12314 h 20"/>
                                <a:gd name="T4" fmla="+- 0 3883 382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8" name="Group 28590"/>
                        <wpg:cNvGrpSpPr>
                          <a:grpSpLocks/>
                        </wpg:cNvGrpSpPr>
                        <wpg:grpSpPr bwMode="auto">
                          <a:xfrm>
                            <a:off x="3722" y="12304"/>
                            <a:ext cx="60" cy="20"/>
                            <a:chOff x="3722" y="12304"/>
                            <a:chExt cx="60" cy="20"/>
                          </a:xfrm>
                        </wpg:grpSpPr>
                        <wps:wsp>
                          <wps:cNvPr id="28349" name="Freeform 28591"/>
                          <wps:cNvSpPr>
                            <a:spLocks/>
                          </wps:cNvSpPr>
                          <wps:spPr bwMode="auto">
                            <a:xfrm>
                              <a:off x="372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722 3722"/>
                                <a:gd name="T1" fmla="*/ T0 w 60"/>
                                <a:gd name="T2" fmla="+- 0 12314 12304"/>
                                <a:gd name="T3" fmla="*/ 12314 h 20"/>
                                <a:gd name="T4" fmla="+- 0 3782 372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0" name="Group 28588"/>
                        <wpg:cNvGrpSpPr>
                          <a:grpSpLocks/>
                        </wpg:cNvGrpSpPr>
                        <wpg:grpSpPr bwMode="auto">
                          <a:xfrm>
                            <a:off x="3621" y="12304"/>
                            <a:ext cx="60" cy="20"/>
                            <a:chOff x="3621" y="12304"/>
                            <a:chExt cx="60" cy="20"/>
                          </a:xfrm>
                        </wpg:grpSpPr>
                        <wps:wsp>
                          <wps:cNvPr id="28351" name="Freeform 28589"/>
                          <wps:cNvSpPr>
                            <a:spLocks/>
                          </wps:cNvSpPr>
                          <wps:spPr bwMode="auto">
                            <a:xfrm>
                              <a:off x="362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621 3621"/>
                                <a:gd name="T1" fmla="*/ T0 w 60"/>
                                <a:gd name="T2" fmla="+- 0 12314 12304"/>
                                <a:gd name="T3" fmla="*/ 12314 h 20"/>
                                <a:gd name="T4" fmla="+- 0 3682 362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2" name="Group 28586"/>
                        <wpg:cNvGrpSpPr>
                          <a:grpSpLocks/>
                        </wpg:cNvGrpSpPr>
                        <wpg:grpSpPr bwMode="auto">
                          <a:xfrm>
                            <a:off x="3521" y="12304"/>
                            <a:ext cx="60" cy="20"/>
                            <a:chOff x="3521" y="12304"/>
                            <a:chExt cx="60" cy="20"/>
                          </a:xfrm>
                        </wpg:grpSpPr>
                        <wps:wsp>
                          <wps:cNvPr id="28353" name="Freeform 28587"/>
                          <wps:cNvSpPr>
                            <a:spLocks/>
                          </wps:cNvSpPr>
                          <wps:spPr bwMode="auto">
                            <a:xfrm>
                              <a:off x="352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3521 3521"/>
                                <a:gd name="T1" fmla="*/ T0 w 60"/>
                                <a:gd name="T2" fmla="+- 0 12314 12304"/>
                                <a:gd name="T3" fmla="*/ 12314 h 20"/>
                                <a:gd name="T4" fmla="+- 0 3581 352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4" name="Group 28581"/>
                        <wpg:cNvGrpSpPr>
                          <a:grpSpLocks/>
                        </wpg:cNvGrpSpPr>
                        <wpg:grpSpPr bwMode="auto">
                          <a:xfrm>
                            <a:off x="3440" y="12304"/>
                            <a:ext cx="2740" cy="2740"/>
                            <a:chOff x="3440" y="12304"/>
                            <a:chExt cx="2740" cy="2740"/>
                          </a:xfrm>
                        </wpg:grpSpPr>
                        <wps:wsp>
                          <wps:cNvPr id="28355" name="Freeform 28585"/>
                          <wps:cNvSpPr>
                            <a:spLocks/>
                          </wps:cNvSpPr>
                          <wps:spPr bwMode="auto">
                            <a:xfrm>
                              <a:off x="3440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3460 3440"/>
                                <a:gd name="T1" fmla="*/ T0 w 2740"/>
                                <a:gd name="T2" fmla="+- 0 15004 12304"/>
                                <a:gd name="T3" fmla="*/ 15004 h 2740"/>
                                <a:gd name="T4" fmla="+- 0 3440 3440"/>
                                <a:gd name="T5" fmla="*/ T4 w 2740"/>
                                <a:gd name="T6" fmla="+- 0 15004 12304"/>
                                <a:gd name="T7" fmla="*/ 15004 h 2740"/>
                                <a:gd name="T8" fmla="+- 0 3440 3440"/>
                                <a:gd name="T9" fmla="*/ T8 w 2740"/>
                                <a:gd name="T10" fmla="+- 0 15044 12304"/>
                                <a:gd name="T11" fmla="*/ 15044 h 2740"/>
                                <a:gd name="T12" fmla="+- 0 3480 3440"/>
                                <a:gd name="T13" fmla="*/ T12 w 2740"/>
                                <a:gd name="T14" fmla="+- 0 15044 12304"/>
                                <a:gd name="T15" fmla="*/ 15044 h 2740"/>
                                <a:gd name="T16" fmla="+- 0 3480 3440"/>
                                <a:gd name="T17" fmla="*/ T16 w 2740"/>
                                <a:gd name="T18" fmla="+- 0 15024 12304"/>
                                <a:gd name="T19" fmla="*/ 15024 h 2740"/>
                                <a:gd name="T20" fmla="+- 0 3460 3440"/>
                                <a:gd name="T21" fmla="*/ T20 w 2740"/>
                                <a:gd name="T22" fmla="+- 0 15024 12304"/>
                                <a:gd name="T23" fmla="*/ 15024 h 2740"/>
                                <a:gd name="T24" fmla="+- 0 3460 3440"/>
                                <a:gd name="T25" fmla="*/ T24 w 2740"/>
                                <a:gd name="T26" fmla="+- 0 15004 12304"/>
                                <a:gd name="T27" fmla="*/ 150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0" y="2700"/>
                                  </a:moveTo>
                                  <a:lnTo>
                                    <a:pt x="0" y="2700"/>
                                  </a:lnTo>
                                  <a:lnTo>
                                    <a:pt x="0" y="2740"/>
                                  </a:lnTo>
                                  <a:lnTo>
                                    <a:pt x="40" y="2740"/>
                                  </a:lnTo>
                                  <a:lnTo>
                                    <a:pt x="40" y="2720"/>
                                  </a:lnTo>
                                  <a:lnTo>
                                    <a:pt x="20" y="2720"/>
                                  </a:lnTo>
                                  <a:lnTo>
                                    <a:pt x="20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6" name="Freeform 28584"/>
                          <wps:cNvSpPr>
                            <a:spLocks/>
                          </wps:cNvSpPr>
                          <wps:spPr bwMode="auto">
                            <a:xfrm>
                              <a:off x="3440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6180 3440"/>
                                <a:gd name="T1" fmla="*/ T0 w 2740"/>
                                <a:gd name="T2" fmla="+- 0 15004 12304"/>
                                <a:gd name="T3" fmla="*/ 15004 h 2740"/>
                                <a:gd name="T4" fmla="+- 0 6160 3440"/>
                                <a:gd name="T5" fmla="*/ T4 w 2740"/>
                                <a:gd name="T6" fmla="+- 0 15004 12304"/>
                                <a:gd name="T7" fmla="*/ 15004 h 2740"/>
                                <a:gd name="T8" fmla="+- 0 6160 3440"/>
                                <a:gd name="T9" fmla="*/ T8 w 2740"/>
                                <a:gd name="T10" fmla="+- 0 15024 12304"/>
                                <a:gd name="T11" fmla="*/ 15024 h 2740"/>
                                <a:gd name="T12" fmla="+- 0 6140 3440"/>
                                <a:gd name="T13" fmla="*/ T12 w 2740"/>
                                <a:gd name="T14" fmla="+- 0 15024 12304"/>
                                <a:gd name="T15" fmla="*/ 15024 h 2740"/>
                                <a:gd name="T16" fmla="+- 0 6140 3440"/>
                                <a:gd name="T17" fmla="*/ T16 w 2740"/>
                                <a:gd name="T18" fmla="+- 0 15044 12304"/>
                                <a:gd name="T19" fmla="*/ 15044 h 2740"/>
                                <a:gd name="T20" fmla="+- 0 6180 3440"/>
                                <a:gd name="T21" fmla="*/ T20 w 2740"/>
                                <a:gd name="T22" fmla="+- 0 15044 12304"/>
                                <a:gd name="T23" fmla="*/ 15044 h 2740"/>
                                <a:gd name="T24" fmla="+- 0 6180 3440"/>
                                <a:gd name="T25" fmla="*/ T24 w 2740"/>
                                <a:gd name="T26" fmla="+- 0 15004 12304"/>
                                <a:gd name="T27" fmla="*/ 150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740" y="2700"/>
                                  </a:moveTo>
                                  <a:lnTo>
                                    <a:pt x="2720" y="2700"/>
                                  </a:lnTo>
                                  <a:lnTo>
                                    <a:pt x="2720" y="2720"/>
                                  </a:lnTo>
                                  <a:lnTo>
                                    <a:pt x="2700" y="2720"/>
                                  </a:lnTo>
                                  <a:lnTo>
                                    <a:pt x="2700" y="2740"/>
                                  </a:lnTo>
                                  <a:lnTo>
                                    <a:pt x="2740" y="2740"/>
                                  </a:lnTo>
                                  <a:lnTo>
                                    <a:pt x="2740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7" name="Freeform 28583"/>
                          <wps:cNvSpPr>
                            <a:spLocks/>
                          </wps:cNvSpPr>
                          <wps:spPr bwMode="auto">
                            <a:xfrm>
                              <a:off x="3440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6180 3440"/>
                                <a:gd name="T1" fmla="*/ T0 w 2740"/>
                                <a:gd name="T2" fmla="+- 0 12304 12304"/>
                                <a:gd name="T3" fmla="*/ 12304 h 2740"/>
                                <a:gd name="T4" fmla="+- 0 6140 3440"/>
                                <a:gd name="T5" fmla="*/ T4 w 2740"/>
                                <a:gd name="T6" fmla="+- 0 12304 12304"/>
                                <a:gd name="T7" fmla="*/ 12304 h 2740"/>
                                <a:gd name="T8" fmla="+- 0 6140 3440"/>
                                <a:gd name="T9" fmla="*/ T8 w 2740"/>
                                <a:gd name="T10" fmla="+- 0 12324 12304"/>
                                <a:gd name="T11" fmla="*/ 12324 h 2740"/>
                                <a:gd name="T12" fmla="+- 0 6160 3440"/>
                                <a:gd name="T13" fmla="*/ T12 w 2740"/>
                                <a:gd name="T14" fmla="+- 0 12324 12304"/>
                                <a:gd name="T15" fmla="*/ 12324 h 2740"/>
                                <a:gd name="T16" fmla="+- 0 6160 3440"/>
                                <a:gd name="T17" fmla="*/ T16 w 2740"/>
                                <a:gd name="T18" fmla="+- 0 12344 12304"/>
                                <a:gd name="T19" fmla="*/ 12344 h 2740"/>
                                <a:gd name="T20" fmla="+- 0 6180 3440"/>
                                <a:gd name="T21" fmla="*/ T20 w 2740"/>
                                <a:gd name="T22" fmla="+- 0 12344 12304"/>
                                <a:gd name="T23" fmla="*/ 12344 h 2740"/>
                                <a:gd name="T24" fmla="+- 0 6180 3440"/>
                                <a:gd name="T25" fmla="*/ T24 w 2740"/>
                                <a:gd name="T26" fmla="+- 0 12304 12304"/>
                                <a:gd name="T27" fmla="*/ 12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740" y="0"/>
                                  </a:moveTo>
                                  <a:lnTo>
                                    <a:pt x="2700" y="0"/>
                                  </a:lnTo>
                                  <a:lnTo>
                                    <a:pt x="2700" y="20"/>
                                  </a:lnTo>
                                  <a:lnTo>
                                    <a:pt x="2720" y="20"/>
                                  </a:lnTo>
                                  <a:lnTo>
                                    <a:pt x="2720" y="40"/>
                                  </a:lnTo>
                                  <a:lnTo>
                                    <a:pt x="2740" y="40"/>
                                  </a:lnTo>
                                  <a:lnTo>
                                    <a:pt x="27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8" name="Freeform 28582"/>
                          <wps:cNvSpPr>
                            <a:spLocks/>
                          </wps:cNvSpPr>
                          <wps:spPr bwMode="auto">
                            <a:xfrm>
                              <a:off x="3440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3480 3440"/>
                                <a:gd name="T1" fmla="*/ T0 w 2740"/>
                                <a:gd name="T2" fmla="+- 0 12304 12304"/>
                                <a:gd name="T3" fmla="*/ 12304 h 2740"/>
                                <a:gd name="T4" fmla="+- 0 3440 3440"/>
                                <a:gd name="T5" fmla="*/ T4 w 2740"/>
                                <a:gd name="T6" fmla="+- 0 12304 12304"/>
                                <a:gd name="T7" fmla="*/ 12304 h 2740"/>
                                <a:gd name="T8" fmla="+- 0 3440 3440"/>
                                <a:gd name="T9" fmla="*/ T8 w 2740"/>
                                <a:gd name="T10" fmla="+- 0 12344 12304"/>
                                <a:gd name="T11" fmla="*/ 12344 h 2740"/>
                                <a:gd name="T12" fmla="+- 0 3460 3440"/>
                                <a:gd name="T13" fmla="*/ T12 w 2740"/>
                                <a:gd name="T14" fmla="+- 0 12344 12304"/>
                                <a:gd name="T15" fmla="*/ 12344 h 2740"/>
                                <a:gd name="T16" fmla="+- 0 3460 3440"/>
                                <a:gd name="T17" fmla="*/ T16 w 2740"/>
                                <a:gd name="T18" fmla="+- 0 12324 12304"/>
                                <a:gd name="T19" fmla="*/ 12324 h 2740"/>
                                <a:gd name="T20" fmla="+- 0 3480 3440"/>
                                <a:gd name="T21" fmla="*/ T20 w 2740"/>
                                <a:gd name="T22" fmla="+- 0 12324 12304"/>
                                <a:gd name="T23" fmla="*/ 12324 h 2740"/>
                                <a:gd name="T24" fmla="+- 0 3480 3440"/>
                                <a:gd name="T25" fmla="*/ T24 w 2740"/>
                                <a:gd name="T26" fmla="+- 0 12304 12304"/>
                                <a:gd name="T27" fmla="*/ 12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9" name="Group 28579"/>
                        <wpg:cNvGrpSpPr>
                          <a:grpSpLocks/>
                        </wpg:cNvGrpSpPr>
                        <wpg:grpSpPr bwMode="auto">
                          <a:xfrm>
                            <a:off x="6424" y="12385"/>
                            <a:ext cx="20" cy="60"/>
                            <a:chOff x="6424" y="12385"/>
                            <a:chExt cx="20" cy="60"/>
                          </a:xfrm>
                        </wpg:grpSpPr>
                        <wps:wsp>
                          <wps:cNvPr id="28360" name="Freeform 28580"/>
                          <wps:cNvSpPr>
                            <a:spLocks/>
                          </wps:cNvSpPr>
                          <wps:spPr bwMode="auto">
                            <a:xfrm>
                              <a:off x="6424" y="123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2415 12385"/>
                                <a:gd name="T3" fmla="*/ 12415 h 60"/>
                                <a:gd name="T4" fmla="+- 0 6444 6424"/>
                                <a:gd name="T5" fmla="*/ T4 w 20"/>
                                <a:gd name="T6" fmla="+- 0 12415 12385"/>
                                <a:gd name="T7" fmla="*/ 124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1" name="Group 28577"/>
                        <wpg:cNvGrpSpPr>
                          <a:grpSpLocks/>
                        </wpg:cNvGrpSpPr>
                        <wpg:grpSpPr bwMode="auto">
                          <a:xfrm>
                            <a:off x="6424" y="12485"/>
                            <a:ext cx="20" cy="60"/>
                            <a:chOff x="6424" y="12485"/>
                            <a:chExt cx="20" cy="60"/>
                          </a:xfrm>
                        </wpg:grpSpPr>
                        <wps:wsp>
                          <wps:cNvPr id="28362" name="Freeform 28578"/>
                          <wps:cNvSpPr>
                            <a:spLocks/>
                          </wps:cNvSpPr>
                          <wps:spPr bwMode="auto">
                            <a:xfrm>
                              <a:off x="6424" y="124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2515 12485"/>
                                <a:gd name="T3" fmla="*/ 12515 h 60"/>
                                <a:gd name="T4" fmla="+- 0 6444 6424"/>
                                <a:gd name="T5" fmla="*/ T4 w 20"/>
                                <a:gd name="T6" fmla="+- 0 12515 12485"/>
                                <a:gd name="T7" fmla="*/ 12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3" name="Group 28575"/>
                        <wpg:cNvGrpSpPr>
                          <a:grpSpLocks/>
                        </wpg:cNvGrpSpPr>
                        <wpg:grpSpPr bwMode="auto">
                          <a:xfrm>
                            <a:off x="6424" y="12586"/>
                            <a:ext cx="20" cy="60"/>
                            <a:chOff x="6424" y="12586"/>
                            <a:chExt cx="20" cy="60"/>
                          </a:xfrm>
                        </wpg:grpSpPr>
                        <wps:wsp>
                          <wps:cNvPr id="28364" name="Freeform 28576"/>
                          <wps:cNvSpPr>
                            <a:spLocks/>
                          </wps:cNvSpPr>
                          <wps:spPr bwMode="auto">
                            <a:xfrm>
                              <a:off x="6424" y="12586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2616 12586"/>
                                <a:gd name="T3" fmla="*/ 12616 h 60"/>
                                <a:gd name="T4" fmla="+- 0 6444 6424"/>
                                <a:gd name="T5" fmla="*/ T4 w 20"/>
                                <a:gd name="T6" fmla="+- 0 12616 12586"/>
                                <a:gd name="T7" fmla="*/ 126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5" name="Group 28573"/>
                        <wpg:cNvGrpSpPr>
                          <a:grpSpLocks/>
                        </wpg:cNvGrpSpPr>
                        <wpg:grpSpPr bwMode="auto">
                          <a:xfrm>
                            <a:off x="6424" y="12687"/>
                            <a:ext cx="20" cy="60"/>
                            <a:chOff x="6424" y="12687"/>
                            <a:chExt cx="20" cy="60"/>
                          </a:xfrm>
                        </wpg:grpSpPr>
                        <wps:wsp>
                          <wps:cNvPr id="28366" name="Freeform 28574"/>
                          <wps:cNvSpPr>
                            <a:spLocks/>
                          </wps:cNvSpPr>
                          <wps:spPr bwMode="auto">
                            <a:xfrm>
                              <a:off x="6424" y="12687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2717 12687"/>
                                <a:gd name="T3" fmla="*/ 12717 h 60"/>
                                <a:gd name="T4" fmla="+- 0 6444 6424"/>
                                <a:gd name="T5" fmla="*/ T4 w 20"/>
                                <a:gd name="T6" fmla="+- 0 12717 12687"/>
                                <a:gd name="T7" fmla="*/ 127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7" name="Group 28571"/>
                        <wpg:cNvGrpSpPr>
                          <a:grpSpLocks/>
                        </wpg:cNvGrpSpPr>
                        <wpg:grpSpPr bwMode="auto">
                          <a:xfrm>
                            <a:off x="6424" y="12788"/>
                            <a:ext cx="20" cy="60"/>
                            <a:chOff x="6424" y="12788"/>
                            <a:chExt cx="20" cy="60"/>
                          </a:xfrm>
                        </wpg:grpSpPr>
                        <wps:wsp>
                          <wps:cNvPr id="28368" name="Freeform 28572"/>
                          <wps:cNvSpPr>
                            <a:spLocks/>
                          </wps:cNvSpPr>
                          <wps:spPr bwMode="auto">
                            <a:xfrm>
                              <a:off x="6424" y="127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2818 12788"/>
                                <a:gd name="T3" fmla="*/ 12818 h 60"/>
                                <a:gd name="T4" fmla="+- 0 6444 6424"/>
                                <a:gd name="T5" fmla="*/ T4 w 20"/>
                                <a:gd name="T6" fmla="+- 0 12818 12788"/>
                                <a:gd name="T7" fmla="*/ 128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9" name="Group 28569"/>
                        <wpg:cNvGrpSpPr>
                          <a:grpSpLocks/>
                        </wpg:cNvGrpSpPr>
                        <wpg:grpSpPr bwMode="auto">
                          <a:xfrm>
                            <a:off x="6424" y="12888"/>
                            <a:ext cx="20" cy="60"/>
                            <a:chOff x="6424" y="12888"/>
                            <a:chExt cx="20" cy="60"/>
                          </a:xfrm>
                        </wpg:grpSpPr>
                        <wps:wsp>
                          <wps:cNvPr id="28370" name="Freeform 28570"/>
                          <wps:cNvSpPr>
                            <a:spLocks/>
                          </wps:cNvSpPr>
                          <wps:spPr bwMode="auto">
                            <a:xfrm>
                              <a:off x="6424" y="128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2918 12888"/>
                                <a:gd name="T3" fmla="*/ 12918 h 60"/>
                                <a:gd name="T4" fmla="+- 0 6444 6424"/>
                                <a:gd name="T5" fmla="*/ T4 w 20"/>
                                <a:gd name="T6" fmla="+- 0 12918 12888"/>
                                <a:gd name="T7" fmla="*/ 12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1" name="Group 28567"/>
                        <wpg:cNvGrpSpPr>
                          <a:grpSpLocks/>
                        </wpg:cNvGrpSpPr>
                        <wpg:grpSpPr bwMode="auto">
                          <a:xfrm>
                            <a:off x="6424" y="12989"/>
                            <a:ext cx="20" cy="60"/>
                            <a:chOff x="6424" y="12989"/>
                            <a:chExt cx="20" cy="60"/>
                          </a:xfrm>
                        </wpg:grpSpPr>
                        <wps:wsp>
                          <wps:cNvPr id="28372" name="Freeform 28568"/>
                          <wps:cNvSpPr>
                            <a:spLocks/>
                          </wps:cNvSpPr>
                          <wps:spPr bwMode="auto">
                            <a:xfrm>
                              <a:off x="6424" y="12989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019 12989"/>
                                <a:gd name="T3" fmla="*/ 13019 h 60"/>
                                <a:gd name="T4" fmla="+- 0 6444 6424"/>
                                <a:gd name="T5" fmla="*/ T4 w 20"/>
                                <a:gd name="T6" fmla="+- 0 13019 12989"/>
                                <a:gd name="T7" fmla="*/ 130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3" name="Group 28565"/>
                        <wpg:cNvGrpSpPr>
                          <a:grpSpLocks/>
                        </wpg:cNvGrpSpPr>
                        <wpg:grpSpPr bwMode="auto">
                          <a:xfrm>
                            <a:off x="6424" y="13090"/>
                            <a:ext cx="20" cy="60"/>
                            <a:chOff x="6424" y="13090"/>
                            <a:chExt cx="20" cy="60"/>
                          </a:xfrm>
                        </wpg:grpSpPr>
                        <wps:wsp>
                          <wps:cNvPr id="28374" name="Freeform 28566"/>
                          <wps:cNvSpPr>
                            <a:spLocks/>
                          </wps:cNvSpPr>
                          <wps:spPr bwMode="auto">
                            <a:xfrm>
                              <a:off x="6424" y="130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120 13090"/>
                                <a:gd name="T3" fmla="*/ 13120 h 60"/>
                                <a:gd name="T4" fmla="+- 0 6444 6424"/>
                                <a:gd name="T5" fmla="*/ T4 w 20"/>
                                <a:gd name="T6" fmla="+- 0 13120 13090"/>
                                <a:gd name="T7" fmla="*/ 131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5" name="Group 28563"/>
                        <wpg:cNvGrpSpPr>
                          <a:grpSpLocks/>
                        </wpg:cNvGrpSpPr>
                        <wpg:grpSpPr bwMode="auto">
                          <a:xfrm>
                            <a:off x="6424" y="13190"/>
                            <a:ext cx="20" cy="60"/>
                            <a:chOff x="6424" y="13190"/>
                            <a:chExt cx="20" cy="60"/>
                          </a:xfrm>
                        </wpg:grpSpPr>
                        <wps:wsp>
                          <wps:cNvPr id="28376" name="Freeform 28564"/>
                          <wps:cNvSpPr>
                            <a:spLocks/>
                          </wps:cNvSpPr>
                          <wps:spPr bwMode="auto">
                            <a:xfrm>
                              <a:off x="6424" y="131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221 13190"/>
                                <a:gd name="T3" fmla="*/ 13221 h 60"/>
                                <a:gd name="T4" fmla="+- 0 6444 6424"/>
                                <a:gd name="T5" fmla="*/ T4 w 20"/>
                                <a:gd name="T6" fmla="+- 0 13221 13190"/>
                                <a:gd name="T7" fmla="*/ 132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7" name="Group 28561"/>
                        <wpg:cNvGrpSpPr>
                          <a:grpSpLocks/>
                        </wpg:cNvGrpSpPr>
                        <wpg:grpSpPr bwMode="auto">
                          <a:xfrm>
                            <a:off x="6424" y="13291"/>
                            <a:ext cx="20" cy="60"/>
                            <a:chOff x="6424" y="13291"/>
                            <a:chExt cx="20" cy="60"/>
                          </a:xfrm>
                        </wpg:grpSpPr>
                        <wps:wsp>
                          <wps:cNvPr id="28378" name="Freeform 28562"/>
                          <wps:cNvSpPr>
                            <a:spLocks/>
                          </wps:cNvSpPr>
                          <wps:spPr bwMode="auto">
                            <a:xfrm>
                              <a:off x="6424" y="13291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321 13291"/>
                                <a:gd name="T3" fmla="*/ 13321 h 60"/>
                                <a:gd name="T4" fmla="+- 0 6444 6424"/>
                                <a:gd name="T5" fmla="*/ T4 w 20"/>
                                <a:gd name="T6" fmla="+- 0 13321 13291"/>
                                <a:gd name="T7" fmla="*/ 13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9" name="Group 28559"/>
                        <wpg:cNvGrpSpPr>
                          <a:grpSpLocks/>
                        </wpg:cNvGrpSpPr>
                        <wpg:grpSpPr bwMode="auto">
                          <a:xfrm>
                            <a:off x="6424" y="13392"/>
                            <a:ext cx="20" cy="60"/>
                            <a:chOff x="6424" y="13392"/>
                            <a:chExt cx="20" cy="60"/>
                          </a:xfrm>
                        </wpg:grpSpPr>
                        <wps:wsp>
                          <wps:cNvPr id="28380" name="Freeform 28560"/>
                          <wps:cNvSpPr>
                            <a:spLocks/>
                          </wps:cNvSpPr>
                          <wps:spPr bwMode="auto">
                            <a:xfrm>
                              <a:off x="6424" y="13392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422 13392"/>
                                <a:gd name="T3" fmla="*/ 13422 h 60"/>
                                <a:gd name="T4" fmla="+- 0 6444 6424"/>
                                <a:gd name="T5" fmla="*/ T4 w 20"/>
                                <a:gd name="T6" fmla="+- 0 13422 13392"/>
                                <a:gd name="T7" fmla="*/ 13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1" name="Group 28557"/>
                        <wpg:cNvGrpSpPr>
                          <a:grpSpLocks/>
                        </wpg:cNvGrpSpPr>
                        <wpg:grpSpPr bwMode="auto">
                          <a:xfrm>
                            <a:off x="6424" y="13493"/>
                            <a:ext cx="20" cy="60"/>
                            <a:chOff x="6424" y="13493"/>
                            <a:chExt cx="20" cy="60"/>
                          </a:xfrm>
                        </wpg:grpSpPr>
                        <wps:wsp>
                          <wps:cNvPr id="28382" name="Freeform 28558"/>
                          <wps:cNvSpPr>
                            <a:spLocks/>
                          </wps:cNvSpPr>
                          <wps:spPr bwMode="auto">
                            <a:xfrm>
                              <a:off x="6424" y="134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523 13493"/>
                                <a:gd name="T3" fmla="*/ 13523 h 60"/>
                                <a:gd name="T4" fmla="+- 0 6444 6424"/>
                                <a:gd name="T5" fmla="*/ T4 w 20"/>
                                <a:gd name="T6" fmla="+- 0 13523 13493"/>
                                <a:gd name="T7" fmla="*/ 135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3" name="Group 28555"/>
                        <wpg:cNvGrpSpPr>
                          <a:grpSpLocks/>
                        </wpg:cNvGrpSpPr>
                        <wpg:grpSpPr bwMode="auto">
                          <a:xfrm>
                            <a:off x="6424" y="13593"/>
                            <a:ext cx="20" cy="60"/>
                            <a:chOff x="6424" y="13593"/>
                            <a:chExt cx="20" cy="60"/>
                          </a:xfrm>
                        </wpg:grpSpPr>
                        <wps:wsp>
                          <wps:cNvPr id="28384" name="Freeform 28556"/>
                          <wps:cNvSpPr>
                            <a:spLocks/>
                          </wps:cNvSpPr>
                          <wps:spPr bwMode="auto">
                            <a:xfrm>
                              <a:off x="6424" y="135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624 13593"/>
                                <a:gd name="T3" fmla="*/ 13624 h 60"/>
                                <a:gd name="T4" fmla="+- 0 6444 6424"/>
                                <a:gd name="T5" fmla="*/ T4 w 20"/>
                                <a:gd name="T6" fmla="+- 0 13624 13593"/>
                                <a:gd name="T7" fmla="*/ 136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5" name="Group 28553"/>
                        <wpg:cNvGrpSpPr>
                          <a:grpSpLocks/>
                        </wpg:cNvGrpSpPr>
                        <wpg:grpSpPr bwMode="auto">
                          <a:xfrm>
                            <a:off x="6424" y="13694"/>
                            <a:ext cx="20" cy="60"/>
                            <a:chOff x="6424" y="13694"/>
                            <a:chExt cx="20" cy="60"/>
                          </a:xfrm>
                        </wpg:grpSpPr>
                        <wps:wsp>
                          <wps:cNvPr id="28386" name="Freeform 28554"/>
                          <wps:cNvSpPr>
                            <a:spLocks/>
                          </wps:cNvSpPr>
                          <wps:spPr bwMode="auto">
                            <a:xfrm>
                              <a:off x="6424" y="13694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724 13694"/>
                                <a:gd name="T3" fmla="*/ 13724 h 60"/>
                                <a:gd name="T4" fmla="+- 0 6444 6424"/>
                                <a:gd name="T5" fmla="*/ T4 w 20"/>
                                <a:gd name="T6" fmla="+- 0 13724 13694"/>
                                <a:gd name="T7" fmla="*/ 137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7" name="Group 28551"/>
                        <wpg:cNvGrpSpPr>
                          <a:grpSpLocks/>
                        </wpg:cNvGrpSpPr>
                        <wpg:grpSpPr bwMode="auto">
                          <a:xfrm>
                            <a:off x="6424" y="13795"/>
                            <a:ext cx="20" cy="60"/>
                            <a:chOff x="6424" y="13795"/>
                            <a:chExt cx="20" cy="60"/>
                          </a:xfrm>
                        </wpg:grpSpPr>
                        <wps:wsp>
                          <wps:cNvPr id="28388" name="Freeform 28552"/>
                          <wps:cNvSpPr>
                            <a:spLocks/>
                          </wps:cNvSpPr>
                          <wps:spPr bwMode="auto">
                            <a:xfrm>
                              <a:off x="6424" y="13795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825 13795"/>
                                <a:gd name="T3" fmla="*/ 13825 h 60"/>
                                <a:gd name="T4" fmla="+- 0 6444 6424"/>
                                <a:gd name="T5" fmla="*/ T4 w 20"/>
                                <a:gd name="T6" fmla="+- 0 13825 13795"/>
                                <a:gd name="T7" fmla="*/ 13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9" name="Group 28549"/>
                        <wpg:cNvGrpSpPr>
                          <a:grpSpLocks/>
                        </wpg:cNvGrpSpPr>
                        <wpg:grpSpPr bwMode="auto">
                          <a:xfrm>
                            <a:off x="6424" y="13896"/>
                            <a:ext cx="20" cy="60"/>
                            <a:chOff x="6424" y="13896"/>
                            <a:chExt cx="20" cy="60"/>
                          </a:xfrm>
                        </wpg:grpSpPr>
                        <wps:wsp>
                          <wps:cNvPr id="28390" name="Freeform 28550"/>
                          <wps:cNvSpPr>
                            <a:spLocks/>
                          </wps:cNvSpPr>
                          <wps:spPr bwMode="auto">
                            <a:xfrm>
                              <a:off x="6424" y="138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3926 13896"/>
                                <a:gd name="T3" fmla="*/ 13926 h 60"/>
                                <a:gd name="T4" fmla="+- 0 6444 6424"/>
                                <a:gd name="T5" fmla="*/ T4 w 20"/>
                                <a:gd name="T6" fmla="+- 0 13926 13896"/>
                                <a:gd name="T7" fmla="*/ 139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1" name="Group 28547"/>
                        <wpg:cNvGrpSpPr>
                          <a:grpSpLocks/>
                        </wpg:cNvGrpSpPr>
                        <wpg:grpSpPr bwMode="auto">
                          <a:xfrm>
                            <a:off x="6424" y="13996"/>
                            <a:ext cx="20" cy="60"/>
                            <a:chOff x="6424" y="13996"/>
                            <a:chExt cx="20" cy="60"/>
                          </a:xfrm>
                        </wpg:grpSpPr>
                        <wps:wsp>
                          <wps:cNvPr id="28392" name="Freeform 28548"/>
                          <wps:cNvSpPr>
                            <a:spLocks/>
                          </wps:cNvSpPr>
                          <wps:spPr bwMode="auto">
                            <a:xfrm>
                              <a:off x="6424" y="139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027 13996"/>
                                <a:gd name="T3" fmla="*/ 14027 h 60"/>
                                <a:gd name="T4" fmla="+- 0 6444 6424"/>
                                <a:gd name="T5" fmla="*/ T4 w 20"/>
                                <a:gd name="T6" fmla="+- 0 14027 13996"/>
                                <a:gd name="T7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3" name="Group 28545"/>
                        <wpg:cNvGrpSpPr>
                          <a:grpSpLocks/>
                        </wpg:cNvGrpSpPr>
                        <wpg:grpSpPr bwMode="auto">
                          <a:xfrm>
                            <a:off x="6424" y="14097"/>
                            <a:ext cx="20" cy="60"/>
                            <a:chOff x="6424" y="14097"/>
                            <a:chExt cx="20" cy="60"/>
                          </a:xfrm>
                        </wpg:grpSpPr>
                        <wps:wsp>
                          <wps:cNvPr id="28394" name="Freeform 28546"/>
                          <wps:cNvSpPr>
                            <a:spLocks/>
                          </wps:cNvSpPr>
                          <wps:spPr bwMode="auto">
                            <a:xfrm>
                              <a:off x="6424" y="14097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127 14097"/>
                                <a:gd name="T3" fmla="*/ 14127 h 60"/>
                                <a:gd name="T4" fmla="+- 0 6444 6424"/>
                                <a:gd name="T5" fmla="*/ T4 w 20"/>
                                <a:gd name="T6" fmla="+- 0 14127 14097"/>
                                <a:gd name="T7" fmla="*/ 141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5" name="Group 28543"/>
                        <wpg:cNvGrpSpPr>
                          <a:grpSpLocks/>
                        </wpg:cNvGrpSpPr>
                        <wpg:grpSpPr bwMode="auto">
                          <a:xfrm>
                            <a:off x="6424" y="14198"/>
                            <a:ext cx="20" cy="60"/>
                            <a:chOff x="6424" y="14198"/>
                            <a:chExt cx="20" cy="60"/>
                          </a:xfrm>
                        </wpg:grpSpPr>
                        <wps:wsp>
                          <wps:cNvPr id="28396" name="Freeform 28544"/>
                          <wps:cNvSpPr>
                            <a:spLocks/>
                          </wps:cNvSpPr>
                          <wps:spPr bwMode="auto">
                            <a:xfrm>
                              <a:off x="6424" y="14198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228 14198"/>
                                <a:gd name="T3" fmla="*/ 14228 h 60"/>
                                <a:gd name="T4" fmla="+- 0 6444 6424"/>
                                <a:gd name="T5" fmla="*/ T4 w 20"/>
                                <a:gd name="T6" fmla="+- 0 14228 14198"/>
                                <a:gd name="T7" fmla="*/ 142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7" name="Group 28541"/>
                        <wpg:cNvGrpSpPr>
                          <a:grpSpLocks/>
                        </wpg:cNvGrpSpPr>
                        <wpg:grpSpPr bwMode="auto">
                          <a:xfrm>
                            <a:off x="6424" y="14299"/>
                            <a:ext cx="20" cy="60"/>
                            <a:chOff x="6424" y="14299"/>
                            <a:chExt cx="20" cy="60"/>
                          </a:xfrm>
                        </wpg:grpSpPr>
                        <wps:wsp>
                          <wps:cNvPr id="28398" name="Freeform 28542"/>
                          <wps:cNvSpPr>
                            <a:spLocks/>
                          </wps:cNvSpPr>
                          <wps:spPr bwMode="auto">
                            <a:xfrm>
                              <a:off x="6424" y="142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329 14299"/>
                                <a:gd name="T3" fmla="*/ 14329 h 60"/>
                                <a:gd name="T4" fmla="+- 0 6444 6424"/>
                                <a:gd name="T5" fmla="*/ T4 w 20"/>
                                <a:gd name="T6" fmla="+- 0 14329 14299"/>
                                <a:gd name="T7" fmla="*/ 14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9" name="Group 28539"/>
                        <wpg:cNvGrpSpPr>
                          <a:grpSpLocks/>
                        </wpg:cNvGrpSpPr>
                        <wpg:grpSpPr bwMode="auto">
                          <a:xfrm>
                            <a:off x="6424" y="14399"/>
                            <a:ext cx="20" cy="60"/>
                            <a:chOff x="6424" y="14399"/>
                            <a:chExt cx="20" cy="60"/>
                          </a:xfrm>
                        </wpg:grpSpPr>
                        <wps:wsp>
                          <wps:cNvPr id="28400" name="Freeform 28540"/>
                          <wps:cNvSpPr>
                            <a:spLocks/>
                          </wps:cNvSpPr>
                          <wps:spPr bwMode="auto">
                            <a:xfrm>
                              <a:off x="6424" y="143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430 14399"/>
                                <a:gd name="T3" fmla="*/ 14430 h 60"/>
                                <a:gd name="T4" fmla="+- 0 6444 6424"/>
                                <a:gd name="T5" fmla="*/ T4 w 20"/>
                                <a:gd name="T6" fmla="+- 0 14430 14399"/>
                                <a:gd name="T7" fmla="*/ 144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1" name="Group 28537"/>
                        <wpg:cNvGrpSpPr>
                          <a:grpSpLocks/>
                        </wpg:cNvGrpSpPr>
                        <wpg:grpSpPr bwMode="auto">
                          <a:xfrm>
                            <a:off x="6424" y="14500"/>
                            <a:ext cx="20" cy="60"/>
                            <a:chOff x="6424" y="14500"/>
                            <a:chExt cx="20" cy="60"/>
                          </a:xfrm>
                        </wpg:grpSpPr>
                        <wps:wsp>
                          <wps:cNvPr id="28402" name="Freeform 28538"/>
                          <wps:cNvSpPr>
                            <a:spLocks/>
                          </wps:cNvSpPr>
                          <wps:spPr bwMode="auto">
                            <a:xfrm>
                              <a:off x="6424" y="14500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530 14500"/>
                                <a:gd name="T3" fmla="*/ 14530 h 60"/>
                                <a:gd name="T4" fmla="+- 0 6444 6424"/>
                                <a:gd name="T5" fmla="*/ T4 w 20"/>
                                <a:gd name="T6" fmla="+- 0 14530 14500"/>
                                <a:gd name="T7" fmla="*/ 145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3" name="Group 28535"/>
                        <wpg:cNvGrpSpPr>
                          <a:grpSpLocks/>
                        </wpg:cNvGrpSpPr>
                        <wpg:grpSpPr bwMode="auto">
                          <a:xfrm>
                            <a:off x="6424" y="14601"/>
                            <a:ext cx="20" cy="60"/>
                            <a:chOff x="6424" y="14601"/>
                            <a:chExt cx="20" cy="60"/>
                          </a:xfrm>
                        </wpg:grpSpPr>
                        <wps:wsp>
                          <wps:cNvPr id="28404" name="Freeform 28536"/>
                          <wps:cNvSpPr>
                            <a:spLocks/>
                          </wps:cNvSpPr>
                          <wps:spPr bwMode="auto">
                            <a:xfrm>
                              <a:off x="6424" y="14601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631 14601"/>
                                <a:gd name="T3" fmla="*/ 14631 h 60"/>
                                <a:gd name="T4" fmla="+- 0 6444 6424"/>
                                <a:gd name="T5" fmla="*/ T4 w 20"/>
                                <a:gd name="T6" fmla="+- 0 14631 14601"/>
                                <a:gd name="T7" fmla="*/ 14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5" name="Group 28533"/>
                        <wpg:cNvGrpSpPr>
                          <a:grpSpLocks/>
                        </wpg:cNvGrpSpPr>
                        <wpg:grpSpPr bwMode="auto">
                          <a:xfrm>
                            <a:off x="6424" y="14702"/>
                            <a:ext cx="20" cy="60"/>
                            <a:chOff x="6424" y="14702"/>
                            <a:chExt cx="20" cy="60"/>
                          </a:xfrm>
                        </wpg:grpSpPr>
                        <wps:wsp>
                          <wps:cNvPr id="28406" name="Freeform 28534"/>
                          <wps:cNvSpPr>
                            <a:spLocks/>
                          </wps:cNvSpPr>
                          <wps:spPr bwMode="auto">
                            <a:xfrm>
                              <a:off x="6424" y="147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732 14702"/>
                                <a:gd name="T3" fmla="*/ 14732 h 60"/>
                                <a:gd name="T4" fmla="+- 0 6444 6424"/>
                                <a:gd name="T5" fmla="*/ T4 w 20"/>
                                <a:gd name="T6" fmla="+- 0 14732 14702"/>
                                <a:gd name="T7" fmla="*/ 147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7" name="Group 28531"/>
                        <wpg:cNvGrpSpPr>
                          <a:grpSpLocks/>
                        </wpg:cNvGrpSpPr>
                        <wpg:grpSpPr bwMode="auto">
                          <a:xfrm>
                            <a:off x="6424" y="14802"/>
                            <a:ext cx="20" cy="60"/>
                            <a:chOff x="6424" y="14802"/>
                            <a:chExt cx="20" cy="60"/>
                          </a:xfrm>
                        </wpg:grpSpPr>
                        <wps:wsp>
                          <wps:cNvPr id="28408" name="Freeform 28532"/>
                          <wps:cNvSpPr>
                            <a:spLocks/>
                          </wps:cNvSpPr>
                          <wps:spPr bwMode="auto">
                            <a:xfrm>
                              <a:off x="6424" y="148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833 14802"/>
                                <a:gd name="T3" fmla="*/ 14833 h 60"/>
                                <a:gd name="T4" fmla="+- 0 6444 6424"/>
                                <a:gd name="T5" fmla="*/ T4 w 20"/>
                                <a:gd name="T6" fmla="+- 0 14833 14802"/>
                                <a:gd name="T7" fmla="*/ 148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9" name="Group 28529"/>
                        <wpg:cNvGrpSpPr>
                          <a:grpSpLocks/>
                        </wpg:cNvGrpSpPr>
                        <wpg:grpSpPr bwMode="auto">
                          <a:xfrm>
                            <a:off x="6424" y="14903"/>
                            <a:ext cx="20" cy="60"/>
                            <a:chOff x="6424" y="14903"/>
                            <a:chExt cx="20" cy="60"/>
                          </a:xfrm>
                        </wpg:grpSpPr>
                        <wps:wsp>
                          <wps:cNvPr id="28410" name="Freeform 28530"/>
                          <wps:cNvSpPr>
                            <a:spLocks/>
                          </wps:cNvSpPr>
                          <wps:spPr bwMode="auto">
                            <a:xfrm>
                              <a:off x="6424" y="14903"/>
                              <a:ext cx="20" cy="60"/>
                            </a:xfrm>
                            <a:custGeom>
                              <a:avLst/>
                              <a:gdLst>
                                <a:gd name="T0" fmla="+- 0 6424 6424"/>
                                <a:gd name="T1" fmla="*/ T0 w 20"/>
                                <a:gd name="T2" fmla="+- 0 14933 14903"/>
                                <a:gd name="T3" fmla="*/ 14933 h 60"/>
                                <a:gd name="T4" fmla="+- 0 6444 6424"/>
                                <a:gd name="T5" fmla="*/ T4 w 20"/>
                                <a:gd name="T6" fmla="+- 0 14933 14903"/>
                                <a:gd name="T7" fmla="*/ 149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1" name="Group 28527"/>
                        <wpg:cNvGrpSpPr>
                          <a:grpSpLocks/>
                        </wpg:cNvGrpSpPr>
                        <wpg:grpSpPr bwMode="auto">
                          <a:xfrm>
                            <a:off x="6505" y="15024"/>
                            <a:ext cx="60" cy="20"/>
                            <a:chOff x="6505" y="15024"/>
                            <a:chExt cx="60" cy="20"/>
                          </a:xfrm>
                        </wpg:grpSpPr>
                        <wps:wsp>
                          <wps:cNvPr id="28412" name="Freeform 28528"/>
                          <wps:cNvSpPr>
                            <a:spLocks/>
                          </wps:cNvSpPr>
                          <wps:spPr bwMode="auto">
                            <a:xfrm>
                              <a:off x="650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60"/>
                                <a:gd name="T2" fmla="+- 0 15034 15024"/>
                                <a:gd name="T3" fmla="*/ 15034 h 20"/>
                                <a:gd name="T4" fmla="+- 0 6565 650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3" name="Group 28525"/>
                        <wpg:cNvGrpSpPr>
                          <a:grpSpLocks/>
                        </wpg:cNvGrpSpPr>
                        <wpg:grpSpPr bwMode="auto">
                          <a:xfrm>
                            <a:off x="6605" y="15024"/>
                            <a:ext cx="60" cy="20"/>
                            <a:chOff x="6605" y="15024"/>
                            <a:chExt cx="60" cy="20"/>
                          </a:xfrm>
                        </wpg:grpSpPr>
                        <wps:wsp>
                          <wps:cNvPr id="28414" name="Freeform 28526"/>
                          <wps:cNvSpPr>
                            <a:spLocks/>
                          </wps:cNvSpPr>
                          <wps:spPr bwMode="auto">
                            <a:xfrm>
                              <a:off x="660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60"/>
                                <a:gd name="T2" fmla="+- 0 15034 15024"/>
                                <a:gd name="T3" fmla="*/ 15034 h 20"/>
                                <a:gd name="T4" fmla="+- 0 6666 660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5" name="Group 28523"/>
                        <wpg:cNvGrpSpPr>
                          <a:grpSpLocks/>
                        </wpg:cNvGrpSpPr>
                        <wpg:grpSpPr bwMode="auto">
                          <a:xfrm>
                            <a:off x="6706" y="15024"/>
                            <a:ext cx="60" cy="20"/>
                            <a:chOff x="6706" y="15024"/>
                            <a:chExt cx="60" cy="20"/>
                          </a:xfrm>
                        </wpg:grpSpPr>
                        <wps:wsp>
                          <wps:cNvPr id="28416" name="Freeform 28524"/>
                          <wps:cNvSpPr>
                            <a:spLocks/>
                          </wps:cNvSpPr>
                          <wps:spPr bwMode="auto">
                            <a:xfrm>
                              <a:off x="670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60"/>
                                <a:gd name="T2" fmla="+- 0 15034 15024"/>
                                <a:gd name="T3" fmla="*/ 15034 h 20"/>
                                <a:gd name="T4" fmla="+- 0 6766 670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7" name="Group 28521"/>
                        <wpg:cNvGrpSpPr>
                          <a:grpSpLocks/>
                        </wpg:cNvGrpSpPr>
                        <wpg:grpSpPr bwMode="auto">
                          <a:xfrm>
                            <a:off x="6807" y="15024"/>
                            <a:ext cx="60" cy="20"/>
                            <a:chOff x="6807" y="15024"/>
                            <a:chExt cx="60" cy="20"/>
                          </a:xfrm>
                        </wpg:grpSpPr>
                        <wps:wsp>
                          <wps:cNvPr id="28418" name="Freeform 28522"/>
                          <wps:cNvSpPr>
                            <a:spLocks/>
                          </wps:cNvSpPr>
                          <wps:spPr bwMode="auto">
                            <a:xfrm>
                              <a:off x="680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60"/>
                                <a:gd name="T2" fmla="+- 0 15034 15024"/>
                                <a:gd name="T3" fmla="*/ 15034 h 20"/>
                                <a:gd name="T4" fmla="+- 0 6867 680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9" name="Group 28519"/>
                        <wpg:cNvGrpSpPr>
                          <a:grpSpLocks/>
                        </wpg:cNvGrpSpPr>
                        <wpg:grpSpPr bwMode="auto">
                          <a:xfrm>
                            <a:off x="6907" y="15024"/>
                            <a:ext cx="60" cy="20"/>
                            <a:chOff x="6907" y="15024"/>
                            <a:chExt cx="60" cy="20"/>
                          </a:xfrm>
                        </wpg:grpSpPr>
                        <wps:wsp>
                          <wps:cNvPr id="28420" name="Freeform 28520"/>
                          <wps:cNvSpPr>
                            <a:spLocks/>
                          </wps:cNvSpPr>
                          <wps:spPr bwMode="auto">
                            <a:xfrm>
                              <a:off x="690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T0 w 60"/>
                                <a:gd name="T2" fmla="+- 0 15034 15024"/>
                                <a:gd name="T3" fmla="*/ 15034 h 20"/>
                                <a:gd name="T4" fmla="+- 0 6968 690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1" name="Group 28517"/>
                        <wpg:cNvGrpSpPr>
                          <a:grpSpLocks/>
                        </wpg:cNvGrpSpPr>
                        <wpg:grpSpPr bwMode="auto">
                          <a:xfrm>
                            <a:off x="7008" y="15024"/>
                            <a:ext cx="60" cy="20"/>
                            <a:chOff x="7008" y="15024"/>
                            <a:chExt cx="60" cy="20"/>
                          </a:xfrm>
                        </wpg:grpSpPr>
                        <wps:wsp>
                          <wps:cNvPr id="28422" name="Freeform 28518"/>
                          <wps:cNvSpPr>
                            <a:spLocks/>
                          </wps:cNvSpPr>
                          <wps:spPr bwMode="auto">
                            <a:xfrm>
                              <a:off x="700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008 7008"/>
                                <a:gd name="T1" fmla="*/ T0 w 60"/>
                                <a:gd name="T2" fmla="+- 0 15034 15024"/>
                                <a:gd name="T3" fmla="*/ 15034 h 20"/>
                                <a:gd name="T4" fmla="+- 0 7069 700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3" name="Group 28515"/>
                        <wpg:cNvGrpSpPr>
                          <a:grpSpLocks/>
                        </wpg:cNvGrpSpPr>
                        <wpg:grpSpPr bwMode="auto">
                          <a:xfrm>
                            <a:off x="7109" y="15024"/>
                            <a:ext cx="60" cy="20"/>
                            <a:chOff x="7109" y="15024"/>
                            <a:chExt cx="60" cy="20"/>
                          </a:xfrm>
                        </wpg:grpSpPr>
                        <wps:wsp>
                          <wps:cNvPr id="28424" name="Freeform 28516"/>
                          <wps:cNvSpPr>
                            <a:spLocks/>
                          </wps:cNvSpPr>
                          <wps:spPr bwMode="auto">
                            <a:xfrm>
                              <a:off x="710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109 7109"/>
                                <a:gd name="T1" fmla="*/ T0 w 60"/>
                                <a:gd name="T2" fmla="+- 0 15034 15024"/>
                                <a:gd name="T3" fmla="*/ 15034 h 20"/>
                                <a:gd name="T4" fmla="+- 0 7169 710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5" name="Group 28513"/>
                        <wpg:cNvGrpSpPr>
                          <a:grpSpLocks/>
                        </wpg:cNvGrpSpPr>
                        <wpg:grpSpPr bwMode="auto">
                          <a:xfrm>
                            <a:off x="7210" y="15024"/>
                            <a:ext cx="60" cy="20"/>
                            <a:chOff x="7210" y="15024"/>
                            <a:chExt cx="60" cy="20"/>
                          </a:xfrm>
                        </wpg:grpSpPr>
                        <wps:wsp>
                          <wps:cNvPr id="28426" name="Freeform 28514"/>
                          <wps:cNvSpPr>
                            <a:spLocks/>
                          </wps:cNvSpPr>
                          <wps:spPr bwMode="auto">
                            <a:xfrm>
                              <a:off x="721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60"/>
                                <a:gd name="T2" fmla="+- 0 15034 15024"/>
                                <a:gd name="T3" fmla="*/ 15034 h 20"/>
                                <a:gd name="T4" fmla="+- 0 7270 721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7" name="Group 28511"/>
                        <wpg:cNvGrpSpPr>
                          <a:grpSpLocks/>
                        </wpg:cNvGrpSpPr>
                        <wpg:grpSpPr bwMode="auto">
                          <a:xfrm>
                            <a:off x="7310" y="15024"/>
                            <a:ext cx="60" cy="20"/>
                            <a:chOff x="7310" y="15024"/>
                            <a:chExt cx="60" cy="20"/>
                          </a:xfrm>
                        </wpg:grpSpPr>
                        <wps:wsp>
                          <wps:cNvPr id="28428" name="Freeform 28512"/>
                          <wps:cNvSpPr>
                            <a:spLocks/>
                          </wps:cNvSpPr>
                          <wps:spPr bwMode="auto">
                            <a:xfrm>
                              <a:off x="731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60"/>
                                <a:gd name="T2" fmla="+- 0 15034 15024"/>
                                <a:gd name="T3" fmla="*/ 15034 h 20"/>
                                <a:gd name="T4" fmla="+- 0 7371 731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9" name="Group 28509"/>
                        <wpg:cNvGrpSpPr>
                          <a:grpSpLocks/>
                        </wpg:cNvGrpSpPr>
                        <wpg:grpSpPr bwMode="auto">
                          <a:xfrm>
                            <a:off x="7411" y="15024"/>
                            <a:ext cx="60" cy="20"/>
                            <a:chOff x="7411" y="15024"/>
                            <a:chExt cx="60" cy="20"/>
                          </a:xfrm>
                        </wpg:grpSpPr>
                        <wps:wsp>
                          <wps:cNvPr id="28430" name="Freeform 28510"/>
                          <wps:cNvSpPr>
                            <a:spLocks/>
                          </wps:cNvSpPr>
                          <wps:spPr bwMode="auto">
                            <a:xfrm>
                              <a:off x="741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411 7411"/>
                                <a:gd name="T1" fmla="*/ T0 w 60"/>
                                <a:gd name="T2" fmla="+- 0 15034 15024"/>
                                <a:gd name="T3" fmla="*/ 15034 h 20"/>
                                <a:gd name="T4" fmla="+- 0 7472 741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1" name="Group 28507"/>
                        <wpg:cNvGrpSpPr>
                          <a:grpSpLocks/>
                        </wpg:cNvGrpSpPr>
                        <wpg:grpSpPr bwMode="auto">
                          <a:xfrm>
                            <a:off x="7512" y="15024"/>
                            <a:ext cx="60" cy="20"/>
                            <a:chOff x="7512" y="15024"/>
                            <a:chExt cx="60" cy="20"/>
                          </a:xfrm>
                        </wpg:grpSpPr>
                        <wps:wsp>
                          <wps:cNvPr id="28432" name="Freeform 28508"/>
                          <wps:cNvSpPr>
                            <a:spLocks/>
                          </wps:cNvSpPr>
                          <wps:spPr bwMode="auto">
                            <a:xfrm>
                              <a:off x="751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512 7512"/>
                                <a:gd name="T1" fmla="*/ T0 w 60"/>
                                <a:gd name="T2" fmla="+- 0 15034 15024"/>
                                <a:gd name="T3" fmla="*/ 15034 h 20"/>
                                <a:gd name="T4" fmla="+- 0 7572 751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3" name="Group 28505"/>
                        <wpg:cNvGrpSpPr>
                          <a:grpSpLocks/>
                        </wpg:cNvGrpSpPr>
                        <wpg:grpSpPr bwMode="auto">
                          <a:xfrm>
                            <a:off x="7613" y="15024"/>
                            <a:ext cx="60" cy="20"/>
                            <a:chOff x="7613" y="15024"/>
                            <a:chExt cx="60" cy="20"/>
                          </a:xfrm>
                        </wpg:grpSpPr>
                        <wps:wsp>
                          <wps:cNvPr id="28434" name="Freeform 28506"/>
                          <wps:cNvSpPr>
                            <a:spLocks/>
                          </wps:cNvSpPr>
                          <wps:spPr bwMode="auto">
                            <a:xfrm>
                              <a:off x="761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60"/>
                                <a:gd name="T2" fmla="+- 0 15034 15024"/>
                                <a:gd name="T3" fmla="*/ 15034 h 20"/>
                                <a:gd name="T4" fmla="+- 0 7673 761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5" name="Group 28503"/>
                        <wpg:cNvGrpSpPr>
                          <a:grpSpLocks/>
                        </wpg:cNvGrpSpPr>
                        <wpg:grpSpPr bwMode="auto">
                          <a:xfrm>
                            <a:off x="7713" y="15024"/>
                            <a:ext cx="60" cy="20"/>
                            <a:chOff x="7713" y="15024"/>
                            <a:chExt cx="60" cy="20"/>
                          </a:xfrm>
                        </wpg:grpSpPr>
                        <wps:wsp>
                          <wps:cNvPr id="28436" name="Freeform 28504"/>
                          <wps:cNvSpPr>
                            <a:spLocks/>
                          </wps:cNvSpPr>
                          <wps:spPr bwMode="auto">
                            <a:xfrm>
                              <a:off x="771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T0 w 60"/>
                                <a:gd name="T2" fmla="+- 0 15034 15024"/>
                                <a:gd name="T3" fmla="*/ 15034 h 20"/>
                                <a:gd name="T4" fmla="+- 0 7774 771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7" name="Group 28501"/>
                        <wpg:cNvGrpSpPr>
                          <a:grpSpLocks/>
                        </wpg:cNvGrpSpPr>
                        <wpg:grpSpPr bwMode="auto">
                          <a:xfrm>
                            <a:off x="7814" y="15024"/>
                            <a:ext cx="60" cy="20"/>
                            <a:chOff x="7814" y="15024"/>
                            <a:chExt cx="60" cy="20"/>
                          </a:xfrm>
                        </wpg:grpSpPr>
                        <wps:wsp>
                          <wps:cNvPr id="28438" name="Freeform 28502"/>
                          <wps:cNvSpPr>
                            <a:spLocks/>
                          </wps:cNvSpPr>
                          <wps:spPr bwMode="auto">
                            <a:xfrm>
                              <a:off x="781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814 7814"/>
                                <a:gd name="T1" fmla="*/ T0 w 60"/>
                                <a:gd name="T2" fmla="+- 0 15034 15024"/>
                                <a:gd name="T3" fmla="*/ 15034 h 20"/>
                                <a:gd name="T4" fmla="+- 0 7874 781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9" name="Group 28499"/>
                        <wpg:cNvGrpSpPr>
                          <a:grpSpLocks/>
                        </wpg:cNvGrpSpPr>
                        <wpg:grpSpPr bwMode="auto">
                          <a:xfrm>
                            <a:off x="7915" y="15024"/>
                            <a:ext cx="60" cy="20"/>
                            <a:chOff x="7915" y="15024"/>
                            <a:chExt cx="60" cy="20"/>
                          </a:xfrm>
                        </wpg:grpSpPr>
                        <wps:wsp>
                          <wps:cNvPr id="28440" name="Freeform 28500"/>
                          <wps:cNvSpPr>
                            <a:spLocks/>
                          </wps:cNvSpPr>
                          <wps:spPr bwMode="auto">
                            <a:xfrm>
                              <a:off x="791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60"/>
                                <a:gd name="T2" fmla="+- 0 15034 15024"/>
                                <a:gd name="T3" fmla="*/ 15034 h 20"/>
                                <a:gd name="T4" fmla="+- 0 7975 791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1" name="Group 28497"/>
                        <wpg:cNvGrpSpPr>
                          <a:grpSpLocks/>
                        </wpg:cNvGrpSpPr>
                        <wpg:grpSpPr bwMode="auto">
                          <a:xfrm>
                            <a:off x="8016" y="15024"/>
                            <a:ext cx="60" cy="20"/>
                            <a:chOff x="8016" y="15024"/>
                            <a:chExt cx="60" cy="20"/>
                          </a:xfrm>
                        </wpg:grpSpPr>
                        <wps:wsp>
                          <wps:cNvPr id="28442" name="Freeform 28498"/>
                          <wps:cNvSpPr>
                            <a:spLocks/>
                          </wps:cNvSpPr>
                          <wps:spPr bwMode="auto">
                            <a:xfrm>
                              <a:off x="801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60"/>
                                <a:gd name="T2" fmla="+- 0 15034 15024"/>
                                <a:gd name="T3" fmla="*/ 15034 h 20"/>
                                <a:gd name="T4" fmla="+- 0 8076 801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3" name="Group 28495"/>
                        <wpg:cNvGrpSpPr>
                          <a:grpSpLocks/>
                        </wpg:cNvGrpSpPr>
                        <wpg:grpSpPr bwMode="auto">
                          <a:xfrm>
                            <a:off x="8116" y="15024"/>
                            <a:ext cx="60" cy="20"/>
                            <a:chOff x="8116" y="15024"/>
                            <a:chExt cx="60" cy="20"/>
                          </a:xfrm>
                        </wpg:grpSpPr>
                        <wps:wsp>
                          <wps:cNvPr id="28444" name="Freeform 28496"/>
                          <wps:cNvSpPr>
                            <a:spLocks/>
                          </wps:cNvSpPr>
                          <wps:spPr bwMode="auto">
                            <a:xfrm>
                              <a:off x="811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116 8116"/>
                                <a:gd name="T1" fmla="*/ T0 w 60"/>
                                <a:gd name="T2" fmla="+- 0 15034 15024"/>
                                <a:gd name="T3" fmla="*/ 15034 h 20"/>
                                <a:gd name="T4" fmla="+- 0 8177 811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5" name="Group 28493"/>
                        <wpg:cNvGrpSpPr>
                          <a:grpSpLocks/>
                        </wpg:cNvGrpSpPr>
                        <wpg:grpSpPr bwMode="auto">
                          <a:xfrm>
                            <a:off x="8217" y="15024"/>
                            <a:ext cx="60" cy="20"/>
                            <a:chOff x="8217" y="15024"/>
                            <a:chExt cx="60" cy="20"/>
                          </a:xfrm>
                        </wpg:grpSpPr>
                        <wps:wsp>
                          <wps:cNvPr id="28446" name="Freeform 28494"/>
                          <wps:cNvSpPr>
                            <a:spLocks/>
                          </wps:cNvSpPr>
                          <wps:spPr bwMode="auto">
                            <a:xfrm>
                              <a:off x="821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60"/>
                                <a:gd name="T2" fmla="+- 0 15034 15024"/>
                                <a:gd name="T3" fmla="*/ 15034 h 20"/>
                                <a:gd name="T4" fmla="+- 0 8277 821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7" name="Group 28491"/>
                        <wpg:cNvGrpSpPr>
                          <a:grpSpLocks/>
                        </wpg:cNvGrpSpPr>
                        <wpg:grpSpPr bwMode="auto">
                          <a:xfrm>
                            <a:off x="8318" y="15024"/>
                            <a:ext cx="60" cy="20"/>
                            <a:chOff x="8318" y="15024"/>
                            <a:chExt cx="60" cy="20"/>
                          </a:xfrm>
                        </wpg:grpSpPr>
                        <wps:wsp>
                          <wps:cNvPr id="28448" name="Freeform 28492"/>
                          <wps:cNvSpPr>
                            <a:spLocks/>
                          </wps:cNvSpPr>
                          <wps:spPr bwMode="auto">
                            <a:xfrm>
                              <a:off x="831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T0 w 60"/>
                                <a:gd name="T2" fmla="+- 0 15034 15024"/>
                                <a:gd name="T3" fmla="*/ 15034 h 20"/>
                                <a:gd name="T4" fmla="+- 0 8378 831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9" name="Group 28489"/>
                        <wpg:cNvGrpSpPr>
                          <a:grpSpLocks/>
                        </wpg:cNvGrpSpPr>
                        <wpg:grpSpPr bwMode="auto">
                          <a:xfrm>
                            <a:off x="8419" y="15024"/>
                            <a:ext cx="60" cy="20"/>
                            <a:chOff x="8419" y="15024"/>
                            <a:chExt cx="60" cy="20"/>
                          </a:xfrm>
                        </wpg:grpSpPr>
                        <wps:wsp>
                          <wps:cNvPr id="28450" name="Freeform 28490"/>
                          <wps:cNvSpPr>
                            <a:spLocks/>
                          </wps:cNvSpPr>
                          <wps:spPr bwMode="auto">
                            <a:xfrm>
                              <a:off x="841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60"/>
                                <a:gd name="T2" fmla="+- 0 15034 15024"/>
                                <a:gd name="T3" fmla="*/ 15034 h 20"/>
                                <a:gd name="T4" fmla="+- 0 8479 841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1" name="Group 28487"/>
                        <wpg:cNvGrpSpPr>
                          <a:grpSpLocks/>
                        </wpg:cNvGrpSpPr>
                        <wpg:grpSpPr bwMode="auto">
                          <a:xfrm>
                            <a:off x="8519" y="15024"/>
                            <a:ext cx="60" cy="20"/>
                            <a:chOff x="8519" y="15024"/>
                            <a:chExt cx="60" cy="20"/>
                          </a:xfrm>
                        </wpg:grpSpPr>
                        <wps:wsp>
                          <wps:cNvPr id="28452" name="Freeform 28488"/>
                          <wps:cNvSpPr>
                            <a:spLocks/>
                          </wps:cNvSpPr>
                          <wps:spPr bwMode="auto">
                            <a:xfrm>
                              <a:off x="851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60"/>
                                <a:gd name="T2" fmla="+- 0 15034 15024"/>
                                <a:gd name="T3" fmla="*/ 15034 h 20"/>
                                <a:gd name="T4" fmla="+- 0 8580 851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3" name="Group 28485"/>
                        <wpg:cNvGrpSpPr>
                          <a:grpSpLocks/>
                        </wpg:cNvGrpSpPr>
                        <wpg:grpSpPr bwMode="auto">
                          <a:xfrm>
                            <a:off x="8620" y="15024"/>
                            <a:ext cx="60" cy="20"/>
                            <a:chOff x="8620" y="15024"/>
                            <a:chExt cx="60" cy="20"/>
                          </a:xfrm>
                        </wpg:grpSpPr>
                        <wps:wsp>
                          <wps:cNvPr id="28454" name="Freeform 28486"/>
                          <wps:cNvSpPr>
                            <a:spLocks/>
                          </wps:cNvSpPr>
                          <wps:spPr bwMode="auto">
                            <a:xfrm>
                              <a:off x="862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60"/>
                                <a:gd name="T2" fmla="+- 0 15034 15024"/>
                                <a:gd name="T3" fmla="*/ 15034 h 20"/>
                                <a:gd name="T4" fmla="+- 0 8680 862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5" name="Group 28483"/>
                        <wpg:cNvGrpSpPr>
                          <a:grpSpLocks/>
                        </wpg:cNvGrpSpPr>
                        <wpg:grpSpPr bwMode="auto">
                          <a:xfrm>
                            <a:off x="8721" y="15024"/>
                            <a:ext cx="60" cy="20"/>
                            <a:chOff x="8721" y="15024"/>
                            <a:chExt cx="60" cy="20"/>
                          </a:xfrm>
                        </wpg:grpSpPr>
                        <wps:wsp>
                          <wps:cNvPr id="28456" name="Freeform 28484"/>
                          <wps:cNvSpPr>
                            <a:spLocks/>
                          </wps:cNvSpPr>
                          <wps:spPr bwMode="auto">
                            <a:xfrm>
                              <a:off x="872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60"/>
                                <a:gd name="T2" fmla="+- 0 15034 15024"/>
                                <a:gd name="T3" fmla="*/ 15034 h 20"/>
                                <a:gd name="T4" fmla="+- 0 8781 872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7" name="Group 28481"/>
                        <wpg:cNvGrpSpPr>
                          <a:grpSpLocks/>
                        </wpg:cNvGrpSpPr>
                        <wpg:grpSpPr bwMode="auto">
                          <a:xfrm>
                            <a:off x="8822" y="15024"/>
                            <a:ext cx="60" cy="20"/>
                            <a:chOff x="8822" y="15024"/>
                            <a:chExt cx="60" cy="20"/>
                          </a:xfrm>
                        </wpg:grpSpPr>
                        <wps:wsp>
                          <wps:cNvPr id="28458" name="Freeform 28482"/>
                          <wps:cNvSpPr>
                            <a:spLocks/>
                          </wps:cNvSpPr>
                          <wps:spPr bwMode="auto">
                            <a:xfrm>
                              <a:off x="882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60"/>
                                <a:gd name="T2" fmla="+- 0 15034 15024"/>
                                <a:gd name="T3" fmla="*/ 15034 h 20"/>
                                <a:gd name="T4" fmla="+- 0 8882 882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9" name="Group 28479"/>
                        <wpg:cNvGrpSpPr>
                          <a:grpSpLocks/>
                        </wpg:cNvGrpSpPr>
                        <wpg:grpSpPr bwMode="auto">
                          <a:xfrm>
                            <a:off x="8922" y="15024"/>
                            <a:ext cx="60" cy="20"/>
                            <a:chOff x="8922" y="15024"/>
                            <a:chExt cx="60" cy="20"/>
                          </a:xfrm>
                        </wpg:grpSpPr>
                        <wps:wsp>
                          <wps:cNvPr id="28460" name="Freeform 28480"/>
                          <wps:cNvSpPr>
                            <a:spLocks/>
                          </wps:cNvSpPr>
                          <wps:spPr bwMode="auto">
                            <a:xfrm>
                              <a:off x="892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922 8922"/>
                                <a:gd name="T1" fmla="*/ T0 w 60"/>
                                <a:gd name="T2" fmla="+- 0 15034 15024"/>
                                <a:gd name="T3" fmla="*/ 15034 h 20"/>
                                <a:gd name="T4" fmla="+- 0 8983 892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1" name="Group 28477"/>
                        <wpg:cNvGrpSpPr>
                          <a:grpSpLocks/>
                        </wpg:cNvGrpSpPr>
                        <wpg:grpSpPr bwMode="auto">
                          <a:xfrm>
                            <a:off x="9023" y="15024"/>
                            <a:ext cx="60" cy="20"/>
                            <a:chOff x="9023" y="15024"/>
                            <a:chExt cx="60" cy="20"/>
                          </a:xfrm>
                        </wpg:grpSpPr>
                        <wps:wsp>
                          <wps:cNvPr id="28462" name="Freeform 28478"/>
                          <wps:cNvSpPr>
                            <a:spLocks/>
                          </wps:cNvSpPr>
                          <wps:spPr bwMode="auto">
                            <a:xfrm>
                              <a:off x="902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023 9023"/>
                                <a:gd name="T1" fmla="*/ T0 w 60"/>
                                <a:gd name="T2" fmla="+- 0 15034 15024"/>
                                <a:gd name="T3" fmla="*/ 15034 h 20"/>
                                <a:gd name="T4" fmla="+- 0 9083 902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3" name="Group 28475"/>
                        <wpg:cNvGrpSpPr>
                          <a:grpSpLocks/>
                        </wpg:cNvGrpSpPr>
                        <wpg:grpSpPr bwMode="auto">
                          <a:xfrm>
                            <a:off x="9144" y="14903"/>
                            <a:ext cx="20" cy="60"/>
                            <a:chOff x="9144" y="14903"/>
                            <a:chExt cx="20" cy="60"/>
                          </a:xfrm>
                        </wpg:grpSpPr>
                        <wps:wsp>
                          <wps:cNvPr id="28464" name="Freeform 28476"/>
                          <wps:cNvSpPr>
                            <a:spLocks/>
                          </wps:cNvSpPr>
                          <wps:spPr bwMode="auto">
                            <a:xfrm>
                              <a:off x="9144" y="14903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933 14903"/>
                                <a:gd name="T3" fmla="*/ 14933 h 60"/>
                                <a:gd name="T4" fmla="+- 0 9164 9144"/>
                                <a:gd name="T5" fmla="*/ T4 w 20"/>
                                <a:gd name="T6" fmla="+- 0 14933 14903"/>
                                <a:gd name="T7" fmla="*/ 149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5" name="Group 28473"/>
                        <wpg:cNvGrpSpPr>
                          <a:grpSpLocks/>
                        </wpg:cNvGrpSpPr>
                        <wpg:grpSpPr bwMode="auto">
                          <a:xfrm>
                            <a:off x="9144" y="14802"/>
                            <a:ext cx="20" cy="60"/>
                            <a:chOff x="9144" y="14802"/>
                            <a:chExt cx="20" cy="60"/>
                          </a:xfrm>
                        </wpg:grpSpPr>
                        <wps:wsp>
                          <wps:cNvPr id="28466" name="Freeform 28474"/>
                          <wps:cNvSpPr>
                            <a:spLocks/>
                          </wps:cNvSpPr>
                          <wps:spPr bwMode="auto">
                            <a:xfrm>
                              <a:off x="9144" y="148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833 14802"/>
                                <a:gd name="T3" fmla="*/ 14833 h 60"/>
                                <a:gd name="T4" fmla="+- 0 9164 9144"/>
                                <a:gd name="T5" fmla="*/ T4 w 20"/>
                                <a:gd name="T6" fmla="+- 0 14833 14802"/>
                                <a:gd name="T7" fmla="*/ 148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7" name="Group 28471"/>
                        <wpg:cNvGrpSpPr>
                          <a:grpSpLocks/>
                        </wpg:cNvGrpSpPr>
                        <wpg:grpSpPr bwMode="auto">
                          <a:xfrm>
                            <a:off x="9144" y="14702"/>
                            <a:ext cx="20" cy="60"/>
                            <a:chOff x="9144" y="14702"/>
                            <a:chExt cx="20" cy="60"/>
                          </a:xfrm>
                        </wpg:grpSpPr>
                        <wps:wsp>
                          <wps:cNvPr id="28468" name="Freeform 28472"/>
                          <wps:cNvSpPr>
                            <a:spLocks/>
                          </wps:cNvSpPr>
                          <wps:spPr bwMode="auto">
                            <a:xfrm>
                              <a:off x="9144" y="147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732 14702"/>
                                <a:gd name="T3" fmla="*/ 14732 h 60"/>
                                <a:gd name="T4" fmla="+- 0 9164 9144"/>
                                <a:gd name="T5" fmla="*/ T4 w 20"/>
                                <a:gd name="T6" fmla="+- 0 14732 14702"/>
                                <a:gd name="T7" fmla="*/ 147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9" name="Group 28469"/>
                        <wpg:cNvGrpSpPr>
                          <a:grpSpLocks/>
                        </wpg:cNvGrpSpPr>
                        <wpg:grpSpPr bwMode="auto">
                          <a:xfrm>
                            <a:off x="9144" y="14601"/>
                            <a:ext cx="20" cy="60"/>
                            <a:chOff x="9144" y="14601"/>
                            <a:chExt cx="20" cy="60"/>
                          </a:xfrm>
                        </wpg:grpSpPr>
                        <wps:wsp>
                          <wps:cNvPr id="28470" name="Freeform 28470"/>
                          <wps:cNvSpPr>
                            <a:spLocks/>
                          </wps:cNvSpPr>
                          <wps:spPr bwMode="auto">
                            <a:xfrm>
                              <a:off x="9144" y="14601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631 14601"/>
                                <a:gd name="T3" fmla="*/ 14631 h 60"/>
                                <a:gd name="T4" fmla="+- 0 9164 9144"/>
                                <a:gd name="T5" fmla="*/ T4 w 20"/>
                                <a:gd name="T6" fmla="+- 0 14631 14601"/>
                                <a:gd name="T7" fmla="*/ 14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1" name="Group 28467"/>
                        <wpg:cNvGrpSpPr>
                          <a:grpSpLocks/>
                        </wpg:cNvGrpSpPr>
                        <wpg:grpSpPr bwMode="auto">
                          <a:xfrm>
                            <a:off x="9144" y="14500"/>
                            <a:ext cx="20" cy="60"/>
                            <a:chOff x="9144" y="14500"/>
                            <a:chExt cx="20" cy="60"/>
                          </a:xfrm>
                        </wpg:grpSpPr>
                        <wps:wsp>
                          <wps:cNvPr id="28472" name="Freeform 28468"/>
                          <wps:cNvSpPr>
                            <a:spLocks/>
                          </wps:cNvSpPr>
                          <wps:spPr bwMode="auto">
                            <a:xfrm>
                              <a:off x="9144" y="14500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530 14500"/>
                                <a:gd name="T3" fmla="*/ 14530 h 60"/>
                                <a:gd name="T4" fmla="+- 0 9164 9144"/>
                                <a:gd name="T5" fmla="*/ T4 w 20"/>
                                <a:gd name="T6" fmla="+- 0 14530 14500"/>
                                <a:gd name="T7" fmla="*/ 145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3" name="Group 28465"/>
                        <wpg:cNvGrpSpPr>
                          <a:grpSpLocks/>
                        </wpg:cNvGrpSpPr>
                        <wpg:grpSpPr bwMode="auto">
                          <a:xfrm>
                            <a:off x="9144" y="14399"/>
                            <a:ext cx="20" cy="60"/>
                            <a:chOff x="9144" y="14399"/>
                            <a:chExt cx="20" cy="60"/>
                          </a:xfrm>
                        </wpg:grpSpPr>
                        <wps:wsp>
                          <wps:cNvPr id="28474" name="Freeform 28466"/>
                          <wps:cNvSpPr>
                            <a:spLocks/>
                          </wps:cNvSpPr>
                          <wps:spPr bwMode="auto">
                            <a:xfrm>
                              <a:off x="9144" y="143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430 14399"/>
                                <a:gd name="T3" fmla="*/ 14430 h 60"/>
                                <a:gd name="T4" fmla="+- 0 9164 9144"/>
                                <a:gd name="T5" fmla="*/ T4 w 20"/>
                                <a:gd name="T6" fmla="+- 0 14430 14399"/>
                                <a:gd name="T7" fmla="*/ 144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5" name="Group 28463"/>
                        <wpg:cNvGrpSpPr>
                          <a:grpSpLocks/>
                        </wpg:cNvGrpSpPr>
                        <wpg:grpSpPr bwMode="auto">
                          <a:xfrm>
                            <a:off x="9144" y="14299"/>
                            <a:ext cx="20" cy="60"/>
                            <a:chOff x="9144" y="14299"/>
                            <a:chExt cx="20" cy="60"/>
                          </a:xfrm>
                        </wpg:grpSpPr>
                        <wps:wsp>
                          <wps:cNvPr id="28476" name="Freeform 28464"/>
                          <wps:cNvSpPr>
                            <a:spLocks/>
                          </wps:cNvSpPr>
                          <wps:spPr bwMode="auto">
                            <a:xfrm>
                              <a:off x="9144" y="142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329 14299"/>
                                <a:gd name="T3" fmla="*/ 14329 h 60"/>
                                <a:gd name="T4" fmla="+- 0 9164 9144"/>
                                <a:gd name="T5" fmla="*/ T4 w 20"/>
                                <a:gd name="T6" fmla="+- 0 14329 14299"/>
                                <a:gd name="T7" fmla="*/ 14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7" name="Group 28461"/>
                        <wpg:cNvGrpSpPr>
                          <a:grpSpLocks/>
                        </wpg:cNvGrpSpPr>
                        <wpg:grpSpPr bwMode="auto">
                          <a:xfrm>
                            <a:off x="9144" y="14198"/>
                            <a:ext cx="20" cy="60"/>
                            <a:chOff x="9144" y="14198"/>
                            <a:chExt cx="20" cy="60"/>
                          </a:xfrm>
                        </wpg:grpSpPr>
                        <wps:wsp>
                          <wps:cNvPr id="28478" name="Freeform 28462"/>
                          <wps:cNvSpPr>
                            <a:spLocks/>
                          </wps:cNvSpPr>
                          <wps:spPr bwMode="auto">
                            <a:xfrm>
                              <a:off x="9144" y="14198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228 14198"/>
                                <a:gd name="T3" fmla="*/ 14228 h 60"/>
                                <a:gd name="T4" fmla="+- 0 9164 9144"/>
                                <a:gd name="T5" fmla="*/ T4 w 20"/>
                                <a:gd name="T6" fmla="+- 0 14228 14198"/>
                                <a:gd name="T7" fmla="*/ 142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9" name="Group 28459"/>
                        <wpg:cNvGrpSpPr>
                          <a:grpSpLocks/>
                        </wpg:cNvGrpSpPr>
                        <wpg:grpSpPr bwMode="auto">
                          <a:xfrm>
                            <a:off x="9144" y="14097"/>
                            <a:ext cx="20" cy="60"/>
                            <a:chOff x="9144" y="14097"/>
                            <a:chExt cx="20" cy="60"/>
                          </a:xfrm>
                        </wpg:grpSpPr>
                        <wps:wsp>
                          <wps:cNvPr id="28480" name="Freeform 28460"/>
                          <wps:cNvSpPr>
                            <a:spLocks/>
                          </wps:cNvSpPr>
                          <wps:spPr bwMode="auto">
                            <a:xfrm>
                              <a:off x="9144" y="14097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127 14097"/>
                                <a:gd name="T3" fmla="*/ 14127 h 60"/>
                                <a:gd name="T4" fmla="+- 0 9164 9144"/>
                                <a:gd name="T5" fmla="*/ T4 w 20"/>
                                <a:gd name="T6" fmla="+- 0 14127 14097"/>
                                <a:gd name="T7" fmla="*/ 141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1" name="Group 28457"/>
                        <wpg:cNvGrpSpPr>
                          <a:grpSpLocks/>
                        </wpg:cNvGrpSpPr>
                        <wpg:grpSpPr bwMode="auto">
                          <a:xfrm>
                            <a:off x="9144" y="13996"/>
                            <a:ext cx="20" cy="60"/>
                            <a:chOff x="9144" y="13996"/>
                            <a:chExt cx="20" cy="60"/>
                          </a:xfrm>
                        </wpg:grpSpPr>
                        <wps:wsp>
                          <wps:cNvPr id="28482" name="Freeform 28458"/>
                          <wps:cNvSpPr>
                            <a:spLocks/>
                          </wps:cNvSpPr>
                          <wps:spPr bwMode="auto">
                            <a:xfrm>
                              <a:off x="9144" y="139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4027 13996"/>
                                <a:gd name="T3" fmla="*/ 14027 h 60"/>
                                <a:gd name="T4" fmla="+- 0 9164 9144"/>
                                <a:gd name="T5" fmla="*/ T4 w 20"/>
                                <a:gd name="T6" fmla="+- 0 14027 13996"/>
                                <a:gd name="T7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3" name="Group 28455"/>
                        <wpg:cNvGrpSpPr>
                          <a:grpSpLocks/>
                        </wpg:cNvGrpSpPr>
                        <wpg:grpSpPr bwMode="auto">
                          <a:xfrm>
                            <a:off x="9144" y="13896"/>
                            <a:ext cx="20" cy="60"/>
                            <a:chOff x="9144" y="13896"/>
                            <a:chExt cx="20" cy="60"/>
                          </a:xfrm>
                        </wpg:grpSpPr>
                        <wps:wsp>
                          <wps:cNvPr id="28484" name="Freeform 28456"/>
                          <wps:cNvSpPr>
                            <a:spLocks/>
                          </wps:cNvSpPr>
                          <wps:spPr bwMode="auto">
                            <a:xfrm>
                              <a:off x="9144" y="138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926 13896"/>
                                <a:gd name="T3" fmla="*/ 13926 h 60"/>
                                <a:gd name="T4" fmla="+- 0 9164 9144"/>
                                <a:gd name="T5" fmla="*/ T4 w 20"/>
                                <a:gd name="T6" fmla="+- 0 13926 13896"/>
                                <a:gd name="T7" fmla="*/ 139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5" name="Group 28453"/>
                        <wpg:cNvGrpSpPr>
                          <a:grpSpLocks/>
                        </wpg:cNvGrpSpPr>
                        <wpg:grpSpPr bwMode="auto">
                          <a:xfrm>
                            <a:off x="9144" y="13795"/>
                            <a:ext cx="20" cy="60"/>
                            <a:chOff x="9144" y="13795"/>
                            <a:chExt cx="20" cy="60"/>
                          </a:xfrm>
                        </wpg:grpSpPr>
                        <wps:wsp>
                          <wps:cNvPr id="28486" name="Freeform 28454"/>
                          <wps:cNvSpPr>
                            <a:spLocks/>
                          </wps:cNvSpPr>
                          <wps:spPr bwMode="auto">
                            <a:xfrm>
                              <a:off x="9144" y="13795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825 13795"/>
                                <a:gd name="T3" fmla="*/ 13825 h 60"/>
                                <a:gd name="T4" fmla="+- 0 9164 9144"/>
                                <a:gd name="T5" fmla="*/ T4 w 20"/>
                                <a:gd name="T6" fmla="+- 0 13825 13795"/>
                                <a:gd name="T7" fmla="*/ 13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7" name="Group 28451"/>
                        <wpg:cNvGrpSpPr>
                          <a:grpSpLocks/>
                        </wpg:cNvGrpSpPr>
                        <wpg:grpSpPr bwMode="auto">
                          <a:xfrm>
                            <a:off x="9144" y="13694"/>
                            <a:ext cx="20" cy="60"/>
                            <a:chOff x="9144" y="13694"/>
                            <a:chExt cx="20" cy="60"/>
                          </a:xfrm>
                        </wpg:grpSpPr>
                        <wps:wsp>
                          <wps:cNvPr id="28488" name="Freeform 28452"/>
                          <wps:cNvSpPr>
                            <a:spLocks/>
                          </wps:cNvSpPr>
                          <wps:spPr bwMode="auto">
                            <a:xfrm>
                              <a:off x="9144" y="13694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724 13694"/>
                                <a:gd name="T3" fmla="*/ 13724 h 60"/>
                                <a:gd name="T4" fmla="+- 0 9164 9144"/>
                                <a:gd name="T5" fmla="*/ T4 w 20"/>
                                <a:gd name="T6" fmla="+- 0 13724 13694"/>
                                <a:gd name="T7" fmla="*/ 137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9" name="Group 28449"/>
                        <wpg:cNvGrpSpPr>
                          <a:grpSpLocks/>
                        </wpg:cNvGrpSpPr>
                        <wpg:grpSpPr bwMode="auto">
                          <a:xfrm>
                            <a:off x="9144" y="13593"/>
                            <a:ext cx="20" cy="60"/>
                            <a:chOff x="9144" y="13593"/>
                            <a:chExt cx="20" cy="60"/>
                          </a:xfrm>
                        </wpg:grpSpPr>
                        <wps:wsp>
                          <wps:cNvPr id="28490" name="Freeform 28450"/>
                          <wps:cNvSpPr>
                            <a:spLocks/>
                          </wps:cNvSpPr>
                          <wps:spPr bwMode="auto">
                            <a:xfrm>
                              <a:off x="9144" y="135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624 13593"/>
                                <a:gd name="T3" fmla="*/ 13624 h 60"/>
                                <a:gd name="T4" fmla="+- 0 9164 9144"/>
                                <a:gd name="T5" fmla="*/ T4 w 20"/>
                                <a:gd name="T6" fmla="+- 0 13624 13593"/>
                                <a:gd name="T7" fmla="*/ 136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1" name="Group 28447"/>
                        <wpg:cNvGrpSpPr>
                          <a:grpSpLocks/>
                        </wpg:cNvGrpSpPr>
                        <wpg:grpSpPr bwMode="auto">
                          <a:xfrm>
                            <a:off x="9144" y="13493"/>
                            <a:ext cx="20" cy="60"/>
                            <a:chOff x="9144" y="13493"/>
                            <a:chExt cx="20" cy="60"/>
                          </a:xfrm>
                        </wpg:grpSpPr>
                        <wps:wsp>
                          <wps:cNvPr id="28492" name="Freeform 28448"/>
                          <wps:cNvSpPr>
                            <a:spLocks/>
                          </wps:cNvSpPr>
                          <wps:spPr bwMode="auto">
                            <a:xfrm>
                              <a:off x="9144" y="134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523 13493"/>
                                <a:gd name="T3" fmla="*/ 13523 h 60"/>
                                <a:gd name="T4" fmla="+- 0 9164 9144"/>
                                <a:gd name="T5" fmla="*/ T4 w 20"/>
                                <a:gd name="T6" fmla="+- 0 13523 13493"/>
                                <a:gd name="T7" fmla="*/ 135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3" name="Group 28445"/>
                        <wpg:cNvGrpSpPr>
                          <a:grpSpLocks/>
                        </wpg:cNvGrpSpPr>
                        <wpg:grpSpPr bwMode="auto">
                          <a:xfrm>
                            <a:off x="9144" y="13392"/>
                            <a:ext cx="20" cy="60"/>
                            <a:chOff x="9144" y="13392"/>
                            <a:chExt cx="20" cy="60"/>
                          </a:xfrm>
                        </wpg:grpSpPr>
                        <wps:wsp>
                          <wps:cNvPr id="28494" name="Freeform 28446"/>
                          <wps:cNvSpPr>
                            <a:spLocks/>
                          </wps:cNvSpPr>
                          <wps:spPr bwMode="auto">
                            <a:xfrm>
                              <a:off x="9144" y="13392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422 13392"/>
                                <a:gd name="T3" fmla="*/ 13422 h 60"/>
                                <a:gd name="T4" fmla="+- 0 9164 9144"/>
                                <a:gd name="T5" fmla="*/ T4 w 20"/>
                                <a:gd name="T6" fmla="+- 0 13422 13392"/>
                                <a:gd name="T7" fmla="*/ 13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5" name="Group 28443"/>
                        <wpg:cNvGrpSpPr>
                          <a:grpSpLocks/>
                        </wpg:cNvGrpSpPr>
                        <wpg:grpSpPr bwMode="auto">
                          <a:xfrm>
                            <a:off x="9144" y="13291"/>
                            <a:ext cx="20" cy="60"/>
                            <a:chOff x="9144" y="13291"/>
                            <a:chExt cx="20" cy="60"/>
                          </a:xfrm>
                        </wpg:grpSpPr>
                        <wps:wsp>
                          <wps:cNvPr id="28496" name="Freeform 28444"/>
                          <wps:cNvSpPr>
                            <a:spLocks/>
                          </wps:cNvSpPr>
                          <wps:spPr bwMode="auto">
                            <a:xfrm>
                              <a:off x="9144" y="13291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321 13291"/>
                                <a:gd name="T3" fmla="*/ 13321 h 60"/>
                                <a:gd name="T4" fmla="+- 0 9164 9144"/>
                                <a:gd name="T5" fmla="*/ T4 w 20"/>
                                <a:gd name="T6" fmla="+- 0 13321 13291"/>
                                <a:gd name="T7" fmla="*/ 13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7" name="Group 28441"/>
                        <wpg:cNvGrpSpPr>
                          <a:grpSpLocks/>
                        </wpg:cNvGrpSpPr>
                        <wpg:grpSpPr bwMode="auto">
                          <a:xfrm>
                            <a:off x="9144" y="13190"/>
                            <a:ext cx="20" cy="60"/>
                            <a:chOff x="9144" y="13190"/>
                            <a:chExt cx="20" cy="60"/>
                          </a:xfrm>
                        </wpg:grpSpPr>
                        <wps:wsp>
                          <wps:cNvPr id="28498" name="Freeform 28442"/>
                          <wps:cNvSpPr>
                            <a:spLocks/>
                          </wps:cNvSpPr>
                          <wps:spPr bwMode="auto">
                            <a:xfrm>
                              <a:off x="9144" y="131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221 13190"/>
                                <a:gd name="T3" fmla="*/ 13221 h 60"/>
                                <a:gd name="T4" fmla="+- 0 9164 9144"/>
                                <a:gd name="T5" fmla="*/ T4 w 20"/>
                                <a:gd name="T6" fmla="+- 0 13221 13190"/>
                                <a:gd name="T7" fmla="*/ 132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9" name="Group 28439"/>
                        <wpg:cNvGrpSpPr>
                          <a:grpSpLocks/>
                        </wpg:cNvGrpSpPr>
                        <wpg:grpSpPr bwMode="auto">
                          <a:xfrm>
                            <a:off x="9144" y="13090"/>
                            <a:ext cx="20" cy="60"/>
                            <a:chOff x="9144" y="13090"/>
                            <a:chExt cx="20" cy="60"/>
                          </a:xfrm>
                        </wpg:grpSpPr>
                        <wps:wsp>
                          <wps:cNvPr id="28500" name="Freeform 28440"/>
                          <wps:cNvSpPr>
                            <a:spLocks/>
                          </wps:cNvSpPr>
                          <wps:spPr bwMode="auto">
                            <a:xfrm>
                              <a:off x="9144" y="130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120 13090"/>
                                <a:gd name="T3" fmla="*/ 13120 h 60"/>
                                <a:gd name="T4" fmla="+- 0 9164 9144"/>
                                <a:gd name="T5" fmla="*/ T4 w 20"/>
                                <a:gd name="T6" fmla="+- 0 13120 13090"/>
                                <a:gd name="T7" fmla="*/ 131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1" name="Group 28437"/>
                        <wpg:cNvGrpSpPr>
                          <a:grpSpLocks/>
                        </wpg:cNvGrpSpPr>
                        <wpg:grpSpPr bwMode="auto">
                          <a:xfrm>
                            <a:off x="9144" y="12989"/>
                            <a:ext cx="20" cy="60"/>
                            <a:chOff x="9144" y="12989"/>
                            <a:chExt cx="20" cy="60"/>
                          </a:xfrm>
                        </wpg:grpSpPr>
                        <wps:wsp>
                          <wps:cNvPr id="28502" name="Freeform 28438"/>
                          <wps:cNvSpPr>
                            <a:spLocks/>
                          </wps:cNvSpPr>
                          <wps:spPr bwMode="auto">
                            <a:xfrm>
                              <a:off x="9144" y="12989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3019 12989"/>
                                <a:gd name="T3" fmla="*/ 13019 h 60"/>
                                <a:gd name="T4" fmla="+- 0 9164 9144"/>
                                <a:gd name="T5" fmla="*/ T4 w 20"/>
                                <a:gd name="T6" fmla="+- 0 13019 12989"/>
                                <a:gd name="T7" fmla="*/ 130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3" name="Group 28435"/>
                        <wpg:cNvGrpSpPr>
                          <a:grpSpLocks/>
                        </wpg:cNvGrpSpPr>
                        <wpg:grpSpPr bwMode="auto">
                          <a:xfrm>
                            <a:off x="9144" y="12888"/>
                            <a:ext cx="20" cy="60"/>
                            <a:chOff x="9144" y="12888"/>
                            <a:chExt cx="20" cy="60"/>
                          </a:xfrm>
                        </wpg:grpSpPr>
                        <wps:wsp>
                          <wps:cNvPr id="28504" name="Freeform 28436"/>
                          <wps:cNvSpPr>
                            <a:spLocks/>
                          </wps:cNvSpPr>
                          <wps:spPr bwMode="auto">
                            <a:xfrm>
                              <a:off x="9144" y="128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2918 12888"/>
                                <a:gd name="T3" fmla="*/ 12918 h 60"/>
                                <a:gd name="T4" fmla="+- 0 9164 9144"/>
                                <a:gd name="T5" fmla="*/ T4 w 20"/>
                                <a:gd name="T6" fmla="+- 0 12918 12888"/>
                                <a:gd name="T7" fmla="*/ 12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5" name="Group 28433"/>
                        <wpg:cNvGrpSpPr>
                          <a:grpSpLocks/>
                        </wpg:cNvGrpSpPr>
                        <wpg:grpSpPr bwMode="auto">
                          <a:xfrm>
                            <a:off x="9144" y="12788"/>
                            <a:ext cx="20" cy="60"/>
                            <a:chOff x="9144" y="12788"/>
                            <a:chExt cx="20" cy="60"/>
                          </a:xfrm>
                        </wpg:grpSpPr>
                        <wps:wsp>
                          <wps:cNvPr id="28506" name="Freeform 28434"/>
                          <wps:cNvSpPr>
                            <a:spLocks/>
                          </wps:cNvSpPr>
                          <wps:spPr bwMode="auto">
                            <a:xfrm>
                              <a:off x="9144" y="127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2818 12788"/>
                                <a:gd name="T3" fmla="*/ 12818 h 60"/>
                                <a:gd name="T4" fmla="+- 0 9164 9144"/>
                                <a:gd name="T5" fmla="*/ T4 w 20"/>
                                <a:gd name="T6" fmla="+- 0 12818 12788"/>
                                <a:gd name="T7" fmla="*/ 128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7" name="Group 28431"/>
                        <wpg:cNvGrpSpPr>
                          <a:grpSpLocks/>
                        </wpg:cNvGrpSpPr>
                        <wpg:grpSpPr bwMode="auto">
                          <a:xfrm>
                            <a:off x="9144" y="12687"/>
                            <a:ext cx="20" cy="60"/>
                            <a:chOff x="9144" y="12687"/>
                            <a:chExt cx="20" cy="60"/>
                          </a:xfrm>
                        </wpg:grpSpPr>
                        <wps:wsp>
                          <wps:cNvPr id="28508" name="Freeform 28432"/>
                          <wps:cNvSpPr>
                            <a:spLocks/>
                          </wps:cNvSpPr>
                          <wps:spPr bwMode="auto">
                            <a:xfrm>
                              <a:off x="9144" y="12687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2717 12687"/>
                                <a:gd name="T3" fmla="*/ 12717 h 60"/>
                                <a:gd name="T4" fmla="+- 0 9164 9144"/>
                                <a:gd name="T5" fmla="*/ T4 w 20"/>
                                <a:gd name="T6" fmla="+- 0 12717 12687"/>
                                <a:gd name="T7" fmla="*/ 127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9" name="Group 28429"/>
                        <wpg:cNvGrpSpPr>
                          <a:grpSpLocks/>
                        </wpg:cNvGrpSpPr>
                        <wpg:grpSpPr bwMode="auto">
                          <a:xfrm>
                            <a:off x="9144" y="12586"/>
                            <a:ext cx="20" cy="60"/>
                            <a:chOff x="9144" y="12586"/>
                            <a:chExt cx="20" cy="60"/>
                          </a:xfrm>
                        </wpg:grpSpPr>
                        <wps:wsp>
                          <wps:cNvPr id="28510" name="Freeform 28430"/>
                          <wps:cNvSpPr>
                            <a:spLocks/>
                          </wps:cNvSpPr>
                          <wps:spPr bwMode="auto">
                            <a:xfrm>
                              <a:off x="9144" y="12586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2616 12586"/>
                                <a:gd name="T3" fmla="*/ 12616 h 60"/>
                                <a:gd name="T4" fmla="+- 0 9164 9144"/>
                                <a:gd name="T5" fmla="*/ T4 w 20"/>
                                <a:gd name="T6" fmla="+- 0 12616 12586"/>
                                <a:gd name="T7" fmla="*/ 126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1" name="Group 28427"/>
                        <wpg:cNvGrpSpPr>
                          <a:grpSpLocks/>
                        </wpg:cNvGrpSpPr>
                        <wpg:grpSpPr bwMode="auto">
                          <a:xfrm>
                            <a:off x="9144" y="12485"/>
                            <a:ext cx="20" cy="60"/>
                            <a:chOff x="9144" y="12485"/>
                            <a:chExt cx="20" cy="60"/>
                          </a:xfrm>
                        </wpg:grpSpPr>
                        <wps:wsp>
                          <wps:cNvPr id="28512" name="Freeform 28428"/>
                          <wps:cNvSpPr>
                            <a:spLocks/>
                          </wps:cNvSpPr>
                          <wps:spPr bwMode="auto">
                            <a:xfrm>
                              <a:off x="9144" y="124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2515 12485"/>
                                <a:gd name="T3" fmla="*/ 12515 h 60"/>
                                <a:gd name="T4" fmla="+- 0 9164 9144"/>
                                <a:gd name="T5" fmla="*/ T4 w 20"/>
                                <a:gd name="T6" fmla="+- 0 12515 12485"/>
                                <a:gd name="T7" fmla="*/ 12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3" name="Group 28425"/>
                        <wpg:cNvGrpSpPr>
                          <a:grpSpLocks/>
                        </wpg:cNvGrpSpPr>
                        <wpg:grpSpPr bwMode="auto">
                          <a:xfrm>
                            <a:off x="9144" y="12385"/>
                            <a:ext cx="20" cy="60"/>
                            <a:chOff x="9144" y="12385"/>
                            <a:chExt cx="20" cy="60"/>
                          </a:xfrm>
                        </wpg:grpSpPr>
                        <wps:wsp>
                          <wps:cNvPr id="28514" name="Freeform 28426"/>
                          <wps:cNvSpPr>
                            <a:spLocks/>
                          </wps:cNvSpPr>
                          <wps:spPr bwMode="auto">
                            <a:xfrm>
                              <a:off x="9144" y="123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20"/>
                                <a:gd name="T2" fmla="+- 0 12415 12385"/>
                                <a:gd name="T3" fmla="*/ 12415 h 60"/>
                                <a:gd name="T4" fmla="+- 0 9164 9144"/>
                                <a:gd name="T5" fmla="*/ T4 w 20"/>
                                <a:gd name="T6" fmla="+- 0 12415 12385"/>
                                <a:gd name="T7" fmla="*/ 124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5" name="Group 28423"/>
                        <wpg:cNvGrpSpPr>
                          <a:grpSpLocks/>
                        </wpg:cNvGrpSpPr>
                        <wpg:grpSpPr bwMode="auto">
                          <a:xfrm>
                            <a:off x="9023" y="12304"/>
                            <a:ext cx="60" cy="20"/>
                            <a:chOff x="9023" y="12304"/>
                            <a:chExt cx="60" cy="20"/>
                          </a:xfrm>
                        </wpg:grpSpPr>
                        <wps:wsp>
                          <wps:cNvPr id="28516" name="Freeform 28424"/>
                          <wps:cNvSpPr>
                            <a:spLocks/>
                          </wps:cNvSpPr>
                          <wps:spPr bwMode="auto">
                            <a:xfrm>
                              <a:off x="902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023 9023"/>
                                <a:gd name="T1" fmla="*/ T0 w 60"/>
                                <a:gd name="T2" fmla="+- 0 12314 12304"/>
                                <a:gd name="T3" fmla="*/ 12314 h 20"/>
                                <a:gd name="T4" fmla="+- 0 9083 902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7" name="Group 28421"/>
                        <wpg:cNvGrpSpPr>
                          <a:grpSpLocks/>
                        </wpg:cNvGrpSpPr>
                        <wpg:grpSpPr bwMode="auto">
                          <a:xfrm>
                            <a:off x="8922" y="12304"/>
                            <a:ext cx="60" cy="20"/>
                            <a:chOff x="8922" y="12304"/>
                            <a:chExt cx="60" cy="20"/>
                          </a:xfrm>
                        </wpg:grpSpPr>
                        <wps:wsp>
                          <wps:cNvPr id="28518" name="Freeform 28422"/>
                          <wps:cNvSpPr>
                            <a:spLocks/>
                          </wps:cNvSpPr>
                          <wps:spPr bwMode="auto">
                            <a:xfrm>
                              <a:off x="892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922 8922"/>
                                <a:gd name="T1" fmla="*/ T0 w 60"/>
                                <a:gd name="T2" fmla="+- 0 12314 12304"/>
                                <a:gd name="T3" fmla="*/ 12314 h 20"/>
                                <a:gd name="T4" fmla="+- 0 8983 892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9" name="Group 28419"/>
                        <wpg:cNvGrpSpPr>
                          <a:grpSpLocks/>
                        </wpg:cNvGrpSpPr>
                        <wpg:grpSpPr bwMode="auto">
                          <a:xfrm>
                            <a:off x="8822" y="12304"/>
                            <a:ext cx="60" cy="20"/>
                            <a:chOff x="8822" y="12304"/>
                            <a:chExt cx="60" cy="20"/>
                          </a:xfrm>
                        </wpg:grpSpPr>
                        <wps:wsp>
                          <wps:cNvPr id="28520" name="Freeform 28420"/>
                          <wps:cNvSpPr>
                            <a:spLocks/>
                          </wps:cNvSpPr>
                          <wps:spPr bwMode="auto">
                            <a:xfrm>
                              <a:off x="882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60"/>
                                <a:gd name="T2" fmla="+- 0 12314 12304"/>
                                <a:gd name="T3" fmla="*/ 12314 h 20"/>
                                <a:gd name="T4" fmla="+- 0 8882 882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1" name="Group 28417"/>
                        <wpg:cNvGrpSpPr>
                          <a:grpSpLocks/>
                        </wpg:cNvGrpSpPr>
                        <wpg:grpSpPr bwMode="auto">
                          <a:xfrm>
                            <a:off x="8721" y="12304"/>
                            <a:ext cx="60" cy="20"/>
                            <a:chOff x="8721" y="12304"/>
                            <a:chExt cx="60" cy="20"/>
                          </a:xfrm>
                        </wpg:grpSpPr>
                        <wps:wsp>
                          <wps:cNvPr id="28522" name="Freeform 28418"/>
                          <wps:cNvSpPr>
                            <a:spLocks/>
                          </wps:cNvSpPr>
                          <wps:spPr bwMode="auto">
                            <a:xfrm>
                              <a:off x="872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60"/>
                                <a:gd name="T2" fmla="+- 0 12314 12304"/>
                                <a:gd name="T3" fmla="*/ 12314 h 20"/>
                                <a:gd name="T4" fmla="+- 0 8781 872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3" name="Group 28415"/>
                        <wpg:cNvGrpSpPr>
                          <a:grpSpLocks/>
                        </wpg:cNvGrpSpPr>
                        <wpg:grpSpPr bwMode="auto">
                          <a:xfrm>
                            <a:off x="8620" y="12304"/>
                            <a:ext cx="60" cy="20"/>
                            <a:chOff x="8620" y="12304"/>
                            <a:chExt cx="60" cy="20"/>
                          </a:xfrm>
                        </wpg:grpSpPr>
                        <wps:wsp>
                          <wps:cNvPr id="28524" name="Freeform 28416"/>
                          <wps:cNvSpPr>
                            <a:spLocks/>
                          </wps:cNvSpPr>
                          <wps:spPr bwMode="auto">
                            <a:xfrm>
                              <a:off x="862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T0 w 60"/>
                                <a:gd name="T2" fmla="+- 0 12314 12304"/>
                                <a:gd name="T3" fmla="*/ 12314 h 20"/>
                                <a:gd name="T4" fmla="+- 0 8680 862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5" name="Group 28413"/>
                        <wpg:cNvGrpSpPr>
                          <a:grpSpLocks/>
                        </wpg:cNvGrpSpPr>
                        <wpg:grpSpPr bwMode="auto">
                          <a:xfrm>
                            <a:off x="8519" y="12304"/>
                            <a:ext cx="60" cy="20"/>
                            <a:chOff x="8519" y="12304"/>
                            <a:chExt cx="60" cy="20"/>
                          </a:xfrm>
                        </wpg:grpSpPr>
                        <wps:wsp>
                          <wps:cNvPr id="28526" name="Freeform 28414"/>
                          <wps:cNvSpPr>
                            <a:spLocks/>
                          </wps:cNvSpPr>
                          <wps:spPr bwMode="auto">
                            <a:xfrm>
                              <a:off x="851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60"/>
                                <a:gd name="T2" fmla="+- 0 12314 12304"/>
                                <a:gd name="T3" fmla="*/ 12314 h 20"/>
                                <a:gd name="T4" fmla="+- 0 8580 851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7" name="Group 28411"/>
                        <wpg:cNvGrpSpPr>
                          <a:grpSpLocks/>
                        </wpg:cNvGrpSpPr>
                        <wpg:grpSpPr bwMode="auto">
                          <a:xfrm>
                            <a:off x="8419" y="12304"/>
                            <a:ext cx="60" cy="20"/>
                            <a:chOff x="8419" y="12304"/>
                            <a:chExt cx="60" cy="20"/>
                          </a:xfrm>
                        </wpg:grpSpPr>
                        <wps:wsp>
                          <wps:cNvPr id="28528" name="Freeform 28412"/>
                          <wps:cNvSpPr>
                            <a:spLocks/>
                          </wps:cNvSpPr>
                          <wps:spPr bwMode="auto">
                            <a:xfrm>
                              <a:off x="841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60"/>
                                <a:gd name="T2" fmla="+- 0 12314 12304"/>
                                <a:gd name="T3" fmla="*/ 12314 h 20"/>
                                <a:gd name="T4" fmla="+- 0 8479 841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9" name="Group 28409"/>
                        <wpg:cNvGrpSpPr>
                          <a:grpSpLocks/>
                        </wpg:cNvGrpSpPr>
                        <wpg:grpSpPr bwMode="auto">
                          <a:xfrm>
                            <a:off x="8318" y="12304"/>
                            <a:ext cx="60" cy="20"/>
                            <a:chOff x="8318" y="12304"/>
                            <a:chExt cx="60" cy="20"/>
                          </a:xfrm>
                        </wpg:grpSpPr>
                        <wps:wsp>
                          <wps:cNvPr id="28530" name="Freeform 28410"/>
                          <wps:cNvSpPr>
                            <a:spLocks/>
                          </wps:cNvSpPr>
                          <wps:spPr bwMode="auto">
                            <a:xfrm>
                              <a:off x="831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318 8318"/>
                                <a:gd name="T1" fmla="*/ T0 w 60"/>
                                <a:gd name="T2" fmla="+- 0 12314 12304"/>
                                <a:gd name="T3" fmla="*/ 12314 h 20"/>
                                <a:gd name="T4" fmla="+- 0 8378 831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1" name="Group 28407"/>
                        <wpg:cNvGrpSpPr>
                          <a:grpSpLocks/>
                        </wpg:cNvGrpSpPr>
                        <wpg:grpSpPr bwMode="auto">
                          <a:xfrm>
                            <a:off x="8217" y="12304"/>
                            <a:ext cx="60" cy="20"/>
                            <a:chOff x="8217" y="12304"/>
                            <a:chExt cx="60" cy="20"/>
                          </a:xfrm>
                        </wpg:grpSpPr>
                        <wps:wsp>
                          <wps:cNvPr id="28532" name="Freeform 28408"/>
                          <wps:cNvSpPr>
                            <a:spLocks/>
                          </wps:cNvSpPr>
                          <wps:spPr bwMode="auto">
                            <a:xfrm>
                              <a:off x="821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60"/>
                                <a:gd name="T2" fmla="+- 0 12314 12304"/>
                                <a:gd name="T3" fmla="*/ 12314 h 20"/>
                                <a:gd name="T4" fmla="+- 0 8277 821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3" name="Group 28405"/>
                        <wpg:cNvGrpSpPr>
                          <a:grpSpLocks/>
                        </wpg:cNvGrpSpPr>
                        <wpg:grpSpPr bwMode="auto">
                          <a:xfrm>
                            <a:off x="8116" y="12304"/>
                            <a:ext cx="60" cy="20"/>
                            <a:chOff x="8116" y="12304"/>
                            <a:chExt cx="60" cy="20"/>
                          </a:xfrm>
                        </wpg:grpSpPr>
                        <wps:wsp>
                          <wps:cNvPr id="28534" name="Freeform 28406"/>
                          <wps:cNvSpPr>
                            <a:spLocks/>
                          </wps:cNvSpPr>
                          <wps:spPr bwMode="auto">
                            <a:xfrm>
                              <a:off x="811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116 8116"/>
                                <a:gd name="T1" fmla="*/ T0 w 60"/>
                                <a:gd name="T2" fmla="+- 0 12314 12304"/>
                                <a:gd name="T3" fmla="*/ 12314 h 20"/>
                                <a:gd name="T4" fmla="+- 0 8177 811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5" name="Group 28403"/>
                        <wpg:cNvGrpSpPr>
                          <a:grpSpLocks/>
                        </wpg:cNvGrpSpPr>
                        <wpg:grpSpPr bwMode="auto">
                          <a:xfrm>
                            <a:off x="8016" y="12304"/>
                            <a:ext cx="60" cy="20"/>
                            <a:chOff x="8016" y="12304"/>
                            <a:chExt cx="60" cy="20"/>
                          </a:xfrm>
                        </wpg:grpSpPr>
                        <wps:wsp>
                          <wps:cNvPr id="28536" name="Freeform 28404"/>
                          <wps:cNvSpPr>
                            <a:spLocks/>
                          </wps:cNvSpPr>
                          <wps:spPr bwMode="auto">
                            <a:xfrm>
                              <a:off x="801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8016 8016"/>
                                <a:gd name="T1" fmla="*/ T0 w 60"/>
                                <a:gd name="T2" fmla="+- 0 12314 12304"/>
                                <a:gd name="T3" fmla="*/ 12314 h 20"/>
                                <a:gd name="T4" fmla="+- 0 8076 801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7" name="Group 28401"/>
                        <wpg:cNvGrpSpPr>
                          <a:grpSpLocks/>
                        </wpg:cNvGrpSpPr>
                        <wpg:grpSpPr bwMode="auto">
                          <a:xfrm>
                            <a:off x="7915" y="12304"/>
                            <a:ext cx="60" cy="20"/>
                            <a:chOff x="7915" y="12304"/>
                            <a:chExt cx="60" cy="20"/>
                          </a:xfrm>
                        </wpg:grpSpPr>
                        <wps:wsp>
                          <wps:cNvPr id="28538" name="Freeform 28402"/>
                          <wps:cNvSpPr>
                            <a:spLocks/>
                          </wps:cNvSpPr>
                          <wps:spPr bwMode="auto">
                            <a:xfrm>
                              <a:off x="791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60"/>
                                <a:gd name="T2" fmla="+- 0 12314 12304"/>
                                <a:gd name="T3" fmla="*/ 12314 h 20"/>
                                <a:gd name="T4" fmla="+- 0 7975 791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9" name="Group 28399"/>
                        <wpg:cNvGrpSpPr>
                          <a:grpSpLocks/>
                        </wpg:cNvGrpSpPr>
                        <wpg:grpSpPr bwMode="auto">
                          <a:xfrm>
                            <a:off x="7814" y="12304"/>
                            <a:ext cx="60" cy="20"/>
                            <a:chOff x="7814" y="12304"/>
                            <a:chExt cx="60" cy="20"/>
                          </a:xfrm>
                        </wpg:grpSpPr>
                        <wps:wsp>
                          <wps:cNvPr id="28540" name="Freeform 28400"/>
                          <wps:cNvSpPr>
                            <a:spLocks/>
                          </wps:cNvSpPr>
                          <wps:spPr bwMode="auto">
                            <a:xfrm>
                              <a:off x="781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814 7814"/>
                                <a:gd name="T1" fmla="*/ T0 w 60"/>
                                <a:gd name="T2" fmla="+- 0 12314 12304"/>
                                <a:gd name="T3" fmla="*/ 12314 h 20"/>
                                <a:gd name="T4" fmla="+- 0 7874 781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1" name="Group 28397"/>
                        <wpg:cNvGrpSpPr>
                          <a:grpSpLocks/>
                        </wpg:cNvGrpSpPr>
                        <wpg:grpSpPr bwMode="auto">
                          <a:xfrm>
                            <a:off x="7713" y="12304"/>
                            <a:ext cx="60" cy="20"/>
                            <a:chOff x="7713" y="12304"/>
                            <a:chExt cx="60" cy="20"/>
                          </a:xfrm>
                        </wpg:grpSpPr>
                        <wps:wsp>
                          <wps:cNvPr id="28542" name="Freeform 28398"/>
                          <wps:cNvSpPr>
                            <a:spLocks/>
                          </wps:cNvSpPr>
                          <wps:spPr bwMode="auto">
                            <a:xfrm>
                              <a:off x="771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T0 w 60"/>
                                <a:gd name="T2" fmla="+- 0 12314 12304"/>
                                <a:gd name="T3" fmla="*/ 12314 h 20"/>
                                <a:gd name="T4" fmla="+- 0 7774 771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3" name="Group 28395"/>
                        <wpg:cNvGrpSpPr>
                          <a:grpSpLocks/>
                        </wpg:cNvGrpSpPr>
                        <wpg:grpSpPr bwMode="auto">
                          <a:xfrm>
                            <a:off x="7613" y="12304"/>
                            <a:ext cx="60" cy="20"/>
                            <a:chOff x="7613" y="12304"/>
                            <a:chExt cx="60" cy="20"/>
                          </a:xfrm>
                        </wpg:grpSpPr>
                        <wps:wsp>
                          <wps:cNvPr id="28544" name="Freeform 28396"/>
                          <wps:cNvSpPr>
                            <a:spLocks/>
                          </wps:cNvSpPr>
                          <wps:spPr bwMode="auto">
                            <a:xfrm>
                              <a:off x="761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60"/>
                                <a:gd name="T2" fmla="+- 0 12314 12304"/>
                                <a:gd name="T3" fmla="*/ 12314 h 20"/>
                                <a:gd name="T4" fmla="+- 0 7673 761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5" name="Group 28393"/>
                        <wpg:cNvGrpSpPr>
                          <a:grpSpLocks/>
                        </wpg:cNvGrpSpPr>
                        <wpg:grpSpPr bwMode="auto">
                          <a:xfrm>
                            <a:off x="7512" y="12304"/>
                            <a:ext cx="60" cy="20"/>
                            <a:chOff x="7512" y="12304"/>
                            <a:chExt cx="60" cy="20"/>
                          </a:xfrm>
                        </wpg:grpSpPr>
                        <wps:wsp>
                          <wps:cNvPr id="28546" name="Freeform 28394"/>
                          <wps:cNvSpPr>
                            <a:spLocks/>
                          </wps:cNvSpPr>
                          <wps:spPr bwMode="auto">
                            <a:xfrm>
                              <a:off x="751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512 7512"/>
                                <a:gd name="T1" fmla="*/ T0 w 60"/>
                                <a:gd name="T2" fmla="+- 0 12314 12304"/>
                                <a:gd name="T3" fmla="*/ 12314 h 20"/>
                                <a:gd name="T4" fmla="+- 0 7572 751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7" name="Group 28391"/>
                        <wpg:cNvGrpSpPr>
                          <a:grpSpLocks/>
                        </wpg:cNvGrpSpPr>
                        <wpg:grpSpPr bwMode="auto">
                          <a:xfrm>
                            <a:off x="7411" y="12304"/>
                            <a:ext cx="60" cy="20"/>
                            <a:chOff x="7411" y="12304"/>
                            <a:chExt cx="60" cy="20"/>
                          </a:xfrm>
                        </wpg:grpSpPr>
                        <wps:wsp>
                          <wps:cNvPr id="28548" name="Freeform 28392"/>
                          <wps:cNvSpPr>
                            <a:spLocks/>
                          </wps:cNvSpPr>
                          <wps:spPr bwMode="auto">
                            <a:xfrm>
                              <a:off x="741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411 7411"/>
                                <a:gd name="T1" fmla="*/ T0 w 60"/>
                                <a:gd name="T2" fmla="+- 0 12314 12304"/>
                                <a:gd name="T3" fmla="*/ 12314 h 20"/>
                                <a:gd name="T4" fmla="+- 0 7472 741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9" name="Group 28389"/>
                        <wpg:cNvGrpSpPr>
                          <a:grpSpLocks/>
                        </wpg:cNvGrpSpPr>
                        <wpg:grpSpPr bwMode="auto">
                          <a:xfrm>
                            <a:off x="7310" y="12304"/>
                            <a:ext cx="60" cy="20"/>
                            <a:chOff x="7310" y="12304"/>
                            <a:chExt cx="60" cy="20"/>
                          </a:xfrm>
                        </wpg:grpSpPr>
                        <wps:wsp>
                          <wps:cNvPr id="28550" name="Freeform 28390"/>
                          <wps:cNvSpPr>
                            <a:spLocks/>
                          </wps:cNvSpPr>
                          <wps:spPr bwMode="auto">
                            <a:xfrm>
                              <a:off x="731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60"/>
                                <a:gd name="T2" fmla="+- 0 12314 12304"/>
                                <a:gd name="T3" fmla="*/ 12314 h 20"/>
                                <a:gd name="T4" fmla="+- 0 7371 731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1" name="Group 28387"/>
                        <wpg:cNvGrpSpPr>
                          <a:grpSpLocks/>
                        </wpg:cNvGrpSpPr>
                        <wpg:grpSpPr bwMode="auto">
                          <a:xfrm>
                            <a:off x="7210" y="12304"/>
                            <a:ext cx="60" cy="20"/>
                            <a:chOff x="7210" y="12304"/>
                            <a:chExt cx="60" cy="20"/>
                          </a:xfrm>
                        </wpg:grpSpPr>
                        <wps:wsp>
                          <wps:cNvPr id="28552" name="Freeform 28388"/>
                          <wps:cNvSpPr>
                            <a:spLocks/>
                          </wps:cNvSpPr>
                          <wps:spPr bwMode="auto">
                            <a:xfrm>
                              <a:off x="721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60"/>
                                <a:gd name="T2" fmla="+- 0 12314 12304"/>
                                <a:gd name="T3" fmla="*/ 12314 h 20"/>
                                <a:gd name="T4" fmla="+- 0 7270 721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3" name="Group 28385"/>
                        <wpg:cNvGrpSpPr>
                          <a:grpSpLocks/>
                        </wpg:cNvGrpSpPr>
                        <wpg:grpSpPr bwMode="auto">
                          <a:xfrm>
                            <a:off x="7109" y="12304"/>
                            <a:ext cx="60" cy="20"/>
                            <a:chOff x="7109" y="12304"/>
                            <a:chExt cx="60" cy="20"/>
                          </a:xfrm>
                        </wpg:grpSpPr>
                        <wps:wsp>
                          <wps:cNvPr id="28554" name="Freeform 28386"/>
                          <wps:cNvSpPr>
                            <a:spLocks/>
                          </wps:cNvSpPr>
                          <wps:spPr bwMode="auto">
                            <a:xfrm>
                              <a:off x="710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109 7109"/>
                                <a:gd name="T1" fmla="*/ T0 w 60"/>
                                <a:gd name="T2" fmla="+- 0 12314 12304"/>
                                <a:gd name="T3" fmla="*/ 12314 h 20"/>
                                <a:gd name="T4" fmla="+- 0 7169 710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5" name="Group 28383"/>
                        <wpg:cNvGrpSpPr>
                          <a:grpSpLocks/>
                        </wpg:cNvGrpSpPr>
                        <wpg:grpSpPr bwMode="auto">
                          <a:xfrm>
                            <a:off x="7008" y="12304"/>
                            <a:ext cx="60" cy="20"/>
                            <a:chOff x="7008" y="12304"/>
                            <a:chExt cx="60" cy="20"/>
                          </a:xfrm>
                        </wpg:grpSpPr>
                        <wps:wsp>
                          <wps:cNvPr id="28556" name="Freeform 28384"/>
                          <wps:cNvSpPr>
                            <a:spLocks/>
                          </wps:cNvSpPr>
                          <wps:spPr bwMode="auto">
                            <a:xfrm>
                              <a:off x="700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7008 7008"/>
                                <a:gd name="T1" fmla="*/ T0 w 60"/>
                                <a:gd name="T2" fmla="+- 0 12314 12304"/>
                                <a:gd name="T3" fmla="*/ 12314 h 20"/>
                                <a:gd name="T4" fmla="+- 0 7069 700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7" name="Group 28381"/>
                        <wpg:cNvGrpSpPr>
                          <a:grpSpLocks/>
                        </wpg:cNvGrpSpPr>
                        <wpg:grpSpPr bwMode="auto">
                          <a:xfrm>
                            <a:off x="6907" y="12304"/>
                            <a:ext cx="60" cy="20"/>
                            <a:chOff x="6907" y="12304"/>
                            <a:chExt cx="60" cy="20"/>
                          </a:xfrm>
                        </wpg:grpSpPr>
                        <wps:wsp>
                          <wps:cNvPr id="28558" name="Freeform 28382"/>
                          <wps:cNvSpPr>
                            <a:spLocks/>
                          </wps:cNvSpPr>
                          <wps:spPr bwMode="auto">
                            <a:xfrm>
                              <a:off x="690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907 6907"/>
                                <a:gd name="T1" fmla="*/ T0 w 60"/>
                                <a:gd name="T2" fmla="+- 0 12314 12304"/>
                                <a:gd name="T3" fmla="*/ 12314 h 20"/>
                                <a:gd name="T4" fmla="+- 0 6968 690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9" name="Group 28379"/>
                        <wpg:cNvGrpSpPr>
                          <a:grpSpLocks/>
                        </wpg:cNvGrpSpPr>
                        <wpg:grpSpPr bwMode="auto">
                          <a:xfrm>
                            <a:off x="6807" y="12304"/>
                            <a:ext cx="60" cy="20"/>
                            <a:chOff x="6807" y="12304"/>
                            <a:chExt cx="60" cy="20"/>
                          </a:xfrm>
                        </wpg:grpSpPr>
                        <wps:wsp>
                          <wps:cNvPr id="28560" name="Freeform 28380"/>
                          <wps:cNvSpPr>
                            <a:spLocks/>
                          </wps:cNvSpPr>
                          <wps:spPr bwMode="auto">
                            <a:xfrm>
                              <a:off x="680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60"/>
                                <a:gd name="T2" fmla="+- 0 12314 12304"/>
                                <a:gd name="T3" fmla="*/ 12314 h 20"/>
                                <a:gd name="T4" fmla="+- 0 6867 680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1" name="Group 28377"/>
                        <wpg:cNvGrpSpPr>
                          <a:grpSpLocks/>
                        </wpg:cNvGrpSpPr>
                        <wpg:grpSpPr bwMode="auto">
                          <a:xfrm>
                            <a:off x="6706" y="12304"/>
                            <a:ext cx="60" cy="20"/>
                            <a:chOff x="6706" y="12304"/>
                            <a:chExt cx="60" cy="20"/>
                          </a:xfrm>
                        </wpg:grpSpPr>
                        <wps:wsp>
                          <wps:cNvPr id="28562" name="Freeform 28378"/>
                          <wps:cNvSpPr>
                            <a:spLocks/>
                          </wps:cNvSpPr>
                          <wps:spPr bwMode="auto">
                            <a:xfrm>
                              <a:off x="670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60"/>
                                <a:gd name="T2" fmla="+- 0 12314 12304"/>
                                <a:gd name="T3" fmla="*/ 12314 h 20"/>
                                <a:gd name="T4" fmla="+- 0 6766 670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3" name="Group 28375"/>
                        <wpg:cNvGrpSpPr>
                          <a:grpSpLocks/>
                        </wpg:cNvGrpSpPr>
                        <wpg:grpSpPr bwMode="auto">
                          <a:xfrm>
                            <a:off x="6605" y="12304"/>
                            <a:ext cx="60" cy="20"/>
                            <a:chOff x="6605" y="12304"/>
                            <a:chExt cx="60" cy="20"/>
                          </a:xfrm>
                        </wpg:grpSpPr>
                        <wps:wsp>
                          <wps:cNvPr id="28564" name="Freeform 28376"/>
                          <wps:cNvSpPr>
                            <a:spLocks/>
                          </wps:cNvSpPr>
                          <wps:spPr bwMode="auto">
                            <a:xfrm>
                              <a:off x="660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60"/>
                                <a:gd name="T2" fmla="+- 0 12314 12304"/>
                                <a:gd name="T3" fmla="*/ 12314 h 20"/>
                                <a:gd name="T4" fmla="+- 0 6666 660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5" name="Group 28373"/>
                        <wpg:cNvGrpSpPr>
                          <a:grpSpLocks/>
                        </wpg:cNvGrpSpPr>
                        <wpg:grpSpPr bwMode="auto">
                          <a:xfrm>
                            <a:off x="6505" y="12304"/>
                            <a:ext cx="60" cy="20"/>
                            <a:chOff x="6505" y="12304"/>
                            <a:chExt cx="60" cy="20"/>
                          </a:xfrm>
                        </wpg:grpSpPr>
                        <wps:wsp>
                          <wps:cNvPr id="28566" name="Freeform 28374"/>
                          <wps:cNvSpPr>
                            <a:spLocks/>
                          </wps:cNvSpPr>
                          <wps:spPr bwMode="auto">
                            <a:xfrm>
                              <a:off x="650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60"/>
                                <a:gd name="T2" fmla="+- 0 12314 12304"/>
                                <a:gd name="T3" fmla="*/ 12314 h 20"/>
                                <a:gd name="T4" fmla="+- 0 6565 650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7" name="Group 28368"/>
                        <wpg:cNvGrpSpPr>
                          <a:grpSpLocks/>
                        </wpg:cNvGrpSpPr>
                        <wpg:grpSpPr bwMode="auto">
                          <a:xfrm>
                            <a:off x="6424" y="12304"/>
                            <a:ext cx="2740" cy="2740"/>
                            <a:chOff x="6424" y="12304"/>
                            <a:chExt cx="2740" cy="2740"/>
                          </a:xfrm>
                        </wpg:grpSpPr>
                        <wps:wsp>
                          <wps:cNvPr id="28568" name="Freeform 28372"/>
                          <wps:cNvSpPr>
                            <a:spLocks/>
                          </wps:cNvSpPr>
                          <wps:spPr bwMode="auto">
                            <a:xfrm>
                              <a:off x="6424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6444 6424"/>
                                <a:gd name="T1" fmla="*/ T0 w 2740"/>
                                <a:gd name="T2" fmla="+- 0 15004 12304"/>
                                <a:gd name="T3" fmla="*/ 15004 h 2740"/>
                                <a:gd name="T4" fmla="+- 0 6424 6424"/>
                                <a:gd name="T5" fmla="*/ T4 w 2740"/>
                                <a:gd name="T6" fmla="+- 0 15004 12304"/>
                                <a:gd name="T7" fmla="*/ 15004 h 2740"/>
                                <a:gd name="T8" fmla="+- 0 6424 6424"/>
                                <a:gd name="T9" fmla="*/ T8 w 2740"/>
                                <a:gd name="T10" fmla="+- 0 15044 12304"/>
                                <a:gd name="T11" fmla="*/ 15044 h 2740"/>
                                <a:gd name="T12" fmla="+- 0 6464 6424"/>
                                <a:gd name="T13" fmla="*/ T12 w 2740"/>
                                <a:gd name="T14" fmla="+- 0 15044 12304"/>
                                <a:gd name="T15" fmla="*/ 15044 h 2740"/>
                                <a:gd name="T16" fmla="+- 0 6464 6424"/>
                                <a:gd name="T17" fmla="*/ T16 w 2740"/>
                                <a:gd name="T18" fmla="+- 0 15024 12304"/>
                                <a:gd name="T19" fmla="*/ 15024 h 2740"/>
                                <a:gd name="T20" fmla="+- 0 6444 6424"/>
                                <a:gd name="T21" fmla="*/ T20 w 2740"/>
                                <a:gd name="T22" fmla="+- 0 15024 12304"/>
                                <a:gd name="T23" fmla="*/ 15024 h 2740"/>
                                <a:gd name="T24" fmla="+- 0 6444 6424"/>
                                <a:gd name="T25" fmla="*/ T24 w 2740"/>
                                <a:gd name="T26" fmla="+- 0 15004 12304"/>
                                <a:gd name="T27" fmla="*/ 150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0" y="2700"/>
                                  </a:moveTo>
                                  <a:lnTo>
                                    <a:pt x="0" y="2700"/>
                                  </a:lnTo>
                                  <a:lnTo>
                                    <a:pt x="0" y="2740"/>
                                  </a:lnTo>
                                  <a:lnTo>
                                    <a:pt x="40" y="2740"/>
                                  </a:lnTo>
                                  <a:lnTo>
                                    <a:pt x="40" y="2720"/>
                                  </a:lnTo>
                                  <a:lnTo>
                                    <a:pt x="20" y="2720"/>
                                  </a:lnTo>
                                  <a:lnTo>
                                    <a:pt x="20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9" name="Freeform 28371"/>
                          <wps:cNvSpPr>
                            <a:spLocks/>
                          </wps:cNvSpPr>
                          <wps:spPr bwMode="auto">
                            <a:xfrm>
                              <a:off x="6424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9164 6424"/>
                                <a:gd name="T1" fmla="*/ T0 w 2740"/>
                                <a:gd name="T2" fmla="+- 0 15004 12304"/>
                                <a:gd name="T3" fmla="*/ 15004 h 2740"/>
                                <a:gd name="T4" fmla="+- 0 9144 6424"/>
                                <a:gd name="T5" fmla="*/ T4 w 2740"/>
                                <a:gd name="T6" fmla="+- 0 15004 12304"/>
                                <a:gd name="T7" fmla="*/ 15004 h 2740"/>
                                <a:gd name="T8" fmla="+- 0 9144 6424"/>
                                <a:gd name="T9" fmla="*/ T8 w 2740"/>
                                <a:gd name="T10" fmla="+- 0 15024 12304"/>
                                <a:gd name="T11" fmla="*/ 15024 h 2740"/>
                                <a:gd name="T12" fmla="+- 0 9124 6424"/>
                                <a:gd name="T13" fmla="*/ T12 w 2740"/>
                                <a:gd name="T14" fmla="+- 0 15024 12304"/>
                                <a:gd name="T15" fmla="*/ 15024 h 2740"/>
                                <a:gd name="T16" fmla="+- 0 9124 6424"/>
                                <a:gd name="T17" fmla="*/ T16 w 2740"/>
                                <a:gd name="T18" fmla="+- 0 15044 12304"/>
                                <a:gd name="T19" fmla="*/ 15044 h 2740"/>
                                <a:gd name="T20" fmla="+- 0 9164 6424"/>
                                <a:gd name="T21" fmla="*/ T20 w 2740"/>
                                <a:gd name="T22" fmla="+- 0 15044 12304"/>
                                <a:gd name="T23" fmla="*/ 15044 h 2740"/>
                                <a:gd name="T24" fmla="+- 0 9164 6424"/>
                                <a:gd name="T25" fmla="*/ T24 w 2740"/>
                                <a:gd name="T26" fmla="+- 0 15004 12304"/>
                                <a:gd name="T27" fmla="*/ 150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740" y="2700"/>
                                  </a:moveTo>
                                  <a:lnTo>
                                    <a:pt x="2720" y="2700"/>
                                  </a:lnTo>
                                  <a:lnTo>
                                    <a:pt x="2720" y="2720"/>
                                  </a:lnTo>
                                  <a:lnTo>
                                    <a:pt x="2700" y="2720"/>
                                  </a:lnTo>
                                  <a:lnTo>
                                    <a:pt x="2700" y="2740"/>
                                  </a:lnTo>
                                  <a:lnTo>
                                    <a:pt x="2740" y="2740"/>
                                  </a:lnTo>
                                  <a:lnTo>
                                    <a:pt x="2740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0" name="Freeform 28370"/>
                          <wps:cNvSpPr>
                            <a:spLocks/>
                          </wps:cNvSpPr>
                          <wps:spPr bwMode="auto">
                            <a:xfrm>
                              <a:off x="6424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9164 6424"/>
                                <a:gd name="T1" fmla="*/ T0 w 2740"/>
                                <a:gd name="T2" fmla="+- 0 12304 12304"/>
                                <a:gd name="T3" fmla="*/ 12304 h 2740"/>
                                <a:gd name="T4" fmla="+- 0 9124 6424"/>
                                <a:gd name="T5" fmla="*/ T4 w 2740"/>
                                <a:gd name="T6" fmla="+- 0 12304 12304"/>
                                <a:gd name="T7" fmla="*/ 12304 h 2740"/>
                                <a:gd name="T8" fmla="+- 0 9124 6424"/>
                                <a:gd name="T9" fmla="*/ T8 w 2740"/>
                                <a:gd name="T10" fmla="+- 0 12324 12304"/>
                                <a:gd name="T11" fmla="*/ 12324 h 2740"/>
                                <a:gd name="T12" fmla="+- 0 9144 6424"/>
                                <a:gd name="T13" fmla="*/ T12 w 2740"/>
                                <a:gd name="T14" fmla="+- 0 12324 12304"/>
                                <a:gd name="T15" fmla="*/ 12324 h 2740"/>
                                <a:gd name="T16" fmla="+- 0 9144 6424"/>
                                <a:gd name="T17" fmla="*/ T16 w 2740"/>
                                <a:gd name="T18" fmla="+- 0 12344 12304"/>
                                <a:gd name="T19" fmla="*/ 12344 h 2740"/>
                                <a:gd name="T20" fmla="+- 0 9164 6424"/>
                                <a:gd name="T21" fmla="*/ T20 w 2740"/>
                                <a:gd name="T22" fmla="+- 0 12344 12304"/>
                                <a:gd name="T23" fmla="*/ 12344 h 2740"/>
                                <a:gd name="T24" fmla="+- 0 9164 6424"/>
                                <a:gd name="T25" fmla="*/ T24 w 2740"/>
                                <a:gd name="T26" fmla="+- 0 12304 12304"/>
                                <a:gd name="T27" fmla="*/ 12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740" y="0"/>
                                  </a:moveTo>
                                  <a:lnTo>
                                    <a:pt x="2700" y="0"/>
                                  </a:lnTo>
                                  <a:lnTo>
                                    <a:pt x="2700" y="20"/>
                                  </a:lnTo>
                                  <a:lnTo>
                                    <a:pt x="2720" y="20"/>
                                  </a:lnTo>
                                  <a:lnTo>
                                    <a:pt x="2720" y="40"/>
                                  </a:lnTo>
                                  <a:lnTo>
                                    <a:pt x="2740" y="40"/>
                                  </a:lnTo>
                                  <a:lnTo>
                                    <a:pt x="27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1" name="Freeform 28369"/>
                          <wps:cNvSpPr>
                            <a:spLocks/>
                          </wps:cNvSpPr>
                          <wps:spPr bwMode="auto">
                            <a:xfrm>
                              <a:off x="6424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6464 6424"/>
                                <a:gd name="T1" fmla="*/ T0 w 2740"/>
                                <a:gd name="T2" fmla="+- 0 12304 12304"/>
                                <a:gd name="T3" fmla="*/ 12304 h 2740"/>
                                <a:gd name="T4" fmla="+- 0 6424 6424"/>
                                <a:gd name="T5" fmla="*/ T4 w 2740"/>
                                <a:gd name="T6" fmla="+- 0 12304 12304"/>
                                <a:gd name="T7" fmla="*/ 12304 h 2740"/>
                                <a:gd name="T8" fmla="+- 0 6424 6424"/>
                                <a:gd name="T9" fmla="*/ T8 w 2740"/>
                                <a:gd name="T10" fmla="+- 0 12344 12304"/>
                                <a:gd name="T11" fmla="*/ 12344 h 2740"/>
                                <a:gd name="T12" fmla="+- 0 6444 6424"/>
                                <a:gd name="T13" fmla="*/ T12 w 2740"/>
                                <a:gd name="T14" fmla="+- 0 12344 12304"/>
                                <a:gd name="T15" fmla="*/ 12344 h 2740"/>
                                <a:gd name="T16" fmla="+- 0 6444 6424"/>
                                <a:gd name="T17" fmla="*/ T16 w 2740"/>
                                <a:gd name="T18" fmla="+- 0 12324 12304"/>
                                <a:gd name="T19" fmla="*/ 12324 h 2740"/>
                                <a:gd name="T20" fmla="+- 0 6464 6424"/>
                                <a:gd name="T21" fmla="*/ T20 w 2740"/>
                                <a:gd name="T22" fmla="+- 0 12324 12304"/>
                                <a:gd name="T23" fmla="*/ 12324 h 2740"/>
                                <a:gd name="T24" fmla="+- 0 6464 6424"/>
                                <a:gd name="T25" fmla="*/ T24 w 2740"/>
                                <a:gd name="T26" fmla="+- 0 12304 12304"/>
                                <a:gd name="T27" fmla="*/ 12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2" name="Group 28366"/>
                        <wpg:cNvGrpSpPr>
                          <a:grpSpLocks/>
                        </wpg:cNvGrpSpPr>
                        <wpg:grpSpPr bwMode="auto">
                          <a:xfrm>
                            <a:off x="9412" y="12385"/>
                            <a:ext cx="20" cy="60"/>
                            <a:chOff x="9412" y="12385"/>
                            <a:chExt cx="20" cy="60"/>
                          </a:xfrm>
                        </wpg:grpSpPr>
                        <wps:wsp>
                          <wps:cNvPr id="28573" name="Freeform 28367"/>
                          <wps:cNvSpPr>
                            <a:spLocks/>
                          </wps:cNvSpPr>
                          <wps:spPr bwMode="auto">
                            <a:xfrm>
                              <a:off x="9412" y="123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2415 12385"/>
                                <a:gd name="T3" fmla="*/ 12415 h 60"/>
                                <a:gd name="T4" fmla="+- 0 9432 9412"/>
                                <a:gd name="T5" fmla="*/ T4 w 20"/>
                                <a:gd name="T6" fmla="+- 0 12415 12385"/>
                                <a:gd name="T7" fmla="*/ 124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4" name="Group 28364"/>
                        <wpg:cNvGrpSpPr>
                          <a:grpSpLocks/>
                        </wpg:cNvGrpSpPr>
                        <wpg:grpSpPr bwMode="auto">
                          <a:xfrm>
                            <a:off x="9412" y="12485"/>
                            <a:ext cx="20" cy="60"/>
                            <a:chOff x="9412" y="12485"/>
                            <a:chExt cx="20" cy="60"/>
                          </a:xfrm>
                        </wpg:grpSpPr>
                        <wps:wsp>
                          <wps:cNvPr id="28575" name="Freeform 28365"/>
                          <wps:cNvSpPr>
                            <a:spLocks/>
                          </wps:cNvSpPr>
                          <wps:spPr bwMode="auto">
                            <a:xfrm>
                              <a:off x="9412" y="124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2515 12485"/>
                                <a:gd name="T3" fmla="*/ 12515 h 60"/>
                                <a:gd name="T4" fmla="+- 0 9432 9412"/>
                                <a:gd name="T5" fmla="*/ T4 w 20"/>
                                <a:gd name="T6" fmla="+- 0 12515 12485"/>
                                <a:gd name="T7" fmla="*/ 12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6" name="Group 28362"/>
                        <wpg:cNvGrpSpPr>
                          <a:grpSpLocks/>
                        </wpg:cNvGrpSpPr>
                        <wpg:grpSpPr bwMode="auto">
                          <a:xfrm>
                            <a:off x="9412" y="12586"/>
                            <a:ext cx="20" cy="60"/>
                            <a:chOff x="9412" y="12586"/>
                            <a:chExt cx="20" cy="60"/>
                          </a:xfrm>
                        </wpg:grpSpPr>
                        <wps:wsp>
                          <wps:cNvPr id="28577" name="Freeform 28363"/>
                          <wps:cNvSpPr>
                            <a:spLocks/>
                          </wps:cNvSpPr>
                          <wps:spPr bwMode="auto">
                            <a:xfrm>
                              <a:off x="9412" y="12586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2616 12586"/>
                                <a:gd name="T3" fmla="*/ 12616 h 60"/>
                                <a:gd name="T4" fmla="+- 0 9432 9412"/>
                                <a:gd name="T5" fmla="*/ T4 w 20"/>
                                <a:gd name="T6" fmla="+- 0 12616 12586"/>
                                <a:gd name="T7" fmla="*/ 126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8" name="Group 28360"/>
                        <wpg:cNvGrpSpPr>
                          <a:grpSpLocks/>
                        </wpg:cNvGrpSpPr>
                        <wpg:grpSpPr bwMode="auto">
                          <a:xfrm>
                            <a:off x="9412" y="12687"/>
                            <a:ext cx="20" cy="60"/>
                            <a:chOff x="9412" y="12687"/>
                            <a:chExt cx="20" cy="60"/>
                          </a:xfrm>
                        </wpg:grpSpPr>
                        <wps:wsp>
                          <wps:cNvPr id="28579" name="Freeform 28361"/>
                          <wps:cNvSpPr>
                            <a:spLocks/>
                          </wps:cNvSpPr>
                          <wps:spPr bwMode="auto">
                            <a:xfrm>
                              <a:off x="9412" y="12687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2717 12687"/>
                                <a:gd name="T3" fmla="*/ 12717 h 60"/>
                                <a:gd name="T4" fmla="+- 0 9432 9412"/>
                                <a:gd name="T5" fmla="*/ T4 w 20"/>
                                <a:gd name="T6" fmla="+- 0 12717 12687"/>
                                <a:gd name="T7" fmla="*/ 127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0" name="Group 28358"/>
                        <wpg:cNvGrpSpPr>
                          <a:grpSpLocks/>
                        </wpg:cNvGrpSpPr>
                        <wpg:grpSpPr bwMode="auto">
                          <a:xfrm>
                            <a:off x="9412" y="12788"/>
                            <a:ext cx="20" cy="60"/>
                            <a:chOff x="9412" y="12788"/>
                            <a:chExt cx="20" cy="60"/>
                          </a:xfrm>
                        </wpg:grpSpPr>
                        <wps:wsp>
                          <wps:cNvPr id="28581" name="Freeform 28359"/>
                          <wps:cNvSpPr>
                            <a:spLocks/>
                          </wps:cNvSpPr>
                          <wps:spPr bwMode="auto">
                            <a:xfrm>
                              <a:off x="9412" y="127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2818 12788"/>
                                <a:gd name="T3" fmla="*/ 12818 h 60"/>
                                <a:gd name="T4" fmla="+- 0 9432 9412"/>
                                <a:gd name="T5" fmla="*/ T4 w 20"/>
                                <a:gd name="T6" fmla="+- 0 12818 12788"/>
                                <a:gd name="T7" fmla="*/ 128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2" name="Group 28356"/>
                        <wpg:cNvGrpSpPr>
                          <a:grpSpLocks/>
                        </wpg:cNvGrpSpPr>
                        <wpg:grpSpPr bwMode="auto">
                          <a:xfrm>
                            <a:off x="9412" y="12888"/>
                            <a:ext cx="20" cy="60"/>
                            <a:chOff x="9412" y="12888"/>
                            <a:chExt cx="20" cy="60"/>
                          </a:xfrm>
                        </wpg:grpSpPr>
                        <wps:wsp>
                          <wps:cNvPr id="28583" name="Freeform 28357"/>
                          <wps:cNvSpPr>
                            <a:spLocks/>
                          </wps:cNvSpPr>
                          <wps:spPr bwMode="auto">
                            <a:xfrm>
                              <a:off x="9412" y="128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2918 12888"/>
                                <a:gd name="T3" fmla="*/ 12918 h 60"/>
                                <a:gd name="T4" fmla="+- 0 9432 9412"/>
                                <a:gd name="T5" fmla="*/ T4 w 20"/>
                                <a:gd name="T6" fmla="+- 0 12918 12888"/>
                                <a:gd name="T7" fmla="*/ 12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4" name="Group 28354"/>
                        <wpg:cNvGrpSpPr>
                          <a:grpSpLocks/>
                        </wpg:cNvGrpSpPr>
                        <wpg:grpSpPr bwMode="auto">
                          <a:xfrm>
                            <a:off x="9412" y="12989"/>
                            <a:ext cx="20" cy="60"/>
                            <a:chOff x="9412" y="12989"/>
                            <a:chExt cx="20" cy="60"/>
                          </a:xfrm>
                        </wpg:grpSpPr>
                        <wps:wsp>
                          <wps:cNvPr id="28585" name="Freeform 28355"/>
                          <wps:cNvSpPr>
                            <a:spLocks/>
                          </wps:cNvSpPr>
                          <wps:spPr bwMode="auto">
                            <a:xfrm>
                              <a:off x="9412" y="12989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019 12989"/>
                                <a:gd name="T3" fmla="*/ 13019 h 60"/>
                                <a:gd name="T4" fmla="+- 0 9432 9412"/>
                                <a:gd name="T5" fmla="*/ T4 w 20"/>
                                <a:gd name="T6" fmla="+- 0 13019 12989"/>
                                <a:gd name="T7" fmla="*/ 130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6" name="Group 28352"/>
                        <wpg:cNvGrpSpPr>
                          <a:grpSpLocks/>
                        </wpg:cNvGrpSpPr>
                        <wpg:grpSpPr bwMode="auto">
                          <a:xfrm>
                            <a:off x="9412" y="13090"/>
                            <a:ext cx="20" cy="60"/>
                            <a:chOff x="9412" y="13090"/>
                            <a:chExt cx="20" cy="60"/>
                          </a:xfrm>
                        </wpg:grpSpPr>
                        <wps:wsp>
                          <wps:cNvPr id="28587" name="Freeform 28353"/>
                          <wps:cNvSpPr>
                            <a:spLocks/>
                          </wps:cNvSpPr>
                          <wps:spPr bwMode="auto">
                            <a:xfrm>
                              <a:off x="9412" y="130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120 13090"/>
                                <a:gd name="T3" fmla="*/ 13120 h 60"/>
                                <a:gd name="T4" fmla="+- 0 9432 9412"/>
                                <a:gd name="T5" fmla="*/ T4 w 20"/>
                                <a:gd name="T6" fmla="+- 0 13120 13090"/>
                                <a:gd name="T7" fmla="*/ 131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8" name="Group 28350"/>
                        <wpg:cNvGrpSpPr>
                          <a:grpSpLocks/>
                        </wpg:cNvGrpSpPr>
                        <wpg:grpSpPr bwMode="auto">
                          <a:xfrm>
                            <a:off x="9412" y="13190"/>
                            <a:ext cx="20" cy="60"/>
                            <a:chOff x="9412" y="13190"/>
                            <a:chExt cx="20" cy="60"/>
                          </a:xfrm>
                        </wpg:grpSpPr>
                        <wps:wsp>
                          <wps:cNvPr id="28589" name="Freeform 28351"/>
                          <wps:cNvSpPr>
                            <a:spLocks/>
                          </wps:cNvSpPr>
                          <wps:spPr bwMode="auto">
                            <a:xfrm>
                              <a:off x="9412" y="131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221 13190"/>
                                <a:gd name="T3" fmla="*/ 13221 h 60"/>
                                <a:gd name="T4" fmla="+- 0 9432 9412"/>
                                <a:gd name="T5" fmla="*/ T4 w 20"/>
                                <a:gd name="T6" fmla="+- 0 13221 13190"/>
                                <a:gd name="T7" fmla="*/ 132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0" name="Group 28348"/>
                        <wpg:cNvGrpSpPr>
                          <a:grpSpLocks/>
                        </wpg:cNvGrpSpPr>
                        <wpg:grpSpPr bwMode="auto">
                          <a:xfrm>
                            <a:off x="9412" y="13291"/>
                            <a:ext cx="20" cy="60"/>
                            <a:chOff x="9412" y="13291"/>
                            <a:chExt cx="20" cy="60"/>
                          </a:xfrm>
                        </wpg:grpSpPr>
                        <wps:wsp>
                          <wps:cNvPr id="28591" name="Freeform 28349"/>
                          <wps:cNvSpPr>
                            <a:spLocks/>
                          </wps:cNvSpPr>
                          <wps:spPr bwMode="auto">
                            <a:xfrm>
                              <a:off x="9412" y="13291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321 13291"/>
                                <a:gd name="T3" fmla="*/ 13321 h 60"/>
                                <a:gd name="T4" fmla="+- 0 9432 9412"/>
                                <a:gd name="T5" fmla="*/ T4 w 20"/>
                                <a:gd name="T6" fmla="+- 0 13321 13291"/>
                                <a:gd name="T7" fmla="*/ 13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2" name="Group 28346"/>
                        <wpg:cNvGrpSpPr>
                          <a:grpSpLocks/>
                        </wpg:cNvGrpSpPr>
                        <wpg:grpSpPr bwMode="auto">
                          <a:xfrm>
                            <a:off x="9412" y="13392"/>
                            <a:ext cx="20" cy="60"/>
                            <a:chOff x="9412" y="13392"/>
                            <a:chExt cx="20" cy="60"/>
                          </a:xfrm>
                        </wpg:grpSpPr>
                        <wps:wsp>
                          <wps:cNvPr id="28593" name="Freeform 28347"/>
                          <wps:cNvSpPr>
                            <a:spLocks/>
                          </wps:cNvSpPr>
                          <wps:spPr bwMode="auto">
                            <a:xfrm>
                              <a:off x="9412" y="13392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422 13392"/>
                                <a:gd name="T3" fmla="*/ 13422 h 60"/>
                                <a:gd name="T4" fmla="+- 0 9432 9412"/>
                                <a:gd name="T5" fmla="*/ T4 w 20"/>
                                <a:gd name="T6" fmla="+- 0 13422 13392"/>
                                <a:gd name="T7" fmla="*/ 13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4" name="Group 28344"/>
                        <wpg:cNvGrpSpPr>
                          <a:grpSpLocks/>
                        </wpg:cNvGrpSpPr>
                        <wpg:grpSpPr bwMode="auto">
                          <a:xfrm>
                            <a:off x="9412" y="13493"/>
                            <a:ext cx="20" cy="60"/>
                            <a:chOff x="9412" y="13493"/>
                            <a:chExt cx="20" cy="60"/>
                          </a:xfrm>
                        </wpg:grpSpPr>
                        <wps:wsp>
                          <wps:cNvPr id="28595" name="Freeform 28345"/>
                          <wps:cNvSpPr>
                            <a:spLocks/>
                          </wps:cNvSpPr>
                          <wps:spPr bwMode="auto">
                            <a:xfrm>
                              <a:off x="9412" y="134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523 13493"/>
                                <a:gd name="T3" fmla="*/ 13523 h 60"/>
                                <a:gd name="T4" fmla="+- 0 9432 9412"/>
                                <a:gd name="T5" fmla="*/ T4 w 20"/>
                                <a:gd name="T6" fmla="+- 0 13523 13493"/>
                                <a:gd name="T7" fmla="*/ 135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6" name="Group 28342"/>
                        <wpg:cNvGrpSpPr>
                          <a:grpSpLocks/>
                        </wpg:cNvGrpSpPr>
                        <wpg:grpSpPr bwMode="auto">
                          <a:xfrm>
                            <a:off x="9412" y="13593"/>
                            <a:ext cx="20" cy="60"/>
                            <a:chOff x="9412" y="13593"/>
                            <a:chExt cx="20" cy="60"/>
                          </a:xfrm>
                        </wpg:grpSpPr>
                        <wps:wsp>
                          <wps:cNvPr id="28597" name="Freeform 28343"/>
                          <wps:cNvSpPr>
                            <a:spLocks/>
                          </wps:cNvSpPr>
                          <wps:spPr bwMode="auto">
                            <a:xfrm>
                              <a:off x="9412" y="135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624 13593"/>
                                <a:gd name="T3" fmla="*/ 13624 h 60"/>
                                <a:gd name="T4" fmla="+- 0 9432 9412"/>
                                <a:gd name="T5" fmla="*/ T4 w 20"/>
                                <a:gd name="T6" fmla="+- 0 13624 13593"/>
                                <a:gd name="T7" fmla="*/ 136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8" name="Group 28340"/>
                        <wpg:cNvGrpSpPr>
                          <a:grpSpLocks/>
                        </wpg:cNvGrpSpPr>
                        <wpg:grpSpPr bwMode="auto">
                          <a:xfrm>
                            <a:off x="9412" y="13694"/>
                            <a:ext cx="20" cy="60"/>
                            <a:chOff x="9412" y="13694"/>
                            <a:chExt cx="20" cy="60"/>
                          </a:xfrm>
                        </wpg:grpSpPr>
                        <wps:wsp>
                          <wps:cNvPr id="28599" name="Freeform 28341"/>
                          <wps:cNvSpPr>
                            <a:spLocks/>
                          </wps:cNvSpPr>
                          <wps:spPr bwMode="auto">
                            <a:xfrm>
                              <a:off x="9412" y="13694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724 13694"/>
                                <a:gd name="T3" fmla="*/ 13724 h 60"/>
                                <a:gd name="T4" fmla="+- 0 9432 9412"/>
                                <a:gd name="T5" fmla="*/ T4 w 20"/>
                                <a:gd name="T6" fmla="+- 0 13724 13694"/>
                                <a:gd name="T7" fmla="*/ 137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0" name="Group 28338"/>
                        <wpg:cNvGrpSpPr>
                          <a:grpSpLocks/>
                        </wpg:cNvGrpSpPr>
                        <wpg:grpSpPr bwMode="auto">
                          <a:xfrm>
                            <a:off x="9412" y="13795"/>
                            <a:ext cx="20" cy="60"/>
                            <a:chOff x="9412" y="13795"/>
                            <a:chExt cx="20" cy="60"/>
                          </a:xfrm>
                        </wpg:grpSpPr>
                        <wps:wsp>
                          <wps:cNvPr id="28601" name="Freeform 28339"/>
                          <wps:cNvSpPr>
                            <a:spLocks/>
                          </wps:cNvSpPr>
                          <wps:spPr bwMode="auto">
                            <a:xfrm>
                              <a:off x="9412" y="13795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825 13795"/>
                                <a:gd name="T3" fmla="*/ 13825 h 60"/>
                                <a:gd name="T4" fmla="+- 0 9432 9412"/>
                                <a:gd name="T5" fmla="*/ T4 w 20"/>
                                <a:gd name="T6" fmla="+- 0 13825 13795"/>
                                <a:gd name="T7" fmla="*/ 13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2" name="Group 28336"/>
                        <wpg:cNvGrpSpPr>
                          <a:grpSpLocks/>
                        </wpg:cNvGrpSpPr>
                        <wpg:grpSpPr bwMode="auto">
                          <a:xfrm>
                            <a:off x="9412" y="13896"/>
                            <a:ext cx="20" cy="60"/>
                            <a:chOff x="9412" y="13896"/>
                            <a:chExt cx="20" cy="60"/>
                          </a:xfrm>
                        </wpg:grpSpPr>
                        <wps:wsp>
                          <wps:cNvPr id="28603" name="Freeform 28337"/>
                          <wps:cNvSpPr>
                            <a:spLocks/>
                          </wps:cNvSpPr>
                          <wps:spPr bwMode="auto">
                            <a:xfrm>
                              <a:off x="9412" y="138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3926 13896"/>
                                <a:gd name="T3" fmla="*/ 13926 h 60"/>
                                <a:gd name="T4" fmla="+- 0 9432 9412"/>
                                <a:gd name="T5" fmla="*/ T4 w 20"/>
                                <a:gd name="T6" fmla="+- 0 13926 13896"/>
                                <a:gd name="T7" fmla="*/ 139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4" name="Group 28334"/>
                        <wpg:cNvGrpSpPr>
                          <a:grpSpLocks/>
                        </wpg:cNvGrpSpPr>
                        <wpg:grpSpPr bwMode="auto">
                          <a:xfrm>
                            <a:off x="9412" y="13996"/>
                            <a:ext cx="20" cy="60"/>
                            <a:chOff x="9412" y="13996"/>
                            <a:chExt cx="20" cy="60"/>
                          </a:xfrm>
                        </wpg:grpSpPr>
                        <wps:wsp>
                          <wps:cNvPr id="28605" name="Freeform 28335"/>
                          <wps:cNvSpPr>
                            <a:spLocks/>
                          </wps:cNvSpPr>
                          <wps:spPr bwMode="auto">
                            <a:xfrm>
                              <a:off x="9412" y="139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027 13996"/>
                                <a:gd name="T3" fmla="*/ 14027 h 60"/>
                                <a:gd name="T4" fmla="+- 0 9432 9412"/>
                                <a:gd name="T5" fmla="*/ T4 w 20"/>
                                <a:gd name="T6" fmla="+- 0 14027 13996"/>
                                <a:gd name="T7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6" name="Group 28332"/>
                        <wpg:cNvGrpSpPr>
                          <a:grpSpLocks/>
                        </wpg:cNvGrpSpPr>
                        <wpg:grpSpPr bwMode="auto">
                          <a:xfrm>
                            <a:off x="9412" y="14097"/>
                            <a:ext cx="20" cy="60"/>
                            <a:chOff x="9412" y="14097"/>
                            <a:chExt cx="20" cy="60"/>
                          </a:xfrm>
                        </wpg:grpSpPr>
                        <wps:wsp>
                          <wps:cNvPr id="28607" name="Freeform 28333"/>
                          <wps:cNvSpPr>
                            <a:spLocks/>
                          </wps:cNvSpPr>
                          <wps:spPr bwMode="auto">
                            <a:xfrm>
                              <a:off x="9412" y="14097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127 14097"/>
                                <a:gd name="T3" fmla="*/ 14127 h 60"/>
                                <a:gd name="T4" fmla="+- 0 9432 9412"/>
                                <a:gd name="T5" fmla="*/ T4 w 20"/>
                                <a:gd name="T6" fmla="+- 0 14127 14097"/>
                                <a:gd name="T7" fmla="*/ 141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8" name="Group 28330"/>
                        <wpg:cNvGrpSpPr>
                          <a:grpSpLocks/>
                        </wpg:cNvGrpSpPr>
                        <wpg:grpSpPr bwMode="auto">
                          <a:xfrm>
                            <a:off x="9412" y="14198"/>
                            <a:ext cx="20" cy="60"/>
                            <a:chOff x="9412" y="14198"/>
                            <a:chExt cx="20" cy="60"/>
                          </a:xfrm>
                        </wpg:grpSpPr>
                        <wps:wsp>
                          <wps:cNvPr id="28609" name="Freeform 28331"/>
                          <wps:cNvSpPr>
                            <a:spLocks/>
                          </wps:cNvSpPr>
                          <wps:spPr bwMode="auto">
                            <a:xfrm>
                              <a:off x="9412" y="14198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228 14198"/>
                                <a:gd name="T3" fmla="*/ 14228 h 60"/>
                                <a:gd name="T4" fmla="+- 0 9432 9412"/>
                                <a:gd name="T5" fmla="*/ T4 w 20"/>
                                <a:gd name="T6" fmla="+- 0 14228 14198"/>
                                <a:gd name="T7" fmla="*/ 142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0" name="Group 28328"/>
                        <wpg:cNvGrpSpPr>
                          <a:grpSpLocks/>
                        </wpg:cNvGrpSpPr>
                        <wpg:grpSpPr bwMode="auto">
                          <a:xfrm>
                            <a:off x="9412" y="14299"/>
                            <a:ext cx="20" cy="60"/>
                            <a:chOff x="9412" y="14299"/>
                            <a:chExt cx="20" cy="60"/>
                          </a:xfrm>
                        </wpg:grpSpPr>
                        <wps:wsp>
                          <wps:cNvPr id="28611" name="Freeform 28329"/>
                          <wps:cNvSpPr>
                            <a:spLocks/>
                          </wps:cNvSpPr>
                          <wps:spPr bwMode="auto">
                            <a:xfrm>
                              <a:off x="9412" y="142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329 14299"/>
                                <a:gd name="T3" fmla="*/ 14329 h 60"/>
                                <a:gd name="T4" fmla="+- 0 9432 9412"/>
                                <a:gd name="T5" fmla="*/ T4 w 20"/>
                                <a:gd name="T6" fmla="+- 0 14329 14299"/>
                                <a:gd name="T7" fmla="*/ 14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2" name="Group 28326"/>
                        <wpg:cNvGrpSpPr>
                          <a:grpSpLocks/>
                        </wpg:cNvGrpSpPr>
                        <wpg:grpSpPr bwMode="auto">
                          <a:xfrm>
                            <a:off x="9412" y="14399"/>
                            <a:ext cx="20" cy="60"/>
                            <a:chOff x="9412" y="14399"/>
                            <a:chExt cx="20" cy="60"/>
                          </a:xfrm>
                        </wpg:grpSpPr>
                        <wps:wsp>
                          <wps:cNvPr id="28613" name="Freeform 28327"/>
                          <wps:cNvSpPr>
                            <a:spLocks/>
                          </wps:cNvSpPr>
                          <wps:spPr bwMode="auto">
                            <a:xfrm>
                              <a:off x="9412" y="143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430 14399"/>
                                <a:gd name="T3" fmla="*/ 14430 h 60"/>
                                <a:gd name="T4" fmla="+- 0 9432 9412"/>
                                <a:gd name="T5" fmla="*/ T4 w 20"/>
                                <a:gd name="T6" fmla="+- 0 14430 14399"/>
                                <a:gd name="T7" fmla="*/ 144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4" name="Group 28324"/>
                        <wpg:cNvGrpSpPr>
                          <a:grpSpLocks/>
                        </wpg:cNvGrpSpPr>
                        <wpg:grpSpPr bwMode="auto">
                          <a:xfrm>
                            <a:off x="9412" y="14500"/>
                            <a:ext cx="20" cy="60"/>
                            <a:chOff x="9412" y="14500"/>
                            <a:chExt cx="20" cy="60"/>
                          </a:xfrm>
                        </wpg:grpSpPr>
                        <wps:wsp>
                          <wps:cNvPr id="28615" name="Freeform 28325"/>
                          <wps:cNvSpPr>
                            <a:spLocks/>
                          </wps:cNvSpPr>
                          <wps:spPr bwMode="auto">
                            <a:xfrm>
                              <a:off x="9412" y="14500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530 14500"/>
                                <a:gd name="T3" fmla="*/ 14530 h 60"/>
                                <a:gd name="T4" fmla="+- 0 9432 9412"/>
                                <a:gd name="T5" fmla="*/ T4 w 20"/>
                                <a:gd name="T6" fmla="+- 0 14530 14500"/>
                                <a:gd name="T7" fmla="*/ 145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6" name="Group 28322"/>
                        <wpg:cNvGrpSpPr>
                          <a:grpSpLocks/>
                        </wpg:cNvGrpSpPr>
                        <wpg:grpSpPr bwMode="auto">
                          <a:xfrm>
                            <a:off x="9412" y="14601"/>
                            <a:ext cx="20" cy="60"/>
                            <a:chOff x="9412" y="14601"/>
                            <a:chExt cx="20" cy="60"/>
                          </a:xfrm>
                        </wpg:grpSpPr>
                        <wps:wsp>
                          <wps:cNvPr id="28617" name="Freeform 28323"/>
                          <wps:cNvSpPr>
                            <a:spLocks/>
                          </wps:cNvSpPr>
                          <wps:spPr bwMode="auto">
                            <a:xfrm>
                              <a:off x="9412" y="14601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631 14601"/>
                                <a:gd name="T3" fmla="*/ 14631 h 60"/>
                                <a:gd name="T4" fmla="+- 0 9432 9412"/>
                                <a:gd name="T5" fmla="*/ T4 w 20"/>
                                <a:gd name="T6" fmla="+- 0 14631 14601"/>
                                <a:gd name="T7" fmla="*/ 14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8" name="Group 28320"/>
                        <wpg:cNvGrpSpPr>
                          <a:grpSpLocks/>
                        </wpg:cNvGrpSpPr>
                        <wpg:grpSpPr bwMode="auto">
                          <a:xfrm>
                            <a:off x="9412" y="14702"/>
                            <a:ext cx="20" cy="60"/>
                            <a:chOff x="9412" y="14702"/>
                            <a:chExt cx="20" cy="60"/>
                          </a:xfrm>
                        </wpg:grpSpPr>
                        <wps:wsp>
                          <wps:cNvPr id="28619" name="Freeform 28321"/>
                          <wps:cNvSpPr>
                            <a:spLocks/>
                          </wps:cNvSpPr>
                          <wps:spPr bwMode="auto">
                            <a:xfrm>
                              <a:off x="9412" y="147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732 14702"/>
                                <a:gd name="T3" fmla="*/ 14732 h 60"/>
                                <a:gd name="T4" fmla="+- 0 9432 9412"/>
                                <a:gd name="T5" fmla="*/ T4 w 20"/>
                                <a:gd name="T6" fmla="+- 0 14732 14702"/>
                                <a:gd name="T7" fmla="*/ 147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0" name="Group 28318"/>
                        <wpg:cNvGrpSpPr>
                          <a:grpSpLocks/>
                        </wpg:cNvGrpSpPr>
                        <wpg:grpSpPr bwMode="auto">
                          <a:xfrm>
                            <a:off x="9412" y="14802"/>
                            <a:ext cx="20" cy="60"/>
                            <a:chOff x="9412" y="14802"/>
                            <a:chExt cx="20" cy="60"/>
                          </a:xfrm>
                        </wpg:grpSpPr>
                        <wps:wsp>
                          <wps:cNvPr id="28621" name="Freeform 28319"/>
                          <wps:cNvSpPr>
                            <a:spLocks/>
                          </wps:cNvSpPr>
                          <wps:spPr bwMode="auto">
                            <a:xfrm>
                              <a:off x="9412" y="148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833 14802"/>
                                <a:gd name="T3" fmla="*/ 14833 h 60"/>
                                <a:gd name="T4" fmla="+- 0 9432 9412"/>
                                <a:gd name="T5" fmla="*/ T4 w 20"/>
                                <a:gd name="T6" fmla="+- 0 14833 14802"/>
                                <a:gd name="T7" fmla="*/ 148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2" name="Group 28316"/>
                        <wpg:cNvGrpSpPr>
                          <a:grpSpLocks/>
                        </wpg:cNvGrpSpPr>
                        <wpg:grpSpPr bwMode="auto">
                          <a:xfrm>
                            <a:off x="9412" y="14903"/>
                            <a:ext cx="20" cy="60"/>
                            <a:chOff x="9412" y="14903"/>
                            <a:chExt cx="20" cy="60"/>
                          </a:xfrm>
                        </wpg:grpSpPr>
                        <wps:wsp>
                          <wps:cNvPr id="28623" name="Freeform 28317"/>
                          <wps:cNvSpPr>
                            <a:spLocks/>
                          </wps:cNvSpPr>
                          <wps:spPr bwMode="auto">
                            <a:xfrm>
                              <a:off x="9412" y="14903"/>
                              <a:ext cx="20" cy="6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0"/>
                                <a:gd name="T2" fmla="+- 0 14933 14903"/>
                                <a:gd name="T3" fmla="*/ 14933 h 60"/>
                                <a:gd name="T4" fmla="+- 0 9432 9412"/>
                                <a:gd name="T5" fmla="*/ T4 w 20"/>
                                <a:gd name="T6" fmla="+- 0 14933 14903"/>
                                <a:gd name="T7" fmla="*/ 149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4" name="Group 28314"/>
                        <wpg:cNvGrpSpPr>
                          <a:grpSpLocks/>
                        </wpg:cNvGrpSpPr>
                        <wpg:grpSpPr bwMode="auto">
                          <a:xfrm>
                            <a:off x="9492" y="15024"/>
                            <a:ext cx="60" cy="20"/>
                            <a:chOff x="9492" y="15024"/>
                            <a:chExt cx="60" cy="20"/>
                          </a:xfrm>
                        </wpg:grpSpPr>
                        <wps:wsp>
                          <wps:cNvPr id="28625" name="Freeform 28315"/>
                          <wps:cNvSpPr>
                            <a:spLocks/>
                          </wps:cNvSpPr>
                          <wps:spPr bwMode="auto">
                            <a:xfrm>
                              <a:off x="949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60"/>
                                <a:gd name="T2" fmla="+- 0 15034 15024"/>
                                <a:gd name="T3" fmla="*/ 15034 h 20"/>
                                <a:gd name="T4" fmla="+- 0 9553 949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6" name="Group 28312"/>
                        <wpg:cNvGrpSpPr>
                          <a:grpSpLocks/>
                        </wpg:cNvGrpSpPr>
                        <wpg:grpSpPr bwMode="auto">
                          <a:xfrm>
                            <a:off x="9593" y="15024"/>
                            <a:ext cx="60" cy="20"/>
                            <a:chOff x="9593" y="15024"/>
                            <a:chExt cx="60" cy="20"/>
                          </a:xfrm>
                        </wpg:grpSpPr>
                        <wps:wsp>
                          <wps:cNvPr id="28627" name="Freeform 28313"/>
                          <wps:cNvSpPr>
                            <a:spLocks/>
                          </wps:cNvSpPr>
                          <wps:spPr bwMode="auto">
                            <a:xfrm>
                              <a:off x="959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T0 w 60"/>
                                <a:gd name="T2" fmla="+- 0 15034 15024"/>
                                <a:gd name="T3" fmla="*/ 15034 h 20"/>
                                <a:gd name="T4" fmla="+- 0 9654 959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8" name="Group 28310"/>
                        <wpg:cNvGrpSpPr>
                          <a:grpSpLocks/>
                        </wpg:cNvGrpSpPr>
                        <wpg:grpSpPr bwMode="auto">
                          <a:xfrm>
                            <a:off x="9694" y="15024"/>
                            <a:ext cx="60" cy="20"/>
                            <a:chOff x="9694" y="15024"/>
                            <a:chExt cx="60" cy="20"/>
                          </a:xfrm>
                        </wpg:grpSpPr>
                        <wps:wsp>
                          <wps:cNvPr id="28629" name="Freeform 28311"/>
                          <wps:cNvSpPr>
                            <a:spLocks/>
                          </wps:cNvSpPr>
                          <wps:spPr bwMode="auto">
                            <a:xfrm>
                              <a:off x="969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60"/>
                                <a:gd name="T2" fmla="+- 0 15034 15024"/>
                                <a:gd name="T3" fmla="*/ 15034 h 20"/>
                                <a:gd name="T4" fmla="+- 0 9754 969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0" name="Group 28308"/>
                        <wpg:cNvGrpSpPr>
                          <a:grpSpLocks/>
                        </wpg:cNvGrpSpPr>
                        <wpg:grpSpPr bwMode="auto">
                          <a:xfrm>
                            <a:off x="9795" y="15024"/>
                            <a:ext cx="60" cy="20"/>
                            <a:chOff x="9795" y="15024"/>
                            <a:chExt cx="60" cy="20"/>
                          </a:xfrm>
                        </wpg:grpSpPr>
                        <wps:wsp>
                          <wps:cNvPr id="28631" name="Freeform 28309"/>
                          <wps:cNvSpPr>
                            <a:spLocks/>
                          </wps:cNvSpPr>
                          <wps:spPr bwMode="auto">
                            <a:xfrm>
                              <a:off x="979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60"/>
                                <a:gd name="T2" fmla="+- 0 15034 15024"/>
                                <a:gd name="T3" fmla="*/ 15034 h 20"/>
                                <a:gd name="T4" fmla="+- 0 9855 979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2" name="Group 28306"/>
                        <wpg:cNvGrpSpPr>
                          <a:grpSpLocks/>
                        </wpg:cNvGrpSpPr>
                        <wpg:grpSpPr bwMode="auto">
                          <a:xfrm>
                            <a:off x="9895" y="15024"/>
                            <a:ext cx="60" cy="20"/>
                            <a:chOff x="9895" y="15024"/>
                            <a:chExt cx="60" cy="20"/>
                          </a:xfrm>
                        </wpg:grpSpPr>
                        <wps:wsp>
                          <wps:cNvPr id="28633" name="Freeform 28307"/>
                          <wps:cNvSpPr>
                            <a:spLocks/>
                          </wps:cNvSpPr>
                          <wps:spPr bwMode="auto">
                            <a:xfrm>
                              <a:off x="989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60"/>
                                <a:gd name="T2" fmla="+- 0 15034 15024"/>
                                <a:gd name="T3" fmla="*/ 15034 h 20"/>
                                <a:gd name="T4" fmla="+- 0 9956 989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4" name="Group 28304"/>
                        <wpg:cNvGrpSpPr>
                          <a:grpSpLocks/>
                        </wpg:cNvGrpSpPr>
                        <wpg:grpSpPr bwMode="auto">
                          <a:xfrm>
                            <a:off x="9996" y="15024"/>
                            <a:ext cx="60" cy="20"/>
                            <a:chOff x="9996" y="15024"/>
                            <a:chExt cx="60" cy="20"/>
                          </a:xfrm>
                        </wpg:grpSpPr>
                        <wps:wsp>
                          <wps:cNvPr id="28635" name="Freeform 28305"/>
                          <wps:cNvSpPr>
                            <a:spLocks/>
                          </wps:cNvSpPr>
                          <wps:spPr bwMode="auto">
                            <a:xfrm>
                              <a:off x="999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T0 w 60"/>
                                <a:gd name="T2" fmla="+- 0 15034 15024"/>
                                <a:gd name="T3" fmla="*/ 15034 h 20"/>
                                <a:gd name="T4" fmla="+- 0 10057 999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6" name="Group 28302"/>
                        <wpg:cNvGrpSpPr>
                          <a:grpSpLocks/>
                        </wpg:cNvGrpSpPr>
                        <wpg:grpSpPr bwMode="auto">
                          <a:xfrm>
                            <a:off x="10097" y="15024"/>
                            <a:ext cx="60" cy="20"/>
                            <a:chOff x="10097" y="15024"/>
                            <a:chExt cx="60" cy="20"/>
                          </a:xfrm>
                        </wpg:grpSpPr>
                        <wps:wsp>
                          <wps:cNvPr id="28637" name="Freeform 28303"/>
                          <wps:cNvSpPr>
                            <a:spLocks/>
                          </wps:cNvSpPr>
                          <wps:spPr bwMode="auto">
                            <a:xfrm>
                              <a:off x="1009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097 10097"/>
                                <a:gd name="T1" fmla="*/ T0 w 60"/>
                                <a:gd name="T2" fmla="+- 0 15034 15024"/>
                                <a:gd name="T3" fmla="*/ 15034 h 20"/>
                                <a:gd name="T4" fmla="+- 0 10157 1009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8" name="Group 28300"/>
                        <wpg:cNvGrpSpPr>
                          <a:grpSpLocks/>
                        </wpg:cNvGrpSpPr>
                        <wpg:grpSpPr bwMode="auto">
                          <a:xfrm>
                            <a:off x="10198" y="15024"/>
                            <a:ext cx="60" cy="20"/>
                            <a:chOff x="10198" y="15024"/>
                            <a:chExt cx="60" cy="20"/>
                          </a:xfrm>
                        </wpg:grpSpPr>
                        <wps:wsp>
                          <wps:cNvPr id="28639" name="Freeform 28301"/>
                          <wps:cNvSpPr>
                            <a:spLocks/>
                          </wps:cNvSpPr>
                          <wps:spPr bwMode="auto">
                            <a:xfrm>
                              <a:off x="1019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60"/>
                                <a:gd name="T2" fmla="+- 0 15034 15024"/>
                                <a:gd name="T3" fmla="*/ 15034 h 20"/>
                                <a:gd name="T4" fmla="+- 0 10258 1019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0" name="Group 28298"/>
                        <wpg:cNvGrpSpPr>
                          <a:grpSpLocks/>
                        </wpg:cNvGrpSpPr>
                        <wpg:grpSpPr bwMode="auto">
                          <a:xfrm>
                            <a:off x="10298" y="15024"/>
                            <a:ext cx="60" cy="20"/>
                            <a:chOff x="10298" y="15024"/>
                            <a:chExt cx="60" cy="20"/>
                          </a:xfrm>
                        </wpg:grpSpPr>
                        <wps:wsp>
                          <wps:cNvPr id="28641" name="Freeform 28299"/>
                          <wps:cNvSpPr>
                            <a:spLocks/>
                          </wps:cNvSpPr>
                          <wps:spPr bwMode="auto">
                            <a:xfrm>
                              <a:off x="1029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298 10298"/>
                                <a:gd name="T1" fmla="*/ T0 w 60"/>
                                <a:gd name="T2" fmla="+- 0 15034 15024"/>
                                <a:gd name="T3" fmla="*/ 15034 h 20"/>
                                <a:gd name="T4" fmla="+- 0 10359 1029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2" name="Group 28296"/>
                        <wpg:cNvGrpSpPr>
                          <a:grpSpLocks/>
                        </wpg:cNvGrpSpPr>
                        <wpg:grpSpPr bwMode="auto">
                          <a:xfrm>
                            <a:off x="10399" y="15024"/>
                            <a:ext cx="60" cy="20"/>
                            <a:chOff x="10399" y="15024"/>
                            <a:chExt cx="60" cy="20"/>
                          </a:xfrm>
                        </wpg:grpSpPr>
                        <wps:wsp>
                          <wps:cNvPr id="28643" name="Freeform 28297"/>
                          <wps:cNvSpPr>
                            <a:spLocks/>
                          </wps:cNvSpPr>
                          <wps:spPr bwMode="auto">
                            <a:xfrm>
                              <a:off x="1039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399 10399"/>
                                <a:gd name="T1" fmla="*/ T0 w 60"/>
                                <a:gd name="T2" fmla="+- 0 15034 15024"/>
                                <a:gd name="T3" fmla="*/ 15034 h 20"/>
                                <a:gd name="T4" fmla="+- 0 10460 1039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4" name="Group 28294"/>
                        <wpg:cNvGrpSpPr>
                          <a:grpSpLocks/>
                        </wpg:cNvGrpSpPr>
                        <wpg:grpSpPr bwMode="auto">
                          <a:xfrm>
                            <a:off x="10500" y="15024"/>
                            <a:ext cx="60" cy="20"/>
                            <a:chOff x="10500" y="15024"/>
                            <a:chExt cx="60" cy="20"/>
                          </a:xfrm>
                        </wpg:grpSpPr>
                        <wps:wsp>
                          <wps:cNvPr id="28645" name="Freeform 28295"/>
                          <wps:cNvSpPr>
                            <a:spLocks/>
                          </wps:cNvSpPr>
                          <wps:spPr bwMode="auto">
                            <a:xfrm>
                              <a:off x="1050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60"/>
                                <a:gd name="T2" fmla="+- 0 15034 15024"/>
                                <a:gd name="T3" fmla="*/ 15034 h 20"/>
                                <a:gd name="T4" fmla="+- 0 10560 1050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6" name="Group 28292"/>
                        <wpg:cNvGrpSpPr>
                          <a:grpSpLocks/>
                        </wpg:cNvGrpSpPr>
                        <wpg:grpSpPr bwMode="auto">
                          <a:xfrm>
                            <a:off x="10601" y="15024"/>
                            <a:ext cx="60" cy="20"/>
                            <a:chOff x="10601" y="15024"/>
                            <a:chExt cx="60" cy="20"/>
                          </a:xfrm>
                        </wpg:grpSpPr>
                        <wps:wsp>
                          <wps:cNvPr id="28647" name="Freeform 28293"/>
                          <wps:cNvSpPr>
                            <a:spLocks/>
                          </wps:cNvSpPr>
                          <wps:spPr bwMode="auto">
                            <a:xfrm>
                              <a:off x="1060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60"/>
                                <a:gd name="T2" fmla="+- 0 15034 15024"/>
                                <a:gd name="T3" fmla="*/ 15034 h 20"/>
                                <a:gd name="T4" fmla="+- 0 10661 1060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8" name="Group 28290"/>
                        <wpg:cNvGrpSpPr>
                          <a:grpSpLocks/>
                        </wpg:cNvGrpSpPr>
                        <wpg:grpSpPr bwMode="auto">
                          <a:xfrm>
                            <a:off x="10701" y="15024"/>
                            <a:ext cx="60" cy="20"/>
                            <a:chOff x="10701" y="15024"/>
                            <a:chExt cx="60" cy="20"/>
                          </a:xfrm>
                        </wpg:grpSpPr>
                        <wps:wsp>
                          <wps:cNvPr id="28649" name="Freeform 28291"/>
                          <wps:cNvSpPr>
                            <a:spLocks/>
                          </wps:cNvSpPr>
                          <wps:spPr bwMode="auto">
                            <a:xfrm>
                              <a:off x="1070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0"/>
                                <a:gd name="T2" fmla="+- 0 15034 15024"/>
                                <a:gd name="T3" fmla="*/ 15034 h 20"/>
                                <a:gd name="T4" fmla="+- 0 10762 1070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0" name="Group 28288"/>
                        <wpg:cNvGrpSpPr>
                          <a:grpSpLocks/>
                        </wpg:cNvGrpSpPr>
                        <wpg:grpSpPr bwMode="auto">
                          <a:xfrm>
                            <a:off x="10802" y="15024"/>
                            <a:ext cx="60" cy="20"/>
                            <a:chOff x="10802" y="15024"/>
                            <a:chExt cx="60" cy="20"/>
                          </a:xfrm>
                        </wpg:grpSpPr>
                        <wps:wsp>
                          <wps:cNvPr id="28651" name="Freeform 28289"/>
                          <wps:cNvSpPr>
                            <a:spLocks/>
                          </wps:cNvSpPr>
                          <wps:spPr bwMode="auto">
                            <a:xfrm>
                              <a:off x="10802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802 10802"/>
                                <a:gd name="T1" fmla="*/ T0 w 60"/>
                                <a:gd name="T2" fmla="+- 0 15034 15024"/>
                                <a:gd name="T3" fmla="*/ 15034 h 20"/>
                                <a:gd name="T4" fmla="+- 0 10862 10802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2" name="Group 28286"/>
                        <wpg:cNvGrpSpPr>
                          <a:grpSpLocks/>
                        </wpg:cNvGrpSpPr>
                        <wpg:grpSpPr bwMode="auto">
                          <a:xfrm>
                            <a:off x="10903" y="15024"/>
                            <a:ext cx="60" cy="20"/>
                            <a:chOff x="10903" y="15024"/>
                            <a:chExt cx="60" cy="20"/>
                          </a:xfrm>
                        </wpg:grpSpPr>
                        <wps:wsp>
                          <wps:cNvPr id="28653" name="Freeform 28287"/>
                          <wps:cNvSpPr>
                            <a:spLocks/>
                          </wps:cNvSpPr>
                          <wps:spPr bwMode="auto">
                            <a:xfrm>
                              <a:off x="10903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903 10903"/>
                                <a:gd name="T1" fmla="*/ T0 w 60"/>
                                <a:gd name="T2" fmla="+- 0 15034 15024"/>
                                <a:gd name="T3" fmla="*/ 15034 h 20"/>
                                <a:gd name="T4" fmla="+- 0 10963 10903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4" name="Group 28284"/>
                        <wpg:cNvGrpSpPr>
                          <a:grpSpLocks/>
                        </wpg:cNvGrpSpPr>
                        <wpg:grpSpPr bwMode="auto">
                          <a:xfrm>
                            <a:off x="11004" y="15024"/>
                            <a:ext cx="60" cy="20"/>
                            <a:chOff x="11004" y="15024"/>
                            <a:chExt cx="60" cy="20"/>
                          </a:xfrm>
                        </wpg:grpSpPr>
                        <wps:wsp>
                          <wps:cNvPr id="28655" name="Freeform 28285"/>
                          <wps:cNvSpPr>
                            <a:spLocks/>
                          </wps:cNvSpPr>
                          <wps:spPr bwMode="auto">
                            <a:xfrm>
                              <a:off x="1100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004 11004"/>
                                <a:gd name="T1" fmla="*/ T0 w 60"/>
                                <a:gd name="T2" fmla="+- 0 15034 15024"/>
                                <a:gd name="T3" fmla="*/ 15034 h 20"/>
                                <a:gd name="T4" fmla="+- 0 11064 1100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6" name="Group 28282"/>
                        <wpg:cNvGrpSpPr>
                          <a:grpSpLocks/>
                        </wpg:cNvGrpSpPr>
                        <wpg:grpSpPr bwMode="auto">
                          <a:xfrm>
                            <a:off x="11104" y="15024"/>
                            <a:ext cx="60" cy="20"/>
                            <a:chOff x="11104" y="15024"/>
                            <a:chExt cx="60" cy="20"/>
                          </a:xfrm>
                        </wpg:grpSpPr>
                        <wps:wsp>
                          <wps:cNvPr id="28657" name="Freeform 28283"/>
                          <wps:cNvSpPr>
                            <a:spLocks/>
                          </wps:cNvSpPr>
                          <wps:spPr bwMode="auto">
                            <a:xfrm>
                              <a:off x="11104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104 11104"/>
                                <a:gd name="T1" fmla="*/ T0 w 60"/>
                                <a:gd name="T2" fmla="+- 0 15034 15024"/>
                                <a:gd name="T3" fmla="*/ 15034 h 20"/>
                                <a:gd name="T4" fmla="+- 0 11165 11104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8" name="Group 28280"/>
                        <wpg:cNvGrpSpPr>
                          <a:grpSpLocks/>
                        </wpg:cNvGrpSpPr>
                        <wpg:grpSpPr bwMode="auto">
                          <a:xfrm>
                            <a:off x="11205" y="15024"/>
                            <a:ext cx="60" cy="20"/>
                            <a:chOff x="11205" y="15024"/>
                            <a:chExt cx="60" cy="20"/>
                          </a:xfrm>
                        </wpg:grpSpPr>
                        <wps:wsp>
                          <wps:cNvPr id="28659" name="Freeform 28281"/>
                          <wps:cNvSpPr>
                            <a:spLocks/>
                          </wps:cNvSpPr>
                          <wps:spPr bwMode="auto">
                            <a:xfrm>
                              <a:off x="11205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205 11205"/>
                                <a:gd name="T1" fmla="*/ T0 w 60"/>
                                <a:gd name="T2" fmla="+- 0 15034 15024"/>
                                <a:gd name="T3" fmla="*/ 15034 h 20"/>
                                <a:gd name="T4" fmla="+- 0 11265 11205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0" name="Group 28278"/>
                        <wpg:cNvGrpSpPr>
                          <a:grpSpLocks/>
                        </wpg:cNvGrpSpPr>
                        <wpg:grpSpPr bwMode="auto">
                          <a:xfrm>
                            <a:off x="11306" y="15024"/>
                            <a:ext cx="60" cy="20"/>
                            <a:chOff x="11306" y="15024"/>
                            <a:chExt cx="60" cy="20"/>
                          </a:xfrm>
                        </wpg:grpSpPr>
                        <wps:wsp>
                          <wps:cNvPr id="28661" name="Freeform 28279"/>
                          <wps:cNvSpPr>
                            <a:spLocks/>
                          </wps:cNvSpPr>
                          <wps:spPr bwMode="auto">
                            <a:xfrm>
                              <a:off x="11306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60"/>
                                <a:gd name="T2" fmla="+- 0 15034 15024"/>
                                <a:gd name="T3" fmla="*/ 15034 h 20"/>
                                <a:gd name="T4" fmla="+- 0 11366 11306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2" name="Group 28276"/>
                        <wpg:cNvGrpSpPr>
                          <a:grpSpLocks/>
                        </wpg:cNvGrpSpPr>
                        <wpg:grpSpPr bwMode="auto">
                          <a:xfrm>
                            <a:off x="11407" y="15024"/>
                            <a:ext cx="60" cy="20"/>
                            <a:chOff x="11407" y="15024"/>
                            <a:chExt cx="60" cy="20"/>
                          </a:xfrm>
                        </wpg:grpSpPr>
                        <wps:wsp>
                          <wps:cNvPr id="28663" name="Freeform 28277"/>
                          <wps:cNvSpPr>
                            <a:spLocks/>
                          </wps:cNvSpPr>
                          <wps:spPr bwMode="auto">
                            <a:xfrm>
                              <a:off x="1140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407 11407"/>
                                <a:gd name="T1" fmla="*/ T0 w 60"/>
                                <a:gd name="T2" fmla="+- 0 15034 15024"/>
                                <a:gd name="T3" fmla="*/ 15034 h 20"/>
                                <a:gd name="T4" fmla="+- 0 11467 1140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4" name="Group 28274"/>
                        <wpg:cNvGrpSpPr>
                          <a:grpSpLocks/>
                        </wpg:cNvGrpSpPr>
                        <wpg:grpSpPr bwMode="auto">
                          <a:xfrm>
                            <a:off x="11507" y="15024"/>
                            <a:ext cx="60" cy="20"/>
                            <a:chOff x="11507" y="15024"/>
                            <a:chExt cx="60" cy="20"/>
                          </a:xfrm>
                        </wpg:grpSpPr>
                        <wps:wsp>
                          <wps:cNvPr id="28665" name="Freeform 28275"/>
                          <wps:cNvSpPr>
                            <a:spLocks/>
                          </wps:cNvSpPr>
                          <wps:spPr bwMode="auto">
                            <a:xfrm>
                              <a:off x="11507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507 11507"/>
                                <a:gd name="T1" fmla="*/ T0 w 60"/>
                                <a:gd name="T2" fmla="+- 0 15034 15024"/>
                                <a:gd name="T3" fmla="*/ 15034 h 20"/>
                                <a:gd name="T4" fmla="+- 0 11568 11507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6" name="Group 28272"/>
                        <wpg:cNvGrpSpPr>
                          <a:grpSpLocks/>
                        </wpg:cNvGrpSpPr>
                        <wpg:grpSpPr bwMode="auto">
                          <a:xfrm>
                            <a:off x="11608" y="15024"/>
                            <a:ext cx="60" cy="20"/>
                            <a:chOff x="11608" y="15024"/>
                            <a:chExt cx="60" cy="20"/>
                          </a:xfrm>
                        </wpg:grpSpPr>
                        <wps:wsp>
                          <wps:cNvPr id="28667" name="Freeform 28273"/>
                          <wps:cNvSpPr>
                            <a:spLocks/>
                          </wps:cNvSpPr>
                          <wps:spPr bwMode="auto">
                            <a:xfrm>
                              <a:off x="11608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608 11608"/>
                                <a:gd name="T1" fmla="*/ T0 w 60"/>
                                <a:gd name="T2" fmla="+- 0 15034 15024"/>
                                <a:gd name="T3" fmla="*/ 15034 h 20"/>
                                <a:gd name="T4" fmla="+- 0 11668 11608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8" name="Group 28270"/>
                        <wpg:cNvGrpSpPr>
                          <a:grpSpLocks/>
                        </wpg:cNvGrpSpPr>
                        <wpg:grpSpPr bwMode="auto">
                          <a:xfrm>
                            <a:off x="11709" y="15024"/>
                            <a:ext cx="60" cy="20"/>
                            <a:chOff x="11709" y="15024"/>
                            <a:chExt cx="60" cy="20"/>
                          </a:xfrm>
                        </wpg:grpSpPr>
                        <wps:wsp>
                          <wps:cNvPr id="28669" name="Freeform 28271"/>
                          <wps:cNvSpPr>
                            <a:spLocks/>
                          </wps:cNvSpPr>
                          <wps:spPr bwMode="auto">
                            <a:xfrm>
                              <a:off x="11709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709 11709"/>
                                <a:gd name="T1" fmla="*/ T0 w 60"/>
                                <a:gd name="T2" fmla="+- 0 15034 15024"/>
                                <a:gd name="T3" fmla="*/ 15034 h 20"/>
                                <a:gd name="T4" fmla="+- 0 11769 11709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0" name="Group 28268"/>
                        <wpg:cNvGrpSpPr>
                          <a:grpSpLocks/>
                        </wpg:cNvGrpSpPr>
                        <wpg:grpSpPr bwMode="auto">
                          <a:xfrm>
                            <a:off x="11810" y="15024"/>
                            <a:ext cx="60" cy="20"/>
                            <a:chOff x="11810" y="15024"/>
                            <a:chExt cx="60" cy="20"/>
                          </a:xfrm>
                        </wpg:grpSpPr>
                        <wps:wsp>
                          <wps:cNvPr id="28671" name="Freeform 28269"/>
                          <wps:cNvSpPr>
                            <a:spLocks/>
                          </wps:cNvSpPr>
                          <wps:spPr bwMode="auto">
                            <a:xfrm>
                              <a:off x="1181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810 11810"/>
                                <a:gd name="T1" fmla="*/ T0 w 60"/>
                                <a:gd name="T2" fmla="+- 0 15034 15024"/>
                                <a:gd name="T3" fmla="*/ 15034 h 20"/>
                                <a:gd name="T4" fmla="+- 0 11870 1181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2" name="Group 28266"/>
                        <wpg:cNvGrpSpPr>
                          <a:grpSpLocks/>
                        </wpg:cNvGrpSpPr>
                        <wpg:grpSpPr bwMode="auto">
                          <a:xfrm>
                            <a:off x="11910" y="15024"/>
                            <a:ext cx="60" cy="20"/>
                            <a:chOff x="11910" y="15024"/>
                            <a:chExt cx="60" cy="20"/>
                          </a:xfrm>
                        </wpg:grpSpPr>
                        <wps:wsp>
                          <wps:cNvPr id="28673" name="Freeform 28267"/>
                          <wps:cNvSpPr>
                            <a:spLocks/>
                          </wps:cNvSpPr>
                          <wps:spPr bwMode="auto">
                            <a:xfrm>
                              <a:off x="11910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910 11910"/>
                                <a:gd name="T1" fmla="*/ T0 w 60"/>
                                <a:gd name="T2" fmla="+- 0 15034 15024"/>
                                <a:gd name="T3" fmla="*/ 15034 h 20"/>
                                <a:gd name="T4" fmla="+- 0 11971 11910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4" name="Group 28264"/>
                        <wpg:cNvGrpSpPr>
                          <a:grpSpLocks/>
                        </wpg:cNvGrpSpPr>
                        <wpg:grpSpPr bwMode="auto">
                          <a:xfrm>
                            <a:off x="12011" y="15024"/>
                            <a:ext cx="60" cy="20"/>
                            <a:chOff x="12011" y="15024"/>
                            <a:chExt cx="60" cy="20"/>
                          </a:xfrm>
                        </wpg:grpSpPr>
                        <wps:wsp>
                          <wps:cNvPr id="28675" name="Freeform 28265"/>
                          <wps:cNvSpPr>
                            <a:spLocks/>
                          </wps:cNvSpPr>
                          <wps:spPr bwMode="auto">
                            <a:xfrm>
                              <a:off x="12011" y="1502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2011 12011"/>
                                <a:gd name="T1" fmla="*/ T0 w 60"/>
                                <a:gd name="T2" fmla="+- 0 15034 15024"/>
                                <a:gd name="T3" fmla="*/ 15034 h 20"/>
                                <a:gd name="T4" fmla="+- 0 12071 12011"/>
                                <a:gd name="T5" fmla="*/ T4 w 60"/>
                                <a:gd name="T6" fmla="+- 0 15034 15024"/>
                                <a:gd name="T7" fmla="*/ 150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6" name="Group 28262"/>
                        <wpg:cNvGrpSpPr>
                          <a:grpSpLocks/>
                        </wpg:cNvGrpSpPr>
                        <wpg:grpSpPr bwMode="auto">
                          <a:xfrm>
                            <a:off x="12132" y="14903"/>
                            <a:ext cx="20" cy="60"/>
                            <a:chOff x="12132" y="14903"/>
                            <a:chExt cx="20" cy="60"/>
                          </a:xfrm>
                        </wpg:grpSpPr>
                        <wps:wsp>
                          <wps:cNvPr id="28677" name="Freeform 28263"/>
                          <wps:cNvSpPr>
                            <a:spLocks/>
                          </wps:cNvSpPr>
                          <wps:spPr bwMode="auto">
                            <a:xfrm>
                              <a:off x="12132" y="14903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933 14903"/>
                                <a:gd name="T3" fmla="*/ 14933 h 60"/>
                                <a:gd name="T4" fmla="+- 0 12152 12132"/>
                                <a:gd name="T5" fmla="*/ T4 w 20"/>
                                <a:gd name="T6" fmla="+- 0 14933 14903"/>
                                <a:gd name="T7" fmla="*/ 149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8" name="Group 28260"/>
                        <wpg:cNvGrpSpPr>
                          <a:grpSpLocks/>
                        </wpg:cNvGrpSpPr>
                        <wpg:grpSpPr bwMode="auto">
                          <a:xfrm>
                            <a:off x="12132" y="14802"/>
                            <a:ext cx="20" cy="60"/>
                            <a:chOff x="12132" y="14802"/>
                            <a:chExt cx="20" cy="60"/>
                          </a:xfrm>
                        </wpg:grpSpPr>
                        <wps:wsp>
                          <wps:cNvPr id="28679" name="Freeform 28261"/>
                          <wps:cNvSpPr>
                            <a:spLocks/>
                          </wps:cNvSpPr>
                          <wps:spPr bwMode="auto">
                            <a:xfrm>
                              <a:off x="12132" y="148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833 14802"/>
                                <a:gd name="T3" fmla="*/ 14833 h 60"/>
                                <a:gd name="T4" fmla="+- 0 12152 12132"/>
                                <a:gd name="T5" fmla="*/ T4 w 20"/>
                                <a:gd name="T6" fmla="+- 0 14833 14802"/>
                                <a:gd name="T7" fmla="*/ 1483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0" name="Group 28258"/>
                        <wpg:cNvGrpSpPr>
                          <a:grpSpLocks/>
                        </wpg:cNvGrpSpPr>
                        <wpg:grpSpPr bwMode="auto">
                          <a:xfrm>
                            <a:off x="12132" y="14702"/>
                            <a:ext cx="20" cy="60"/>
                            <a:chOff x="12132" y="14702"/>
                            <a:chExt cx="20" cy="60"/>
                          </a:xfrm>
                        </wpg:grpSpPr>
                        <wps:wsp>
                          <wps:cNvPr id="28681" name="Freeform 28259"/>
                          <wps:cNvSpPr>
                            <a:spLocks/>
                          </wps:cNvSpPr>
                          <wps:spPr bwMode="auto">
                            <a:xfrm>
                              <a:off x="12132" y="14702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732 14702"/>
                                <a:gd name="T3" fmla="*/ 14732 h 60"/>
                                <a:gd name="T4" fmla="+- 0 12152 12132"/>
                                <a:gd name="T5" fmla="*/ T4 w 20"/>
                                <a:gd name="T6" fmla="+- 0 14732 14702"/>
                                <a:gd name="T7" fmla="*/ 147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2" name="Group 28256"/>
                        <wpg:cNvGrpSpPr>
                          <a:grpSpLocks/>
                        </wpg:cNvGrpSpPr>
                        <wpg:grpSpPr bwMode="auto">
                          <a:xfrm>
                            <a:off x="12132" y="14601"/>
                            <a:ext cx="20" cy="60"/>
                            <a:chOff x="12132" y="14601"/>
                            <a:chExt cx="20" cy="60"/>
                          </a:xfrm>
                        </wpg:grpSpPr>
                        <wps:wsp>
                          <wps:cNvPr id="28683" name="Freeform 28257"/>
                          <wps:cNvSpPr>
                            <a:spLocks/>
                          </wps:cNvSpPr>
                          <wps:spPr bwMode="auto">
                            <a:xfrm>
                              <a:off x="12132" y="14601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631 14601"/>
                                <a:gd name="T3" fmla="*/ 14631 h 60"/>
                                <a:gd name="T4" fmla="+- 0 12152 12132"/>
                                <a:gd name="T5" fmla="*/ T4 w 20"/>
                                <a:gd name="T6" fmla="+- 0 14631 14601"/>
                                <a:gd name="T7" fmla="*/ 1463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4" name="Group 28254"/>
                        <wpg:cNvGrpSpPr>
                          <a:grpSpLocks/>
                        </wpg:cNvGrpSpPr>
                        <wpg:grpSpPr bwMode="auto">
                          <a:xfrm>
                            <a:off x="12132" y="14500"/>
                            <a:ext cx="20" cy="60"/>
                            <a:chOff x="12132" y="14500"/>
                            <a:chExt cx="20" cy="60"/>
                          </a:xfrm>
                        </wpg:grpSpPr>
                        <wps:wsp>
                          <wps:cNvPr id="28685" name="Freeform 28255"/>
                          <wps:cNvSpPr>
                            <a:spLocks/>
                          </wps:cNvSpPr>
                          <wps:spPr bwMode="auto">
                            <a:xfrm>
                              <a:off x="12132" y="14500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530 14500"/>
                                <a:gd name="T3" fmla="*/ 14530 h 60"/>
                                <a:gd name="T4" fmla="+- 0 12152 12132"/>
                                <a:gd name="T5" fmla="*/ T4 w 20"/>
                                <a:gd name="T6" fmla="+- 0 14530 14500"/>
                                <a:gd name="T7" fmla="*/ 145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6" name="Group 28252"/>
                        <wpg:cNvGrpSpPr>
                          <a:grpSpLocks/>
                        </wpg:cNvGrpSpPr>
                        <wpg:grpSpPr bwMode="auto">
                          <a:xfrm>
                            <a:off x="12132" y="14399"/>
                            <a:ext cx="20" cy="60"/>
                            <a:chOff x="12132" y="14399"/>
                            <a:chExt cx="20" cy="60"/>
                          </a:xfrm>
                        </wpg:grpSpPr>
                        <wps:wsp>
                          <wps:cNvPr id="28687" name="Freeform 28253"/>
                          <wps:cNvSpPr>
                            <a:spLocks/>
                          </wps:cNvSpPr>
                          <wps:spPr bwMode="auto">
                            <a:xfrm>
                              <a:off x="12132" y="143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430 14399"/>
                                <a:gd name="T3" fmla="*/ 14430 h 60"/>
                                <a:gd name="T4" fmla="+- 0 12152 12132"/>
                                <a:gd name="T5" fmla="*/ T4 w 20"/>
                                <a:gd name="T6" fmla="+- 0 14430 14399"/>
                                <a:gd name="T7" fmla="*/ 1443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8" name="Group 28250"/>
                        <wpg:cNvGrpSpPr>
                          <a:grpSpLocks/>
                        </wpg:cNvGrpSpPr>
                        <wpg:grpSpPr bwMode="auto">
                          <a:xfrm>
                            <a:off x="12132" y="14299"/>
                            <a:ext cx="20" cy="60"/>
                            <a:chOff x="12132" y="14299"/>
                            <a:chExt cx="20" cy="60"/>
                          </a:xfrm>
                        </wpg:grpSpPr>
                        <wps:wsp>
                          <wps:cNvPr id="28689" name="Freeform 28251"/>
                          <wps:cNvSpPr>
                            <a:spLocks/>
                          </wps:cNvSpPr>
                          <wps:spPr bwMode="auto">
                            <a:xfrm>
                              <a:off x="12132" y="14299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329 14299"/>
                                <a:gd name="T3" fmla="*/ 14329 h 60"/>
                                <a:gd name="T4" fmla="+- 0 12152 12132"/>
                                <a:gd name="T5" fmla="*/ T4 w 20"/>
                                <a:gd name="T6" fmla="+- 0 14329 14299"/>
                                <a:gd name="T7" fmla="*/ 14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0" name="Group 28248"/>
                        <wpg:cNvGrpSpPr>
                          <a:grpSpLocks/>
                        </wpg:cNvGrpSpPr>
                        <wpg:grpSpPr bwMode="auto">
                          <a:xfrm>
                            <a:off x="12132" y="14198"/>
                            <a:ext cx="20" cy="60"/>
                            <a:chOff x="12132" y="14198"/>
                            <a:chExt cx="20" cy="60"/>
                          </a:xfrm>
                        </wpg:grpSpPr>
                        <wps:wsp>
                          <wps:cNvPr id="28691" name="Freeform 28249"/>
                          <wps:cNvSpPr>
                            <a:spLocks/>
                          </wps:cNvSpPr>
                          <wps:spPr bwMode="auto">
                            <a:xfrm>
                              <a:off x="12132" y="14198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228 14198"/>
                                <a:gd name="T3" fmla="*/ 14228 h 60"/>
                                <a:gd name="T4" fmla="+- 0 12152 12132"/>
                                <a:gd name="T5" fmla="*/ T4 w 20"/>
                                <a:gd name="T6" fmla="+- 0 14228 14198"/>
                                <a:gd name="T7" fmla="*/ 142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2" name="Group 28246"/>
                        <wpg:cNvGrpSpPr>
                          <a:grpSpLocks/>
                        </wpg:cNvGrpSpPr>
                        <wpg:grpSpPr bwMode="auto">
                          <a:xfrm>
                            <a:off x="12132" y="14097"/>
                            <a:ext cx="20" cy="60"/>
                            <a:chOff x="12132" y="14097"/>
                            <a:chExt cx="20" cy="60"/>
                          </a:xfrm>
                        </wpg:grpSpPr>
                        <wps:wsp>
                          <wps:cNvPr id="28693" name="Freeform 28247"/>
                          <wps:cNvSpPr>
                            <a:spLocks/>
                          </wps:cNvSpPr>
                          <wps:spPr bwMode="auto">
                            <a:xfrm>
                              <a:off x="12132" y="14097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127 14097"/>
                                <a:gd name="T3" fmla="*/ 14127 h 60"/>
                                <a:gd name="T4" fmla="+- 0 12152 12132"/>
                                <a:gd name="T5" fmla="*/ T4 w 20"/>
                                <a:gd name="T6" fmla="+- 0 14127 14097"/>
                                <a:gd name="T7" fmla="*/ 141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4" name="Group 28244"/>
                        <wpg:cNvGrpSpPr>
                          <a:grpSpLocks/>
                        </wpg:cNvGrpSpPr>
                        <wpg:grpSpPr bwMode="auto">
                          <a:xfrm>
                            <a:off x="12132" y="13996"/>
                            <a:ext cx="20" cy="60"/>
                            <a:chOff x="12132" y="13996"/>
                            <a:chExt cx="20" cy="60"/>
                          </a:xfrm>
                        </wpg:grpSpPr>
                        <wps:wsp>
                          <wps:cNvPr id="28695" name="Freeform 28245"/>
                          <wps:cNvSpPr>
                            <a:spLocks/>
                          </wps:cNvSpPr>
                          <wps:spPr bwMode="auto">
                            <a:xfrm>
                              <a:off x="12132" y="139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4027 13996"/>
                                <a:gd name="T3" fmla="*/ 14027 h 60"/>
                                <a:gd name="T4" fmla="+- 0 12152 12132"/>
                                <a:gd name="T5" fmla="*/ T4 w 20"/>
                                <a:gd name="T6" fmla="+- 0 14027 13996"/>
                                <a:gd name="T7" fmla="*/ 140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6" name="Group 28242"/>
                        <wpg:cNvGrpSpPr>
                          <a:grpSpLocks/>
                        </wpg:cNvGrpSpPr>
                        <wpg:grpSpPr bwMode="auto">
                          <a:xfrm>
                            <a:off x="12132" y="13896"/>
                            <a:ext cx="20" cy="60"/>
                            <a:chOff x="12132" y="13896"/>
                            <a:chExt cx="20" cy="60"/>
                          </a:xfrm>
                        </wpg:grpSpPr>
                        <wps:wsp>
                          <wps:cNvPr id="28697" name="Freeform 28243"/>
                          <wps:cNvSpPr>
                            <a:spLocks/>
                          </wps:cNvSpPr>
                          <wps:spPr bwMode="auto">
                            <a:xfrm>
                              <a:off x="12132" y="13896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926 13896"/>
                                <a:gd name="T3" fmla="*/ 13926 h 60"/>
                                <a:gd name="T4" fmla="+- 0 12152 12132"/>
                                <a:gd name="T5" fmla="*/ T4 w 20"/>
                                <a:gd name="T6" fmla="+- 0 13926 13896"/>
                                <a:gd name="T7" fmla="*/ 139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8" name="Group 28240"/>
                        <wpg:cNvGrpSpPr>
                          <a:grpSpLocks/>
                        </wpg:cNvGrpSpPr>
                        <wpg:grpSpPr bwMode="auto">
                          <a:xfrm>
                            <a:off x="12132" y="13795"/>
                            <a:ext cx="20" cy="60"/>
                            <a:chOff x="12132" y="13795"/>
                            <a:chExt cx="20" cy="60"/>
                          </a:xfrm>
                        </wpg:grpSpPr>
                        <wps:wsp>
                          <wps:cNvPr id="28699" name="Freeform 28241"/>
                          <wps:cNvSpPr>
                            <a:spLocks/>
                          </wps:cNvSpPr>
                          <wps:spPr bwMode="auto">
                            <a:xfrm>
                              <a:off x="12132" y="13795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825 13795"/>
                                <a:gd name="T3" fmla="*/ 13825 h 60"/>
                                <a:gd name="T4" fmla="+- 0 12152 12132"/>
                                <a:gd name="T5" fmla="*/ T4 w 20"/>
                                <a:gd name="T6" fmla="+- 0 13825 13795"/>
                                <a:gd name="T7" fmla="*/ 1382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0" name="Group 28238"/>
                        <wpg:cNvGrpSpPr>
                          <a:grpSpLocks/>
                        </wpg:cNvGrpSpPr>
                        <wpg:grpSpPr bwMode="auto">
                          <a:xfrm>
                            <a:off x="12132" y="13694"/>
                            <a:ext cx="20" cy="60"/>
                            <a:chOff x="12132" y="13694"/>
                            <a:chExt cx="20" cy="60"/>
                          </a:xfrm>
                        </wpg:grpSpPr>
                        <wps:wsp>
                          <wps:cNvPr id="28701" name="Freeform 28239"/>
                          <wps:cNvSpPr>
                            <a:spLocks/>
                          </wps:cNvSpPr>
                          <wps:spPr bwMode="auto">
                            <a:xfrm>
                              <a:off x="12132" y="13694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724 13694"/>
                                <a:gd name="T3" fmla="*/ 13724 h 60"/>
                                <a:gd name="T4" fmla="+- 0 12152 12132"/>
                                <a:gd name="T5" fmla="*/ T4 w 20"/>
                                <a:gd name="T6" fmla="+- 0 13724 13694"/>
                                <a:gd name="T7" fmla="*/ 137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2" name="Group 28236"/>
                        <wpg:cNvGrpSpPr>
                          <a:grpSpLocks/>
                        </wpg:cNvGrpSpPr>
                        <wpg:grpSpPr bwMode="auto">
                          <a:xfrm>
                            <a:off x="12132" y="13593"/>
                            <a:ext cx="20" cy="60"/>
                            <a:chOff x="12132" y="13593"/>
                            <a:chExt cx="20" cy="60"/>
                          </a:xfrm>
                        </wpg:grpSpPr>
                        <wps:wsp>
                          <wps:cNvPr id="28703" name="Freeform 28237"/>
                          <wps:cNvSpPr>
                            <a:spLocks/>
                          </wps:cNvSpPr>
                          <wps:spPr bwMode="auto">
                            <a:xfrm>
                              <a:off x="12132" y="135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624 13593"/>
                                <a:gd name="T3" fmla="*/ 13624 h 60"/>
                                <a:gd name="T4" fmla="+- 0 12152 12132"/>
                                <a:gd name="T5" fmla="*/ T4 w 20"/>
                                <a:gd name="T6" fmla="+- 0 13624 13593"/>
                                <a:gd name="T7" fmla="*/ 136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4" name="Group 28234"/>
                        <wpg:cNvGrpSpPr>
                          <a:grpSpLocks/>
                        </wpg:cNvGrpSpPr>
                        <wpg:grpSpPr bwMode="auto">
                          <a:xfrm>
                            <a:off x="12132" y="13493"/>
                            <a:ext cx="20" cy="60"/>
                            <a:chOff x="12132" y="13493"/>
                            <a:chExt cx="20" cy="60"/>
                          </a:xfrm>
                        </wpg:grpSpPr>
                        <wps:wsp>
                          <wps:cNvPr id="28705" name="Freeform 28235"/>
                          <wps:cNvSpPr>
                            <a:spLocks/>
                          </wps:cNvSpPr>
                          <wps:spPr bwMode="auto">
                            <a:xfrm>
                              <a:off x="12132" y="13493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523 13493"/>
                                <a:gd name="T3" fmla="*/ 13523 h 60"/>
                                <a:gd name="T4" fmla="+- 0 12152 12132"/>
                                <a:gd name="T5" fmla="*/ T4 w 20"/>
                                <a:gd name="T6" fmla="+- 0 13523 13493"/>
                                <a:gd name="T7" fmla="*/ 135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6" name="Group 28232"/>
                        <wpg:cNvGrpSpPr>
                          <a:grpSpLocks/>
                        </wpg:cNvGrpSpPr>
                        <wpg:grpSpPr bwMode="auto">
                          <a:xfrm>
                            <a:off x="12132" y="13392"/>
                            <a:ext cx="20" cy="60"/>
                            <a:chOff x="12132" y="13392"/>
                            <a:chExt cx="20" cy="60"/>
                          </a:xfrm>
                        </wpg:grpSpPr>
                        <wps:wsp>
                          <wps:cNvPr id="28707" name="Freeform 28233"/>
                          <wps:cNvSpPr>
                            <a:spLocks/>
                          </wps:cNvSpPr>
                          <wps:spPr bwMode="auto">
                            <a:xfrm>
                              <a:off x="12132" y="13392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422 13392"/>
                                <a:gd name="T3" fmla="*/ 13422 h 60"/>
                                <a:gd name="T4" fmla="+- 0 12152 12132"/>
                                <a:gd name="T5" fmla="*/ T4 w 20"/>
                                <a:gd name="T6" fmla="+- 0 13422 13392"/>
                                <a:gd name="T7" fmla="*/ 134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8" name="Group 28230"/>
                        <wpg:cNvGrpSpPr>
                          <a:grpSpLocks/>
                        </wpg:cNvGrpSpPr>
                        <wpg:grpSpPr bwMode="auto">
                          <a:xfrm>
                            <a:off x="12132" y="13291"/>
                            <a:ext cx="20" cy="60"/>
                            <a:chOff x="12132" y="13291"/>
                            <a:chExt cx="20" cy="60"/>
                          </a:xfrm>
                        </wpg:grpSpPr>
                        <wps:wsp>
                          <wps:cNvPr id="28709" name="Freeform 28231"/>
                          <wps:cNvSpPr>
                            <a:spLocks/>
                          </wps:cNvSpPr>
                          <wps:spPr bwMode="auto">
                            <a:xfrm>
                              <a:off x="12132" y="13291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321 13291"/>
                                <a:gd name="T3" fmla="*/ 13321 h 60"/>
                                <a:gd name="T4" fmla="+- 0 12152 12132"/>
                                <a:gd name="T5" fmla="*/ T4 w 20"/>
                                <a:gd name="T6" fmla="+- 0 13321 13291"/>
                                <a:gd name="T7" fmla="*/ 133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0" name="Group 28228"/>
                        <wpg:cNvGrpSpPr>
                          <a:grpSpLocks/>
                        </wpg:cNvGrpSpPr>
                        <wpg:grpSpPr bwMode="auto">
                          <a:xfrm>
                            <a:off x="12132" y="13190"/>
                            <a:ext cx="20" cy="60"/>
                            <a:chOff x="12132" y="13190"/>
                            <a:chExt cx="20" cy="60"/>
                          </a:xfrm>
                        </wpg:grpSpPr>
                        <wps:wsp>
                          <wps:cNvPr id="28711" name="Freeform 28229"/>
                          <wps:cNvSpPr>
                            <a:spLocks/>
                          </wps:cNvSpPr>
                          <wps:spPr bwMode="auto">
                            <a:xfrm>
                              <a:off x="12132" y="131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221 13190"/>
                                <a:gd name="T3" fmla="*/ 13221 h 60"/>
                                <a:gd name="T4" fmla="+- 0 12152 12132"/>
                                <a:gd name="T5" fmla="*/ T4 w 20"/>
                                <a:gd name="T6" fmla="+- 0 13221 13190"/>
                                <a:gd name="T7" fmla="*/ 132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2" name="Group 28226"/>
                        <wpg:cNvGrpSpPr>
                          <a:grpSpLocks/>
                        </wpg:cNvGrpSpPr>
                        <wpg:grpSpPr bwMode="auto">
                          <a:xfrm>
                            <a:off x="12132" y="13090"/>
                            <a:ext cx="20" cy="60"/>
                            <a:chOff x="12132" y="13090"/>
                            <a:chExt cx="20" cy="60"/>
                          </a:xfrm>
                        </wpg:grpSpPr>
                        <wps:wsp>
                          <wps:cNvPr id="28713" name="Freeform 28227"/>
                          <wps:cNvSpPr>
                            <a:spLocks/>
                          </wps:cNvSpPr>
                          <wps:spPr bwMode="auto">
                            <a:xfrm>
                              <a:off x="12132" y="13090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120 13090"/>
                                <a:gd name="T3" fmla="*/ 13120 h 60"/>
                                <a:gd name="T4" fmla="+- 0 12152 12132"/>
                                <a:gd name="T5" fmla="*/ T4 w 20"/>
                                <a:gd name="T6" fmla="+- 0 13120 13090"/>
                                <a:gd name="T7" fmla="*/ 1312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4" name="Group 28224"/>
                        <wpg:cNvGrpSpPr>
                          <a:grpSpLocks/>
                        </wpg:cNvGrpSpPr>
                        <wpg:grpSpPr bwMode="auto">
                          <a:xfrm>
                            <a:off x="12132" y="12989"/>
                            <a:ext cx="20" cy="60"/>
                            <a:chOff x="12132" y="12989"/>
                            <a:chExt cx="20" cy="60"/>
                          </a:xfrm>
                        </wpg:grpSpPr>
                        <wps:wsp>
                          <wps:cNvPr id="28715" name="Freeform 28225"/>
                          <wps:cNvSpPr>
                            <a:spLocks/>
                          </wps:cNvSpPr>
                          <wps:spPr bwMode="auto">
                            <a:xfrm>
                              <a:off x="12132" y="12989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3019 12989"/>
                                <a:gd name="T3" fmla="*/ 13019 h 60"/>
                                <a:gd name="T4" fmla="+- 0 12152 12132"/>
                                <a:gd name="T5" fmla="*/ T4 w 20"/>
                                <a:gd name="T6" fmla="+- 0 13019 12989"/>
                                <a:gd name="T7" fmla="*/ 130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6" name="Group 28222"/>
                        <wpg:cNvGrpSpPr>
                          <a:grpSpLocks/>
                        </wpg:cNvGrpSpPr>
                        <wpg:grpSpPr bwMode="auto">
                          <a:xfrm>
                            <a:off x="12132" y="12888"/>
                            <a:ext cx="20" cy="60"/>
                            <a:chOff x="12132" y="12888"/>
                            <a:chExt cx="20" cy="60"/>
                          </a:xfrm>
                        </wpg:grpSpPr>
                        <wps:wsp>
                          <wps:cNvPr id="28717" name="Freeform 28223"/>
                          <wps:cNvSpPr>
                            <a:spLocks/>
                          </wps:cNvSpPr>
                          <wps:spPr bwMode="auto">
                            <a:xfrm>
                              <a:off x="12132" y="128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2918 12888"/>
                                <a:gd name="T3" fmla="*/ 12918 h 60"/>
                                <a:gd name="T4" fmla="+- 0 12152 12132"/>
                                <a:gd name="T5" fmla="*/ T4 w 20"/>
                                <a:gd name="T6" fmla="+- 0 12918 12888"/>
                                <a:gd name="T7" fmla="*/ 12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8" name="Group 28220"/>
                        <wpg:cNvGrpSpPr>
                          <a:grpSpLocks/>
                        </wpg:cNvGrpSpPr>
                        <wpg:grpSpPr bwMode="auto">
                          <a:xfrm>
                            <a:off x="12132" y="12788"/>
                            <a:ext cx="20" cy="60"/>
                            <a:chOff x="12132" y="12788"/>
                            <a:chExt cx="20" cy="60"/>
                          </a:xfrm>
                        </wpg:grpSpPr>
                        <wps:wsp>
                          <wps:cNvPr id="28719" name="Freeform 28221"/>
                          <wps:cNvSpPr>
                            <a:spLocks/>
                          </wps:cNvSpPr>
                          <wps:spPr bwMode="auto">
                            <a:xfrm>
                              <a:off x="12132" y="12788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2818 12788"/>
                                <a:gd name="T3" fmla="*/ 12818 h 60"/>
                                <a:gd name="T4" fmla="+- 0 12152 12132"/>
                                <a:gd name="T5" fmla="*/ T4 w 20"/>
                                <a:gd name="T6" fmla="+- 0 12818 12788"/>
                                <a:gd name="T7" fmla="*/ 128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1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0" name="Group 28218"/>
                        <wpg:cNvGrpSpPr>
                          <a:grpSpLocks/>
                        </wpg:cNvGrpSpPr>
                        <wpg:grpSpPr bwMode="auto">
                          <a:xfrm>
                            <a:off x="12132" y="12687"/>
                            <a:ext cx="20" cy="60"/>
                            <a:chOff x="12132" y="12687"/>
                            <a:chExt cx="20" cy="60"/>
                          </a:xfrm>
                        </wpg:grpSpPr>
                        <wps:wsp>
                          <wps:cNvPr id="28721" name="Freeform 28219"/>
                          <wps:cNvSpPr>
                            <a:spLocks/>
                          </wps:cNvSpPr>
                          <wps:spPr bwMode="auto">
                            <a:xfrm>
                              <a:off x="12132" y="12687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2717 12687"/>
                                <a:gd name="T3" fmla="*/ 12717 h 60"/>
                                <a:gd name="T4" fmla="+- 0 12152 12132"/>
                                <a:gd name="T5" fmla="*/ T4 w 20"/>
                                <a:gd name="T6" fmla="+- 0 12717 12687"/>
                                <a:gd name="T7" fmla="*/ 127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2" name="Group 28216"/>
                        <wpg:cNvGrpSpPr>
                          <a:grpSpLocks/>
                        </wpg:cNvGrpSpPr>
                        <wpg:grpSpPr bwMode="auto">
                          <a:xfrm>
                            <a:off x="12132" y="12586"/>
                            <a:ext cx="20" cy="60"/>
                            <a:chOff x="12132" y="12586"/>
                            <a:chExt cx="20" cy="60"/>
                          </a:xfrm>
                        </wpg:grpSpPr>
                        <wps:wsp>
                          <wps:cNvPr id="28723" name="Freeform 28217"/>
                          <wps:cNvSpPr>
                            <a:spLocks/>
                          </wps:cNvSpPr>
                          <wps:spPr bwMode="auto">
                            <a:xfrm>
                              <a:off x="12132" y="12586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2616 12586"/>
                                <a:gd name="T3" fmla="*/ 12616 h 60"/>
                                <a:gd name="T4" fmla="+- 0 12152 12132"/>
                                <a:gd name="T5" fmla="*/ T4 w 20"/>
                                <a:gd name="T6" fmla="+- 0 12616 12586"/>
                                <a:gd name="T7" fmla="*/ 1261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4" name="Group 28214"/>
                        <wpg:cNvGrpSpPr>
                          <a:grpSpLocks/>
                        </wpg:cNvGrpSpPr>
                        <wpg:grpSpPr bwMode="auto">
                          <a:xfrm>
                            <a:off x="12132" y="12485"/>
                            <a:ext cx="20" cy="60"/>
                            <a:chOff x="12132" y="12485"/>
                            <a:chExt cx="20" cy="60"/>
                          </a:xfrm>
                        </wpg:grpSpPr>
                        <wps:wsp>
                          <wps:cNvPr id="28725" name="Freeform 28215"/>
                          <wps:cNvSpPr>
                            <a:spLocks/>
                          </wps:cNvSpPr>
                          <wps:spPr bwMode="auto">
                            <a:xfrm>
                              <a:off x="12132" y="124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2515 12485"/>
                                <a:gd name="T3" fmla="*/ 12515 h 60"/>
                                <a:gd name="T4" fmla="+- 0 12152 12132"/>
                                <a:gd name="T5" fmla="*/ T4 w 20"/>
                                <a:gd name="T6" fmla="+- 0 12515 12485"/>
                                <a:gd name="T7" fmla="*/ 125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6" name="Group 28212"/>
                        <wpg:cNvGrpSpPr>
                          <a:grpSpLocks/>
                        </wpg:cNvGrpSpPr>
                        <wpg:grpSpPr bwMode="auto">
                          <a:xfrm>
                            <a:off x="12132" y="12385"/>
                            <a:ext cx="20" cy="60"/>
                            <a:chOff x="12132" y="12385"/>
                            <a:chExt cx="20" cy="60"/>
                          </a:xfrm>
                        </wpg:grpSpPr>
                        <wps:wsp>
                          <wps:cNvPr id="28727" name="Freeform 28213"/>
                          <wps:cNvSpPr>
                            <a:spLocks/>
                          </wps:cNvSpPr>
                          <wps:spPr bwMode="auto">
                            <a:xfrm>
                              <a:off x="12132" y="12385"/>
                              <a:ext cx="20" cy="60"/>
                            </a:xfrm>
                            <a:custGeom>
                              <a:avLst/>
                              <a:gdLst>
                                <a:gd name="T0" fmla="+- 0 12132 12132"/>
                                <a:gd name="T1" fmla="*/ T0 w 20"/>
                                <a:gd name="T2" fmla="+- 0 12415 12385"/>
                                <a:gd name="T3" fmla="*/ 12415 h 60"/>
                                <a:gd name="T4" fmla="+- 0 12152 12132"/>
                                <a:gd name="T5" fmla="*/ T4 w 20"/>
                                <a:gd name="T6" fmla="+- 0 12415 12385"/>
                                <a:gd name="T7" fmla="*/ 124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0" y="30"/>
                                  </a:moveTo>
                                  <a:lnTo>
                                    <a:pt x="20" y="30"/>
                                  </a:lnTo>
                                </a:path>
                              </a:pathLst>
                            </a:custGeom>
                            <a:noFill/>
                            <a:ln w="396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8" name="Group 28210"/>
                        <wpg:cNvGrpSpPr>
                          <a:grpSpLocks/>
                        </wpg:cNvGrpSpPr>
                        <wpg:grpSpPr bwMode="auto">
                          <a:xfrm>
                            <a:off x="12011" y="12304"/>
                            <a:ext cx="60" cy="20"/>
                            <a:chOff x="12011" y="12304"/>
                            <a:chExt cx="60" cy="20"/>
                          </a:xfrm>
                        </wpg:grpSpPr>
                        <wps:wsp>
                          <wps:cNvPr id="28729" name="Freeform 28211"/>
                          <wps:cNvSpPr>
                            <a:spLocks/>
                          </wps:cNvSpPr>
                          <wps:spPr bwMode="auto">
                            <a:xfrm>
                              <a:off x="1201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2011 12011"/>
                                <a:gd name="T1" fmla="*/ T0 w 60"/>
                                <a:gd name="T2" fmla="+- 0 12314 12304"/>
                                <a:gd name="T3" fmla="*/ 12314 h 20"/>
                                <a:gd name="T4" fmla="+- 0 12071 1201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0" name="Group 28208"/>
                        <wpg:cNvGrpSpPr>
                          <a:grpSpLocks/>
                        </wpg:cNvGrpSpPr>
                        <wpg:grpSpPr bwMode="auto">
                          <a:xfrm>
                            <a:off x="11910" y="12304"/>
                            <a:ext cx="60" cy="20"/>
                            <a:chOff x="11910" y="12304"/>
                            <a:chExt cx="60" cy="20"/>
                          </a:xfrm>
                        </wpg:grpSpPr>
                        <wps:wsp>
                          <wps:cNvPr id="28731" name="Freeform 28209"/>
                          <wps:cNvSpPr>
                            <a:spLocks/>
                          </wps:cNvSpPr>
                          <wps:spPr bwMode="auto">
                            <a:xfrm>
                              <a:off x="1191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910 11910"/>
                                <a:gd name="T1" fmla="*/ T0 w 60"/>
                                <a:gd name="T2" fmla="+- 0 12314 12304"/>
                                <a:gd name="T3" fmla="*/ 12314 h 20"/>
                                <a:gd name="T4" fmla="+- 0 11971 1191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2" name="Group 28206"/>
                        <wpg:cNvGrpSpPr>
                          <a:grpSpLocks/>
                        </wpg:cNvGrpSpPr>
                        <wpg:grpSpPr bwMode="auto">
                          <a:xfrm>
                            <a:off x="11810" y="12304"/>
                            <a:ext cx="60" cy="20"/>
                            <a:chOff x="11810" y="12304"/>
                            <a:chExt cx="60" cy="20"/>
                          </a:xfrm>
                        </wpg:grpSpPr>
                        <wps:wsp>
                          <wps:cNvPr id="28733" name="Freeform 28207"/>
                          <wps:cNvSpPr>
                            <a:spLocks/>
                          </wps:cNvSpPr>
                          <wps:spPr bwMode="auto">
                            <a:xfrm>
                              <a:off x="1181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810 11810"/>
                                <a:gd name="T1" fmla="*/ T0 w 60"/>
                                <a:gd name="T2" fmla="+- 0 12314 12304"/>
                                <a:gd name="T3" fmla="*/ 12314 h 20"/>
                                <a:gd name="T4" fmla="+- 0 11870 1181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4" name="Group 28204"/>
                        <wpg:cNvGrpSpPr>
                          <a:grpSpLocks/>
                        </wpg:cNvGrpSpPr>
                        <wpg:grpSpPr bwMode="auto">
                          <a:xfrm>
                            <a:off x="11709" y="12304"/>
                            <a:ext cx="60" cy="20"/>
                            <a:chOff x="11709" y="12304"/>
                            <a:chExt cx="60" cy="20"/>
                          </a:xfrm>
                        </wpg:grpSpPr>
                        <wps:wsp>
                          <wps:cNvPr id="28735" name="Freeform 28205"/>
                          <wps:cNvSpPr>
                            <a:spLocks/>
                          </wps:cNvSpPr>
                          <wps:spPr bwMode="auto">
                            <a:xfrm>
                              <a:off x="1170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709 11709"/>
                                <a:gd name="T1" fmla="*/ T0 w 60"/>
                                <a:gd name="T2" fmla="+- 0 12314 12304"/>
                                <a:gd name="T3" fmla="*/ 12314 h 20"/>
                                <a:gd name="T4" fmla="+- 0 11769 1170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6" name="Group 28202"/>
                        <wpg:cNvGrpSpPr>
                          <a:grpSpLocks/>
                        </wpg:cNvGrpSpPr>
                        <wpg:grpSpPr bwMode="auto">
                          <a:xfrm>
                            <a:off x="11608" y="12304"/>
                            <a:ext cx="60" cy="20"/>
                            <a:chOff x="11608" y="12304"/>
                            <a:chExt cx="60" cy="20"/>
                          </a:xfrm>
                        </wpg:grpSpPr>
                        <wps:wsp>
                          <wps:cNvPr id="28737" name="Freeform 28203"/>
                          <wps:cNvSpPr>
                            <a:spLocks/>
                          </wps:cNvSpPr>
                          <wps:spPr bwMode="auto">
                            <a:xfrm>
                              <a:off x="1160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608 11608"/>
                                <a:gd name="T1" fmla="*/ T0 w 60"/>
                                <a:gd name="T2" fmla="+- 0 12314 12304"/>
                                <a:gd name="T3" fmla="*/ 12314 h 20"/>
                                <a:gd name="T4" fmla="+- 0 11668 1160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8" name="Group 28200"/>
                        <wpg:cNvGrpSpPr>
                          <a:grpSpLocks/>
                        </wpg:cNvGrpSpPr>
                        <wpg:grpSpPr bwMode="auto">
                          <a:xfrm>
                            <a:off x="11507" y="12304"/>
                            <a:ext cx="60" cy="20"/>
                            <a:chOff x="11507" y="12304"/>
                            <a:chExt cx="60" cy="20"/>
                          </a:xfrm>
                        </wpg:grpSpPr>
                        <wps:wsp>
                          <wps:cNvPr id="28739" name="Freeform 28201"/>
                          <wps:cNvSpPr>
                            <a:spLocks/>
                          </wps:cNvSpPr>
                          <wps:spPr bwMode="auto">
                            <a:xfrm>
                              <a:off x="1150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507 11507"/>
                                <a:gd name="T1" fmla="*/ T0 w 60"/>
                                <a:gd name="T2" fmla="+- 0 12314 12304"/>
                                <a:gd name="T3" fmla="*/ 12314 h 20"/>
                                <a:gd name="T4" fmla="+- 0 11568 1150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0" name="Group 28198"/>
                        <wpg:cNvGrpSpPr>
                          <a:grpSpLocks/>
                        </wpg:cNvGrpSpPr>
                        <wpg:grpSpPr bwMode="auto">
                          <a:xfrm>
                            <a:off x="11407" y="12304"/>
                            <a:ext cx="60" cy="20"/>
                            <a:chOff x="11407" y="12304"/>
                            <a:chExt cx="60" cy="20"/>
                          </a:xfrm>
                        </wpg:grpSpPr>
                        <wps:wsp>
                          <wps:cNvPr id="28741" name="Freeform 28199"/>
                          <wps:cNvSpPr>
                            <a:spLocks/>
                          </wps:cNvSpPr>
                          <wps:spPr bwMode="auto">
                            <a:xfrm>
                              <a:off x="1140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407 11407"/>
                                <a:gd name="T1" fmla="*/ T0 w 60"/>
                                <a:gd name="T2" fmla="+- 0 12314 12304"/>
                                <a:gd name="T3" fmla="*/ 12314 h 20"/>
                                <a:gd name="T4" fmla="+- 0 11467 1140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2" name="Group 28196"/>
                        <wpg:cNvGrpSpPr>
                          <a:grpSpLocks/>
                        </wpg:cNvGrpSpPr>
                        <wpg:grpSpPr bwMode="auto">
                          <a:xfrm>
                            <a:off x="11306" y="12304"/>
                            <a:ext cx="60" cy="20"/>
                            <a:chOff x="11306" y="12304"/>
                            <a:chExt cx="60" cy="20"/>
                          </a:xfrm>
                        </wpg:grpSpPr>
                        <wps:wsp>
                          <wps:cNvPr id="28743" name="Freeform 28197"/>
                          <wps:cNvSpPr>
                            <a:spLocks/>
                          </wps:cNvSpPr>
                          <wps:spPr bwMode="auto">
                            <a:xfrm>
                              <a:off x="1130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60"/>
                                <a:gd name="T2" fmla="+- 0 12314 12304"/>
                                <a:gd name="T3" fmla="*/ 12314 h 20"/>
                                <a:gd name="T4" fmla="+- 0 11366 1130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4" name="Group 28194"/>
                        <wpg:cNvGrpSpPr>
                          <a:grpSpLocks/>
                        </wpg:cNvGrpSpPr>
                        <wpg:grpSpPr bwMode="auto">
                          <a:xfrm>
                            <a:off x="11205" y="12304"/>
                            <a:ext cx="60" cy="20"/>
                            <a:chOff x="11205" y="12304"/>
                            <a:chExt cx="60" cy="20"/>
                          </a:xfrm>
                        </wpg:grpSpPr>
                        <wps:wsp>
                          <wps:cNvPr id="28745" name="Freeform 28195"/>
                          <wps:cNvSpPr>
                            <a:spLocks/>
                          </wps:cNvSpPr>
                          <wps:spPr bwMode="auto">
                            <a:xfrm>
                              <a:off x="1120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205 11205"/>
                                <a:gd name="T1" fmla="*/ T0 w 60"/>
                                <a:gd name="T2" fmla="+- 0 12314 12304"/>
                                <a:gd name="T3" fmla="*/ 12314 h 20"/>
                                <a:gd name="T4" fmla="+- 0 11265 1120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6" name="Group 28192"/>
                        <wpg:cNvGrpSpPr>
                          <a:grpSpLocks/>
                        </wpg:cNvGrpSpPr>
                        <wpg:grpSpPr bwMode="auto">
                          <a:xfrm>
                            <a:off x="11104" y="12304"/>
                            <a:ext cx="60" cy="20"/>
                            <a:chOff x="11104" y="12304"/>
                            <a:chExt cx="60" cy="20"/>
                          </a:xfrm>
                        </wpg:grpSpPr>
                        <wps:wsp>
                          <wps:cNvPr id="28747" name="Freeform 28193"/>
                          <wps:cNvSpPr>
                            <a:spLocks/>
                          </wps:cNvSpPr>
                          <wps:spPr bwMode="auto">
                            <a:xfrm>
                              <a:off x="1110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104 11104"/>
                                <a:gd name="T1" fmla="*/ T0 w 60"/>
                                <a:gd name="T2" fmla="+- 0 12314 12304"/>
                                <a:gd name="T3" fmla="*/ 12314 h 20"/>
                                <a:gd name="T4" fmla="+- 0 11165 1110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8" name="Group 28190"/>
                        <wpg:cNvGrpSpPr>
                          <a:grpSpLocks/>
                        </wpg:cNvGrpSpPr>
                        <wpg:grpSpPr bwMode="auto">
                          <a:xfrm>
                            <a:off x="11004" y="12304"/>
                            <a:ext cx="60" cy="20"/>
                            <a:chOff x="11004" y="12304"/>
                            <a:chExt cx="60" cy="20"/>
                          </a:xfrm>
                        </wpg:grpSpPr>
                        <wps:wsp>
                          <wps:cNvPr id="28749" name="Freeform 28191"/>
                          <wps:cNvSpPr>
                            <a:spLocks/>
                          </wps:cNvSpPr>
                          <wps:spPr bwMode="auto">
                            <a:xfrm>
                              <a:off x="1100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1004 11004"/>
                                <a:gd name="T1" fmla="*/ T0 w 60"/>
                                <a:gd name="T2" fmla="+- 0 12314 12304"/>
                                <a:gd name="T3" fmla="*/ 12314 h 20"/>
                                <a:gd name="T4" fmla="+- 0 11064 1100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0" name="Group 28188"/>
                        <wpg:cNvGrpSpPr>
                          <a:grpSpLocks/>
                        </wpg:cNvGrpSpPr>
                        <wpg:grpSpPr bwMode="auto">
                          <a:xfrm>
                            <a:off x="10903" y="12304"/>
                            <a:ext cx="60" cy="20"/>
                            <a:chOff x="10903" y="12304"/>
                            <a:chExt cx="60" cy="20"/>
                          </a:xfrm>
                        </wpg:grpSpPr>
                        <wps:wsp>
                          <wps:cNvPr id="28751" name="Freeform 28189"/>
                          <wps:cNvSpPr>
                            <a:spLocks/>
                          </wps:cNvSpPr>
                          <wps:spPr bwMode="auto">
                            <a:xfrm>
                              <a:off x="1090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903 10903"/>
                                <a:gd name="T1" fmla="*/ T0 w 60"/>
                                <a:gd name="T2" fmla="+- 0 12314 12304"/>
                                <a:gd name="T3" fmla="*/ 12314 h 20"/>
                                <a:gd name="T4" fmla="+- 0 10963 1090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2" name="Group 28186"/>
                        <wpg:cNvGrpSpPr>
                          <a:grpSpLocks/>
                        </wpg:cNvGrpSpPr>
                        <wpg:grpSpPr bwMode="auto">
                          <a:xfrm>
                            <a:off x="10802" y="12304"/>
                            <a:ext cx="60" cy="20"/>
                            <a:chOff x="10802" y="12304"/>
                            <a:chExt cx="60" cy="20"/>
                          </a:xfrm>
                        </wpg:grpSpPr>
                        <wps:wsp>
                          <wps:cNvPr id="28753" name="Freeform 28187"/>
                          <wps:cNvSpPr>
                            <a:spLocks/>
                          </wps:cNvSpPr>
                          <wps:spPr bwMode="auto">
                            <a:xfrm>
                              <a:off x="1080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802 10802"/>
                                <a:gd name="T1" fmla="*/ T0 w 60"/>
                                <a:gd name="T2" fmla="+- 0 12314 12304"/>
                                <a:gd name="T3" fmla="*/ 12314 h 20"/>
                                <a:gd name="T4" fmla="+- 0 10862 1080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4" name="Group 28184"/>
                        <wpg:cNvGrpSpPr>
                          <a:grpSpLocks/>
                        </wpg:cNvGrpSpPr>
                        <wpg:grpSpPr bwMode="auto">
                          <a:xfrm>
                            <a:off x="10701" y="12304"/>
                            <a:ext cx="60" cy="20"/>
                            <a:chOff x="10701" y="12304"/>
                            <a:chExt cx="60" cy="20"/>
                          </a:xfrm>
                        </wpg:grpSpPr>
                        <wps:wsp>
                          <wps:cNvPr id="28755" name="Freeform 28185"/>
                          <wps:cNvSpPr>
                            <a:spLocks/>
                          </wps:cNvSpPr>
                          <wps:spPr bwMode="auto">
                            <a:xfrm>
                              <a:off x="1070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0"/>
                                <a:gd name="T2" fmla="+- 0 12314 12304"/>
                                <a:gd name="T3" fmla="*/ 12314 h 20"/>
                                <a:gd name="T4" fmla="+- 0 10762 1070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6" name="Group 28182"/>
                        <wpg:cNvGrpSpPr>
                          <a:grpSpLocks/>
                        </wpg:cNvGrpSpPr>
                        <wpg:grpSpPr bwMode="auto">
                          <a:xfrm>
                            <a:off x="10601" y="12304"/>
                            <a:ext cx="60" cy="20"/>
                            <a:chOff x="10601" y="12304"/>
                            <a:chExt cx="60" cy="20"/>
                          </a:xfrm>
                        </wpg:grpSpPr>
                        <wps:wsp>
                          <wps:cNvPr id="28757" name="Freeform 28183"/>
                          <wps:cNvSpPr>
                            <a:spLocks/>
                          </wps:cNvSpPr>
                          <wps:spPr bwMode="auto">
                            <a:xfrm>
                              <a:off x="10601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601 10601"/>
                                <a:gd name="T1" fmla="*/ T0 w 60"/>
                                <a:gd name="T2" fmla="+- 0 12314 12304"/>
                                <a:gd name="T3" fmla="*/ 12314 h 20"/>
                                <a:gd name="T4" fmla="+- 0 10661 10601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8" name="Group 28180"/>
                        <wpg:cNvGrpSpPr>
                          <a:grpSpLocks/>
                        </wpg:cNvGrpSpPr>
                        <wpg:grpSpPr bwMode="auto">
                          <a:xfrm>
                            <a:off x="10500" y="12304"/>
                            <a:ext cx="60" cy="20"/>
                            <a:chOff x="10500" y="12304"/>
                            <a:chExt cx="60" cy="20"/>
                          </a:xfrm>
                        </wpg:grpSpPr>
                        <wps:wsp>
                          <wps:cNvPr id="28759" name="Freeform 28181"/>
                          <wps:cNvSpPr>
                            <a:spLocks/>
                          </wps:cNvSpPr>
                          <wps:spPr bwMode="auto">
                            <a:xfrm>
                              <a:off x="10500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60"/>
                                <a:gd name="T2" fmla="+- 0 12314 12304"/>
                                <a:gd name="T3" fmla="*/ 12314 h 20"/>
                                <a:gd name="T4" fmla="+- 0 10560 10500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0" name="Group 28178"/>
                        <wpg:cNvGrpSpPr>
                          <a:grpSpLocks/>
                        </wpg:cNvGrpSpPr>
                        <wpg:grpSpPr bwMode="auto">
                          <a:xfrm>
                            <a:off x="10399" y="12304"/>
                            <a:ext cx="60" cy="20"/>
                            <a:chOff x="10399" y="12304"/>
                            <a:chExt cx="60" cy="20"/>
                          </a:xfrm>
                        </wpg:grpSpPr>
                        <wps:wsp>
                          <wps:cNvPr id="28761" name="Freeform 28179"/>
                          <wps:cNvSpPr>
                            <a:spLocks/>
                          </wps:cNvSpPr>
                          <wps:spPr bwMode="auto">
                            <a:xfrm>
                              <a:off x="10399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399 10399"/>
                                <a:gd name="T1" fmla="*/ T0 w 60"/>
                                <a:gd name="T2" fmla="+- 0 12314 12304"/>
                                <a:gd name="T3" fmla="*/ 12314 h 20"/>
                                <a:gd name="T4" fmla="+- 0 10460 10399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2" name="Group 28176"/>
                        <wpg:cNvGrpSpPr>
                          <a:grpSpLocks/>
                        </wpg:cNvGrpSpPr>
                        <wpg:grpSpPr bwMode="auto">
                          <a:xfrm>
                            <a:off x="10298" y="12304"/>
                            <a:ext cx="60" cy="20"/>
                            <a:chOff x="10298" y="12304"/>
                            <a:chExt cx="60" cy="20"/>
                          </a:xfrm>
                        </wpg:grpSpPr>
                        <wps:wsp>
                          <wps:cNvPr id="28763" name="Freeform 28177"/>
                          <wps:cNvSpPr>
                            <a:spLocks/>
                          </wps:cNvSpPr>
                          <wps:spPr bwMode="auto">
                            <a:xfrm>
                              <a:off x="1029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298 10298"/>
                                <a:gd name="T1" fmla="*/ T0 w 60"/>
                                <a:gd name="T2" fmla="+- 0 12314 12304"/>
                                <a:gd name="T3" fmla="*/ 12314 h 20"/>
                                <a:gd name="T4" fmla="+- 0 10359 1029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4" name="Group 28174"/>
                        <wpg:cNvGrpSpPr>
                          <a:grpSpLocks/>
                        </wpg:cNvGrpSpPr>
                        <wpg:grpSpPr bwMode="auto">
                          <a:xfrm>
                            <a:off x="10198" y="12304"/>
                            <a:ext cx="60" cy="20"/>
                            <a:chOff x="10198" y="12304"/>
                            <a:chExt cx="60" cy="20"/>
                          </a:xfrm>
                        </wpg:grpSpPr>
                        <wps:wsp>
                          <wps:cNvPr id="28765" name="Freeform 28175"/>
                          <wps:cNvSpPr>
                            <a:spLocks/>
                          </wps:cNvSpPr>
                          <wps:spPr bwMode="auto">
                            <a:xfrm>
                              <a:off x="10198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198 10198"/>
                                <a:gd name="T1" fmla="*/ T0 w 60"/>
                                <a:gd name="T2" fmla="+- 0 12314 12304"/>
                                <a:gd name="T3" fmla="*/ 12314 h 20"/>
                                <a:gd name="T4" fmla="+- 0 10258 10198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6" name="Group 28172"/>
                        <wpg:cNvGrpSpPr>
                          <a:grpSpLocks/>
                        </wpg:cNvGrpSpPr>
                        <wpg:grpSpPr bwMode="auto">
                          <a:xfrm>
                            <a:off x="10097" y="12304"/>
                            <a:ext cx="60" cy="20"/>
                            <a:chOff x="10097" y="12304"/>
                            <a:chExt cx="60" cy="20"/>
                          </a:xfrm>
                        </wpg:grpSpPr>
                        <wps:wsp>
                          <wps:cNvPr id="28767" name="Freeform 28173"/>
                          <wps:cNvSpPr>
                            <a:spLocks/>
                          </wps:cNvSpPr>
                          <wps:spPr bwMode="auto">
                            <a:xfrm>
                              <a:off x="10097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10097 10097"/>
                                <a:gd name="T1" fmla="*/ T0 w 60"/>
                                <a:gd name="T2" fmla="+- 0 12314 12304"/>
                                <a:gd name="T3" fmla="*/ 12314 h 20"/>
                                <a:gd name="T4" fmla="+- 0 10157 10097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8" name="Group 28170"/>
                        <wpg:cNvGrpSpPr>
                          <a:grpSpLocks/>
                        </wpg:cNvGrpSpPr>
                        <wpg:grpSpPr bwMode="auto">
                          <a:xfrm>
                            <a:off x="9996" y="12304"/>
                            <a:ext cx="60" cy="20"/>
                            <a:chOff x="9996" y="12304"/>
                            <a:chExt cx="60" cy="20"/>
                          </a:xfrm>
                        </wpg:grpSpPr>
                        <wps:wsp>
                          <wps:cNvPr id="28769" name="Freeform 28171"/>
                          <wps:cNvSpPr>
                            <a:spLocks/>
                          </wps:cNvSpPr>
                          <wps:spPr bwMode="auto">
                            <a:xfrm>
                              <a:off x="9996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996 9996"/>
                                <a:gd name="T1" fmla="*/ T0 w 60"/>
                                <a:gd name="T2" fmla="+- 0 12314 12304"/>
                                <a:gd name="T3" fmla="*/ 12314 h 20"/>
                                <a:gd name="T4" fmla="+- 0 10057 9996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0" name="Group 28168"/>
                        <wpg:cNvGrpSpPr>
                          <a:grpSpLocks/>
                        </wpg:cNvGrpSpPr>
                        <wpg:grpSpPr bwMode="auto">
                          <a:xfrm>
                            <a:off x="9895" y="12304"/>
                            <a:ext cx="60" cy="20"/>
                            <a:chOff x="9895" y="12304"/>
                            <a:chExt cx="60" cy="20"/>
                          </a:xfrm>
                        </wpg:grpSpPr>
                        <wps:wsp>
                          <wps:cNvPr id="28771" name="Freeform 28169"/>
                          <wps:cNvSpPr>
                            <a:spLocks/>
                          </wps:cNvSpPr>
                          <wps:spPr bwMode="auto">
                            <a:xfrm>
                              <a:off x="989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60"/>
                                <a:gd name="T2" fmla="+- 0 12314 12304"/>
                                <a:gd name="T3" fmla="*/ 12314 h 20"/>
                                <a:gd name="T4" fmla="+- 0 9956 989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2" name="Group 28166"/>
                        <wpg:cNvGrpSpPr>
                          <a:grpSpLocks/>
                        </wpg:cNvGrpSpPr>
                        <wpg:grpSpPr bwMode="auto">
                          <a:xfrm>
                            <a:off x="9795" y="12304"/>
                            <a:ext cx="60" cy="20"/>
                            <a:chOff x="9795" y="12304"/>
                            <a:chExt cx="60" cy="20"/>
                          </a:xfrm>
                        </wpg:grpSpPr>
                        <wps:wsp>
                          <wps:cNvPr id="28773" name="Freeform 28167"/>
                          <wps:cNvSpPr>
                            <a:spLocks/>
                          </wps:cNvSpPr>
                          <wps:spPr bwMode="auto">
                            <a:xfrm>
                              <a:off x="9795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795 9795"/>
                                <a:gd name="T1" fmla="*/ T0 w 60"/>
                                <a:gd name="T2" fmla="+- 0 12314 12304"/>
                                <a:gd name="T3" fmla="*/ 12314 h 20"/>
                                <a:gd name="T4" fmla="+- 0 9855 9795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4" name="Group 28164"/>
                        <wpg:cNvGrpSpPr>
                          <a:grpSpLocks/>
                        </wpg:cNvGrpSpPr>
                        <wpg:grpSpPr bwMode="auto">
                          <a:xfrm>
                            <a:off x="9694" y="12304"/>
                            <a:ext cx="60" cy="20"/>
                            <a:chOff x="9694" y="12304"/>
                            <a:chExt cx="60" cy="20"/>
                          </a:xfrm>
                        </wpg:grpSpPr>
                        <wps:wsp>
                          <wps:cNvPr id="28775" name="Freeform 28165"/>
                          <wps:cNvSpPr>
                            <a:spLocks/>
                          </wps:cNvSpPr>
                          <wps:spPr bwMode="auto">
                            <a:xfrm>
                              <a:off x="9694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60"/>
                                <a:gd name="T2" fmla="+- 0 12314 12304"/>
                                <a:gd name="T3" fmla="*/ 12314 h 20"/>
                                <a:gd name="T4" fmla="+- 0 9754 9694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6" name="Group 28162"/>
                        <wpg:cNvGrpSpPr>
                          <a:grpSpLocks/>
                        </wpg:cNvGrpSpPr>
                        <wpg:grpSpPr bwMode="auto">
                          <a:xfrm>
                            <a:off x="9593" y="12304"/>
                            <a:ext cx="60" cy="20"/>
                            <a:chOff x="9593" y="12304"/>
                            <a:chExt cx="60" cy="20"/>
                          </a:xfrm>
                        </wpg:grpSpPr>
                        <wps:wsp>
                          <wps:cNvPr id="28777" name="Freeform 28163"/>
                          <wps:cNvSpPr>
                            <a:spLocks/>
                          </wps:cNvSpPr>
                          <wps:spPr bwMode="auto">
                            <a:xfrm>
                              <a:off x="9593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T0 w 60"/>
                                <a:gd name="T2" fmla="+- 0 12314 12304"/>
                                <a:gd name="T3" fmla="*/ 12314 h 20"/>
                                <a:gd name="T4" fmla="+- 0 9654 9593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8" name="Group 28160"/>
                        <wpg:cNvGrpSpPr>
                          <a:grpSpLocks/>
                        </wpg:cNvGrpSpPr>
                        <wpg:grpSpPr bwMode="auto">
                          <a:xfrm>
                            <a:off x="9492" y="12304"/>
                            <a:ext cx="60" cy="20"/>
                            <a:chOff x="9492" y="12304"/>
                            <a:chExt cx="60" cy="20"/>
                          </a:xfrm>
                        </wpg:grpSpPr>
                        <wps:wsp>
                          <wps:cNvPr id="28779" name="Freeform 28161"/>
                          <wps:cNvSpPr>
                            <a:spLocks/>
                          </wps:cNvSpPr>
                          <wps:spPr bwMode="auto">
                            <a:xfrm>
                              <a:off x="9492" y="12304"/>
                              <a:ext cx="60" cy="20"/>
                            </a:xfrm>
                            <a:custGeom>
                              <a:avLst/>
                              <a:gdLst>
                                <a:gd name="T0" fmla="+- 0 9492 9492"/>
                                <a:gd name="T1" fmla="*/ T0 w 60"/>
                                <a:gd name="T2" fmla="+- 0 12314 12304"/>
                                <a:gd name="T3" fmla="*/ 12314 h 20"/>
                                <a:gd name="T4" fmla="+- 0 9553 9492"/>
                                <a:gd name="T5" fmla="*/ T4 w 60"/>
                                <a:gd name="T6" fmla="+- 0 12314 12304"/>
                                <a:gd name="T7" fmla="*/ 123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0" name="Group 28155"/>
                        <wpg:cNvGrpSpPr>
                          <a:grpSpLocks/>
                        </wpg:cNvGrpSpPr>
                        <wpg:grpSpPr bwMode="auto">
                          <a:xfrm>
                            <a:off x="9412" y="12304"/>
                            <a:ext cx="2740" cy="2740"/>
                            <a:chOff x="9412" y="12304"/>
                            <a:chExt cx="2740" cy="2740"/>
                          </a:xfrm>
                        </wpg:grpSpPr>
                        <wps:wsp>
                          <wps:cNvPr id="28781" name="Freeform 28159"/>
                          <wps:cNvSpPr>
                            <a:spLocks/>
                          </wps:cNvSpPr>
                          <wps:spPr bwMode="auto">
                            <a:xfrm>
                              <a:off x="9412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9432 9412"/>
                                <a:gd name="T1" fmla="*/ T0 w 2740"/>
                                <a:gd name="T2" fmla="+- 0 15004 12304"/>
                                <a:gd name="T3" fmla="*/ 15004 h 2740"/>
                                <a:gd name="T4" fmla="+- 0 9412 9412"/>
                                <a:gd name="T5" fmla="*/ T4 w 2740"/>
                                <a:gd name="T6" fmla="+- 0 15004 12304"/>
                                <a:gd name="T7" fmla="*/ 15004 h 2740"/>
                                <a:gd name="T8" fmla="+- 0 9412 9412"/>
                                <a:gd name="T9" fmla="*/ T8 w 2740"/>
                                <a:gd name="T10" fmla="+- 0 15044 12304"/>
                                <a:gd name="T11" fmla="*/ 15044 h 2740"/>
                                <a:gd name="T12" fmla="+- 0 9452 9412"/>
                                <a:gd name="T13" fmla="*/ T12 w 2740"/>
                                <a:gd name="T14" fmla="+- 0 15044 12304"/>
                                <a:gd name="T15" fmla="*/ 15044 h 2740"/>
                                <a:gd name="T16" fmla="+- 0 9452 9412"/>
                                <a:gd name="T17" fmla="*/ T16 w 2740"/>
                                <a:gd name="T18" fmla="+- 0 15024 12304"/>
                                <a:gd name="T19" fmla="*/ 15024 h 2740"/>
                                <a:gd name="T20" fmla="+- 0 9432 9412"/>
                                <a:gd name="T21" fmla="*/ T20 w 2740"/>
                                <a:gd name="T22" fmla="+- 0 15024 12304"/>
                                <a:gd name="T23" fmla="*/ 15024 h 2740"/>
                                <a:gd name="T24" fmla="+- 0 9432 9412"/>
                                <a:gd name="T25" fmla="*/ T24 w 2740"/>
                                <a:gd name="T26" fmla="+- 0 15004 12304"/>
                                <a:gd name="T27" fmla="*/ 150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0" y="2700"/>
                                  </a:moveTo>
                                  <a:lnTo>
                                    <a:pt x="0" y="2700"/>
                                  </a:lnTo>
                                  <a:lnTo>
                                    <a:pt x="0" y="2740"/>
                                  </a:lnTo>
                                  <a:lnTo>
                                    <a:pt x="40" y="2740"/>
                                  </a:lnTo>
                                  <a:lnTo>
                                    <a:pt x="40" y="2720"/>
                                  </a:lnTo>
                                  <a:lnTo>
                                    <a:pt x="20" y="2720"/>
                                  </a:lnTo>
                                  <a:lnTo>
                                    <a:pt x="20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2" name="Freeform 28158"/>
                          <wps:cNvSpPr>
                            <a:spLocks/>
                          </wps:cNvSpPr>
                          <wps:spPr bwMode="auto">
                            <a:xfrm>
                              <a:off x="9412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12152 9412"/>
                                <a:gd name="T1" fmla="*/ T0 w 2740"/>
                                <a:gd name="T2" fmla="+- 0 15004 12304"/>
                                <a:gd name="T3" fmla="*/ 15004 h 2740"/>
                                <a:gd name="T4" fmla="+- 0 12132 9412"/>
                                <a:gd name="T5" fmla="*/ T4 w 2740"/>
                                <a:gd name="T6" fmla="+- 0 15004 12304"/>
                                <a:gd name="T7" fmla="*/ 15004 h 2740"/>
                                <a:gd name="T8" fmla="+- 0 12132 9412"/>
                                <a:gd name="T9" fmla="*/ T8 w 2740"/>
                                <a:gd name="T10" fmla="+- 0 15024 12304"/>
                                <a:gd name="T11" fmla="*/ 15024 h 2740"/>
                                <a:gd name="T12" fmla="+- 0 12112 9412"/>
                                <a:gd name="T13" fmla="*/ T12 w 2740"/>
                                <a:gd name="T14" fmla="+- 0 15024 12304"/>
                                <a:gd name="T15" fmla="*/ 15024 h 2740"/>
                                <a:gd name="T16" fmla="+- 0 12112 9412"/>
                                <a:gd name="T17" fmla="*/ T16 w 2740"/>
                                <a:gd name="T18" fmla="+- 0 15044 12304"/>
                                <a:gd name="T19" fmla="*/ 15044 h 2740"/>
                                <a:gd name="T20" fmla="+- 0 12152 9412"/>
                                <a:gd name="T21" fmla="*/ T20 w 2740"/>
                                <a:gd name="T22" fmla="+- 0 15044 12304"/>
                                <a:gd name="T23" fmla="*/ 15044 h 2740"/>
                                <a:gd name="T24" fmla="+- 0 12152 9412"/>
                                <a:gd name="T25" fmla="*/ T24 w 2740"/>
                                <a:gd name="T26" fmla="+- 0 15004 12304"/>
                                <a:gd name="T27" fmla="*/ 150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740" y="2700"/>
                                  </a:moveTo>
                                  <a:lnTo>
                                    <a:pt x="2720" y="2700"/>
                                  </a:lnTo>
                                  <a:lnTo>
                                    <a:pt x="2720" y="2720"/>
                                  </a:lnTo>
                                  <a:lnTo>
                                    <a:pt x="2700" y="2720"/>
                                  </a:lnTo>
                                  <a:lnTo>
                                    <a:pt x="2700" y="2740"/>
                                  </a:lnTo>
                                  <a:lnTo>
                                    <a:pt x="2740" y="2740"/>
                                  </a:lnTo>
                                  <a:lnTo>
                                    <a:pt x="2740" y="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3" name="Freeform 28157"/>
                          <wps:cNvSpPr>
                            <a:spLocks/>
                          </wps:cNvSpPr>
                          <wps:spPr bwMode="auto">
                            <a:xfrm>
                              <a:off x="9412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12152 9412"/>
                                <a:gd name="T1" fmla="*/ T0 w 2740"/>
                                <a:gd name="T2" fmla="+- 0 12304 12304"/>
                                <a:gd name="T3" fmla="*/ 12304 h 2740"/>
                                <a:gd name="T4" fmla="+- 0 12112 9412"/>
                                <a:gd name="T5" fmla="*/ T4 w 2740"/>
                                <a:gd name="T6" fmla="+- 0 12304 12304"/>
                                <a:gd name="T7" fmla="*/ 12304 h 2740"/>
                                <a:gd name="T8" fmla="+- 0 12112 9412"/>
                                <a:gd name="T9" fmla="*/ T8 w 2740"/>
                                <a:gd name="T10" fmla="+- 0 12324 12304"/>
                                <a:gd name="T11" fmla="*/ 12324 h 2740"/>
                                <a:gd name="T12" fmla="+- 0 12132 9412"/>
                                <a:gd name="T13" fmla="*/ T12 w 2740"/>
                                <a:gd name="T14" fmla="+- 0 12324 12304"/>
                                <a:gd name="T15" fmla="*/ 12324 h 2740"/>
                                <a:gd name="T16" fmla="+- 0 12132 9412"/>
                                <a:gd name="T17" fmla="*/ T16 w 2740"/>
                                <a:gd name="T18" fmla="+- 0 12344 12304"/>
                                <a:gd name="T19" fmla="*/ 12344 h 2740"/>
                                <a:gd name="T20" fmla="+- 0 12152 9412"/>
                                <a:gd name="T21" fmla="*/ T20 w 2740"/>
                                <a:gd name="T22" fmla="+- 0 12344 12304"/>
                                <a:gd name="T23" fmla="*/ 12344 h 2740"/>
                                <a:gd name="T24" fmla="+- 0 12152 9412"/>
                                <a:gd name="T25" fmla="*/ T24 w 2740"/>
                                <a:gd name="T26" fmla="+- 0 12304 12304"/>
                                <a:gd name="T27" fmla="*/ 12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2740" y="0"/>
                                  </a:moveTo>
                                  <a:lnTo>
                                    <a:pt x="2700" y="0"/>
                                  </a:lnTo>
                                  <a:lnTo>
                                    <a:pt x="2700" y="20"/>
                                  </a:lnTo>
                                  <a:lnTo>
                                    <a:pt x="2720" y="20"/>
                                  </a:lnTo>
                                  <a:lnTo>
                                    <a:pt x="2720" y="40"/>
                                  </a:lnTo>
                                  <a:lnTo>
                                    <a:pt x="2740" y="40"/>
                                  </a:lnTo>
                                  <a:lnTo>
                                    <a:pt x="27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4" name="Freeform 28156"/>
                          <wps:cNvSpPr>
                            <a:spLocks/>
                          </wps:cNvSpPr>
                          <wps:spPr bwMode="auto">
                            <a:xfrm>
                              <a:off x="9412" y="12304"/>
                              <a:ext cx="2740" cy="2740"/>
                            </a:xfrm>
                            <a:custGeom>
                              <a:avLst/>
                              <a:gdLst>
                                <a:gd name="T0" fmla="+- 0 9452 9412"/>
                                <a:gd name="T1" fmla="*/ T0 w 2740"/>
                                <a:gd name="T2" fmla="+- 0 12304 12304"/>
                                <a:gd name="T3" fmla="*/ 12304 h 2740"/>
                                <a:gd name="T4" fmla="+- 0 9412 9412"/>
                                <a:gd name="T5" fmla="*/ T4 w 2740"/>
                                <a:gd name="T6" fmla="+- 0 12304 12304"/>
                                <a:gd name="T7" fmla="*/ 12304 h 2740"/>
                                <a:gd name="T8" fmla="+- 0 9412 9412"/>
                                <a:gd name="T9" fmla="*/ T8 w 2740"/>
                                <a:gd name="T10" fmla="+- 0 12344 12304"/>
                                <a:gd name="T11" fmla="*/ 12344 h 2740"/>
                                <a:gd name="T12" fmla="+- 0 9432 9412"/>
                                <a:gd name="T13" fmla="*/ T12 w 2740"/>
                                <a:gd name="T14" fmla="+- 0 12344 12304"/>
                                <a:gd name="T15" fmla="*/ 12344 h 2740"/>
                                <a:gd name="T16" fmla="+- 0 9432 9412"/>
                                <a:gd name="T17" fmla="*/ T16 w 2740"/>
                                <a:gd name="T18" fmla="+- 0 12324 12304"/>
                                <a:gd name="T19" fmla="*/ 12324 h 2740"/>
                                <a:gd name="T20" fmla="+- 0 9452 9412"/>
                                <a:gd name="T21" fmla="*/ T20 w 2740"/>
                                <a:gd name="T22" fmla="+- 0 12324 12304"/>
                                <a:gd name="T23" fmla="*/ 12324 h 2740"/>
                                <a:gd name="T24" fmla="+- 0 9452 9412"/>
                                <a:gd name="T25" fmla="*/ T24 w 2740"/>
                                <a:gd name="T26" fmla="+- 0 12304 12304"/>
                                <a:gd name="T27" fmla="*/ 12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0" h="27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5" name="Group 28152"/>
                        <wpg:cNvGrpSpPr>
                          <a:grpSpLocks/>
                        </wpg:cNvGrpSpPr>
                        <wpg:grpSpPr bwMode="auto">
                          <a:xfrm>
                            <a:off x="3754" y="12618"/>
                            <a:ext cx="2112" cy="2112"/>
                            <a:chOff x="3754" y="12618"/>
                            <a:chExt cx="2112" cy="2112"/>
                          </a:xfrm>
                        </wpg:grpSpPr>
                        <wps:wsp>
                          <wps:cNvPr id="28786" name="Freeform 28154"/>
                          <wps:cNvSpPr>
                            <a:spLocks/>
                          </wps:cNvSpPr>
                          <wps:spPr bwMode="auto">
                            <a:xfrm>
                              <a:off x="3754" y="12618"/>
                              <a:ext cx="2112" cy="2112"/>
                            </a:xfrm>
                            <a:custGeom>
                              <a:avLst/>
                              <a:gdLst>
                                <a:gd name="T0" fmla="+- 0 3754 3754"/>
                                <a:gd name="T1" fmla="*/ T0 w 2112"/>
                                <a:gd name="T2" fmla="+- 0 14730 12618"/>
                                <a:gd name="T3" fmla="*/ 14730 h 2112"/>
                                <a:gd name="T4" fmla="+- 0 5866 3754"/>
                                <a:gd name="T5" fmla="*/ T4 w 2112"/>
                                <a:gd name="T6" fmla="+- 0 14730 12618"/>
                                <a:gd name="T7" fmla="*/ 14730 h 2112"/>
                                <a:gd name="T8" fmla="+- 0 5866 3754"/>
                                <a:gd name="T9" fmla="*/ T8 w 2112"/>
                                <a:gd name="T10" fmla="+- 0 12618 12618"/>
                                <a:gd name="T11" fmla="*/ 12618 h 2112"/>
                                <a:gd name="T12" fmla="+- 0 3754 3754"/>
                                <a:gd name="T13" fmla="*/ T12 w 2112"/>
                                <a:gd name="T14" fmla="+- 0 12618 12618"/>
                                <a:gd name="T15" fmla="*/ 12618 h 2112"/>
                                <a:gd name="T16" fmla="+- 0 3754 3754"/>
                                <a:gd name="T17" fmla="*/ T16 w 2112"/>
                                <a:gd name="T18" fmla="+- 0 14730 12618"/>
                                <a:gd name="T19" fmla="*/ 14730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2" h="2112">
                                  <a:moveTo>
                                    <a:pt x="0" y="2112"/>
                                  </a:moveTo>
                                  <a:lnTo>
                                    <a:pt x="2112" y="2112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87" name="Picture 28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4" y="12618"/>
                              <a:ext cx="2112" cy="2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88" name="Group 28149"/>
                        <wpg:cNvGrpSpPr>
                          <a:grpSpLocks/>
                        </wpg:cNvGrpSpPr>
                        <wpg:grpSpPr bwMode="auto">
                          <a:xfrm>
                            <a:off x="6738" y="12618"/>
                            <a:ext cx="2112" cy="2112"/>
                            <a:chOff x="6738" y="12618"/>
                            <a:chExt cx="2112" cy="2112"/>
                          </a:xfrm>
                        </wpg:grpSpPr>
                        <wps:wsp>
                          <wps:cNvPr id="28789" name="Freeform 28151"/>
                          <wps:cNvSpPr>
                            <a:spLocks/>
                          </wps:cNvSpPr>
                          <wps:spPr bwMode="auto">
                            <a:xfrm>
                              <a:off x="6738" y="12618"/>
                              <a:ext cx="2112" cy="2112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112"/>
                                <a:gd name="T2" fmla="+- 0 14730 12618"/>
                                <a:gd name="T3" fmla="*/ 14730 h 2112"/>
                                <a:gd name="T4" fmla="+- 0 8850 6738"/>
                                <a:gd name="T5" fmla="*/ T4 w 2112"/>
                                <a:gd name="T6" fmla="+- 0 14730 12618"/>
                                <a:gd name="T7" fmla="*/ 14730 h 2112"/>
                                <a:gd name="T8" fmla="+- 0 8850 6738"/>
                                <a:gd name="T9" fmla="*/ T8 w 2112"/>
                                <a:gd name="T10" fmla="+- 0 12618 12618"/>
                                <a:gd name="T11" fmla="*/ 12618 h 2112"/>
                                <a:gd name="T12" fmla="+- 0 6738 6738"/>
                                <a:gd name="T13" fmla="*/ T12 w 2112"/>
                                <a:gd name="T14" fmla="+- 0 12618 12618"/>
                                <a:gd name="T15" fmla="*/ 12618 h 2112"/>
                                <a:gd name="T16" fmla="+- 0 6738 6738"/>
                                <a:gd name="T17" fmla="*/ T16 w 2112"/>
                                <a:gd name="T18" fmla="+- 0 14730 12618"/>
                                <a:gd name="T19" fmla="*/ 14730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2" h="2112">
                                  <a:moveTo>
                                    <a:pt x="0" y="2112"/>
                                  </a:moveTo>
                                  <a:lnTo>
                                    <a:pt x="2112" y="2112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90" name="Picture 28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8" y="12618"/>
                              <a:ext cx="2112" cy="2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91" name="Group 28146"/>
                        <wpg:cNvGrpSpPr>
                          <a:grpSpLocks/>
                        </wpg:cNvGrpSpPr>
                        <wpg:grpSpPr bwMode="auto">
                          <a:xfrm>
                            <a:off x="9726" y="12618"/>
                            <a:ext cx="2112" cy="2112"/>
                            <a:chOff x="9726" y="12618"/>
                            <a:chExt cx="2112" cy="2112"/>
                          </a:xfrm>
                        </wpg:grpSpPr>
                        <wps:wsp>
                          <wps:cNvPr id="28792" name="Freeform 28148"/>
                          <wps:cNvSpPr>
                            <a:spLocks/>
                          </wps:cNvSpPr>
                          <wps:spPr bwMode="auto">
                            <a:xfrm>
                              <a:off x="9726" y="12618"/>
                              <a:ext cx="2112" cy="2112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2112"/>
                                <a:gd name="T2" fmla="+- 0 14730 12618"/>
                                <a:gd name="T3" fmla="*/ 14730 h 2112"/>
                                <a:gd name="T4" fmla="+- 0 11838 9726"/>
                                <a:gd name="T5" fmla="*/ T4 w 2112"/>
                                <a:gd name="T6" fmla="+- 0 14730 12618"/>
                                <a:gd name="T7" fmla="*/ 14730 h 2112"/>
                                <a:gd name="T8" fmla="+- 0 11838 9726"/>
                                <a:gd name="T9" fmla="*/ T8 w 2112"/>
                                <a:gd name="T10" fmla="+- 0 12618 12618"/>
                                <a:gd name="T11" fmla="*/ 12618 h 2112"/>
                                <a:gd name="T12" fmla="+- 0 9726 9726"/>
                                <a:gd name="T13" fmla="*/ T12 w 2112"/>
                                <a:gd name="T14" fmla="+- 0 12618 12618"/>
                                <a:gd name="T15" fmla="*/ 12618 h 2112"/>
                                <a:gd name="T16" fmla="+- 0 9726 9726"/>
                                <a:gd name="T17" fmla="*/ T16 w 2112"/>
                                <a:gd name="T18" fmla="+- 0 14730 12618"/>
                                <a:gd name="T19" fmla="*/ 14730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2" h="2112">
                                  <a:moveTo>
                                    <a:pt x="0" y="2112"/>
                                  </a:moveTo>
                                  <a:lnTo>
                                    <a:pt x="2112" y="2112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93" name="Picture 28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26" y="12618"/>
                              <a:ext cx="2112" cy="2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94" name="Group 281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0" cy="15840"/>
                            <a:chOff x="0" y="0"/>
                            <a:chExt cx="270" cy="15840"/>
                          </a:xfrm>
                        </wpg:grpSpPr>
                        <wps:wsp>
                          <wps:cNvPr id="28795" name="Freeform 281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0" cy="15840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15840 h 15840"/>
                                <a:gd name="T2" fmla="*/ 270 w 270"/>
                                <a:gd name="T3" fmla="*/ 15840 h 15840"/>
                                <a:gd name="T4" fmla="*/ 270 w 270"/>
                                <a:gd name="T5" fmla="*/ 0 h 15840"/>
                                <a:gd name="T6" fmla="*/ 0 w 270"/>
                                <a:gd name="T7" fmla="*/ 0 h 15840"/>
                                <a:gd name="T8" fmla="*/ 0 w 270"/>
                                <a:gd name="T9" fmla="*/ 1584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0" h="15840">
                                  <a:moveTo>
                                    <a:pt x="0" y="15840"/>
                                  </a:moveTo>
                                  <a:lnTo>
                                    <a:pt x="270" y="1584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6B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D7A6C" id="Group 28143" o:spid="_x0000_s1026" style="position:absolute;margin-left:-.5pt;margin-top:-.5pt;width:613pt;height:793pt;z-index:-38581;mso-position-horizontal-relative:page;mso-position-vertical-relative:page" coordorigin="-10,-10" coordsize="12260,158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">
                <v:group id="Group 28801" o:spid="_x0000_s1027" style="position:absolute;left:3690;width:8550;height:15840" coordorigin="3690" coordsize="855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FJ7cYAAADeAAAADwAAAGRycy9kb3ducmV2LnhtbESPQYvCMBSE74L/ITxh&#10;b5pWWVeqUUR02YMsqAvi7dE822LzUprY1n9vhAWPw8x8wyxWnSlFQ7UrLCuIRxEI4tTqgjMFf6fd&#10;cAbCeWSNpWVS8CAHq2W/t8BE25YP1Bx9JgKEXYIKcu+rREqX5mTQjWxFHLyrrQ36IOtM6hrbADel&#10;HEfRVBosOCzkWNEmp/R2vBsF3y2260m8bfa36+ZxOX3+nvcxKfUx6NZzEJ46/w7/t3+0gvEsnnzB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kUntxgAAAN4A&#10;AAAPAAAAAAAAAAAAAAAAAKoCAABkcnMvZG93bnJldi54bWxQSwUGAAAAAAQABAD6AAAAnQMAAAAA&#10;">
                  <v:shape id="Freeform 28802" o:spid="_x0000_s1028" style="position:absolute;left:3690;width:8550;height:15840;visibility:visible;mso-wrap-style:square;v-text-anchor:top" coordsize="855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+C8YA&#10;AADeAAAADwAAAGRycy9kb3ducmV2LnhtbERPy2rCQBTdF/yH4Ra6qxNNkZBmIkUxFArFF0h3l8xt&#10;Epq5EzNTk/brnYXg8nDe2XI0rbhQ7xrLCmbTCARxaXXDlYLjYfOcgHAeWWNrmRT8kYNlPnnIMNV2&#10;4B1d9r4SIYRdigpq77tUSlfWZNBNbUccuG/bG/QB9pXUPQ4h3LRyHkULabDh0FBjR6uayp/9r1Ew&#10;vBxP53WxK07jV/H5n3zE2+06VurpcXx7BeFp9Hfxzf2uFcyTWRz2hjvhCs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j+C8YAAADeAAAADwAAAAAAAAAAAAAAAACYAgAAZHJz&#10;L2Rvd25yZXYueG1sUEsFBgAAAAAEAAQA9QAAAIsDAAAAAA==&#10;" path="m,15840r8550,l8550,,,,,15840xe" fillcolor="#556b51" stroked="f">
                    <v:path arrowok="t" o:connecttype="custom" o:connectlocs="0,15840;8550,15840;8550,0;0,0;0,15840" o:connectangles="0,0,0,0,0"/>
                  </v:shape>
                </v:group>
                <v:group id="Group 28799" o:spid="_x0000_s1029" style="position:absolute;left:270;width:380;height:15840" coordorigin="270" coordsize="38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J4BMcAAADe&#10;AAAADwAAAAAAAAAAAAAAAACqAgAAZHJzL2Rvd25yZXYueG1sUEsFBgAAAAAEAAQA+gAAAJ4DAAAA&#10;AA==&#10;">
                  <v:shape id="Freeform 28800" o:spid="_x0000_s1030" style="position:absolute;left:270;width:380;height:15840;visibility:visible;mso-wrap-style:square;v-text-anchor:top" coordsize="38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DesMA&#10;AADeAAAADwAAAGRycy9kb3ducmV2LnhtbESPy4rCMBSG98K8QzgDbkRTi4hUU5kRZdx6AbfH5kxb&#10;2px0kqj17ScLweXPf+NbrXvTijs5X1tWMJ0kIIgLq2suFZxPu/EChA/IGlvLpOBJHtb5x2CFmbYP&#10;PtD9GEoRR9hnqKAKocuk9EVFBv3EdsTR+7XOYIjSlVI7fMRx08o0SebSYM3xocKONhUVzfFmFLjr&#10;fEsNfT9/Tv4vKYwcpZfRTanhZ/+1BBGoD+/wq73XCtLFdBYBIk5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uDesMAAADeAAAADwAAAAAAAAAAAAAAAACYAgAAZHJzL2Rv&#10;d25yZXYueG1sUEsFBgAAAAAEAAQA9QAAAIgDAAAAAA==&#10;" path="m,15840r380,l380,,,,,15840xe" fillcolor="#556b51" stroked="f">
                    <v:path arrowok="t" o:connecttype="custom" o:connectlocs="0,15840;380,15840;380,0;0,0;0,15840" o:connectangles="0,0,0,0,0"/>
                  </v:shape>
                </v:group>
                <v:group id="Group 28794" o:spid="_x0000_s1031" style="position:absolute;left:650;width:3040;height:15840" coordorigin="650" coordsize="304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oyB3/IAAAA&#10;3gAAAA8AAAAAAAAAAAAAAAAAqgIAAGRycy9kb3ducmV2LnhtbFBLBQYAAAAABAAEAPoAAACfAwAA&#10;AAA=&#10;">
                  <v:shape id="Freeform 28798" o:spid="_x0000_s1032" style="position:absolute;left:650;width:3040;height:15840;visibility:visible;mso-wrap-style:square;v-text-anchor:top" coordsize="30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g+McA&#10;AADeAAAADwAAAGRycy9kb3ducmV2LnhtbESPQWvCQBSE7wX/w/IEL0U3CaVIdBWRFqS0h0YFj4/s&#10;MxvMvo3ZNab/vlsoeBxm5htmuR5sI3rqfO1YQTpLQBCXTtdcKTjs36dzED4ga2wck4If8rBejZ6W&#10;mGt352/qi1CJCGGfowITQptL6UtDFv3MtcTRO7vOYoiyq6Tu8B7htpFZkrxKizXHBYMtbQ2Vl+Jm&#10;FZw+0w8TbvrYJl/PRXntL9d986bUZDxsFiACDeER/m/vtIJsnr5k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T4PjHAAAA3gAAAA8AAAAAAAAAAAAAAAAAmAIAAGRy&#10;cy9kb3ducmV2LnhtbFBLBQYAAAAABAAEAPUAAACMAwAAAAA=&#10;" path="m,15840r3040,l3040,,,,,15840xe" fillcolor="#556b51" stroked="f">
                    <v:path arrowok="t" o:connecttype="custom" o:connectlocs="0,15840;3040,15840;3040,0;0,0;0,158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797" o:spid="_x0000_s1033" type="#_x0000_t75" style="position:absolute;left:650;width:3036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vxrFAAAA3gAAAA8AAABkcnMvZG93bnJldi54bWxEj0GLwjAUhO/C/ofwFrxpWhWRrlHWBUHU&#10;i9WDe3s0z7bYvJQkav33ZmHB4zAz3zDzZWcacSfna8sK0mECgriwuuZSwem4HsxA+ICssbFMCp7k&#10;Ybn46M0x0/bBB7rnoRQRwj5DBVUIbSalLyoy6Ie2JY7exTqDIUpXSu3wEeGmkaMkmUqDNceFClv6&#10;qai45jejYCdxu9LJ6rfenyy7vd6ku8NZqf5n9/0FIlAX3uH/9kYrGM3SyRj+7sQr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78axQAAAN4AAAAPAAAAAAAAAAAAAAAA&#10;AJ8CAABkcnMvZG93bnJldi54bWxQSwUGAAAAAAQABAD3AAAAkQMAAAAA&#10;">
                    <v:imagedata r:id="rId14" o:title=""/>
                  </v:shape>
                  <v:shape id="Picture 28796" o:spid="_x0000_s1034" type="#_x0000_t75" style="position:absolute;left:6267;top:5392;width:494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JmTFAAAA3gAAAA8AAABkcnMvZG93bnJldi54bWxEj0+LwjAUxO+C3yE8wZumlbpINcoiyIqe&#10;/HPQ26N5tmWbl9JkNfrpzcLCHoeZ+Q2zWAXTiDt1rrasIB0nIIgLq2suFZxPm9EMhPPIGhvLpOBJ&#10;DlbLfm+BubYPPtD96EsRIexyVFB53+ZSuqIig25sW+Lo3Wxn0EfZlVJ3+Ihw08hJknxIgzXHhQpb&#10;WldUfB9/jALz2n7RM01DRoep2+0vsr2Gm1LDQficg/AU/H/4r73VCiazNMvg9068AnL5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yZkxQAAAN4AAAAPAAAAAAAAAAAAAAAA&#10;AJ8CAABkcnMvZG93bnJldi54bWxQSwUGAAAAAAQABAD3AAAAkQMAAAAA&#10;">
                    <v:imagedata r:id="rId15" o:title=""/>
                  </v:shape>
                  <v:shape id="Picture 28795" o:spid="_x0000_s1035" type="#_x0000_t75" style="position:absolute;left:10004;top:690;width:1954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9JXbIAAAA3gAAAA8AAABkcnMvZG93bnJldi54bWxEj0FLw0AUhO+C/2F5Qm92k1JLSLstRVBS&#10;KIipIL09ss8kmn2bZDdN/PeuUOhxmJlvmM1uMo24UO9qywrieQSCuLC65lLBx+nlMQHhPLLGxjIp&#10;+CUHu+393QZTbUd+p0vuSxEg7FJUUHnfplK6oiKDbm5b4uB92d6gD7Ivpe5xDHDTyEUUraTBmsNC&#10;hS09V1T85INRUGZvfOySofvOz138evi0w7jPlJo9TPs1CE+Tv4Wv7UwrWCTx8gn+74QrIL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wPSV2yAAAAN4AAAAPAAAAAAAAAAAA&#10;AAAAAJ8CAABkcnMvZG93bnJldi54bWxQSwUGAAAAAAQABAD3AAAAlAMAAAAA&#10;">
                    <v:imagedata r:id="rId16" o:title=""/>
                  </v:shape>
                </v:group>
                <v:group id="Group 28792" o:spid="_x0000_s1036" style="position:absolute;left:3440;top:12385;width:20;height:60" coordorigin="3440,123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fC8cAAADe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8dcE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ufC8cAAADe&#10;AAAADwAAAAAAAAAAAAAAAACqAgAAZHJzL2Rvd25yZXYueG1sUEsFBgAAAAAEAAQA+gAAAJ4DAAAA&#10;AA==&#10;">
                  <v:shape id="Freeform 28793" o:spid="_x0000_s1037" style="position:absolute;left:3440;top:123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Hy8YA&#10;AADeAAAADwAAAGRycy9kb3ducmV2LnhtbESPUU/CQBCE3038D5cl4Q2uoCIUDmI0qE8mFn7A0lva&#10;pt29pneU+u89ExIfJ7Pzzc5mN3Cjeup85cTAbJqAIsmdraQwcDzsJ0tQPqBYbJyQgR/ysNve320w&#10;te4q39RnoVARIj5FA2UIbaq1z0ti9FPXkkTv7DrGEGVXaNvhNcK50fMkWWjGSmJDiS29lpTX2YXj&#10;Gz0/8Ynfs9PHW7FfDTU+fNULY8aj4WUNKtAQ/o9v6U9rYL6cPT7D35zIA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LHy8YAAADeAAAADwAAAAAAAAAAAAAAAACYAgAAZHJz&#10;L2Rvd25yZXYueG1sUEsFBgAAAAAEAAQA9QAAAIsDAAAAAA==&#10;" path="m,30r20,e" filled="f" strokecolor="white" strokeweight="1.1mm">
                    <v:path arrowok="t" o:connecttype="custom" o:connectlocs="0,12415;20,12415" o:connectangles="0,0"/>
                  </v:shape>
                </v:group>
                <v:group id="Group 28790" o:spid="_x0000_s1038" style="position:absolute;left:3440;top:12485;width:20;height:60" coordorigin="3440,124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iu4sUAAADe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vFr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IruLFAAAA3gAA&#10;AA8AAAAAAAAAAAAAAAAAqgIAAGRycy9kb3ducmV2LnhtbFBLBQYAAAAABAAEAPoAAACcAwAAAAA=&#10;">
                  <v:shape id="Freeform 28791" o:spid="_x0000_s1039" style="position:absolute;left:3440;top:124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2IsYA&#10;AADeAAAADwAAAGRycy9kb3ducmV2LnhtbESPUWvCQBCE3wv9D8cW+lYvWisaPaW0WH0STPsD1tya&#10;hGT3Qu4a03/vCUIfh9n5Zme1GbhRPXW+cmJgPEpAkeTOVlIY+PnevsxB+YBisXFCBv7Iw2b9+LDC&#10;1LqLHKnPQqEiRHyKBsoQ2lRrn5fE6EeuJYne2XWMIcqu0LbDS4RzoydJMtOMlcSGElv6KCmvs1+O&#10;b/T8xif+yk67z2K7GGp8PdQzY56fhvclqEBD+D++p/fWwGQ+ni7gNicy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H2IsYAAADeAAAADwAAAAAAAAAAAAAAAACYAgAAZHJz&#10;L2Rvd25yZXYueG1sUEsFBgAAAAAEAAQA9QAAAIsDAAAAAA==&#10;" path="m,30r20,e" filled="f" strokecolor="white" strokeweight="1.1mm">
                    <v:path arrowok="t" o:connecttype="custom" o:connectlocs="0,12515;20,12515" o:connectangles="0,0"/>
                  </v:shape>
                </v:group>
                <v:group id="Group 28788" o:spid="_x0000_s1040" style="position:absolute;left:3440;top:12586;width:20;height:60" coordorigin="3440,1258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nNDnFAAAA3gAA&#10;AA8AAAAAAAAAAAAAAAAAqgIAAGRycy9kb3ducmV2LnhtbFBLBQYAAAAABAAEAPoAAACcAwAAAAA=&#10;">
                  <v:shape id="Freeform 28789" o:spid="_x0000_s1041" style="position:absolute;left:3440;top:1258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s+cYA&#10;AADeAAAADwAAAGRycy9kb3ducmV2LnhtbESPUWvCQBCE3wv9D8cKvtVLLIpGTymKtk8F0/6ANbcm&#10;Idm9kLvG9N/3CoU+DrPzzc52P3KrBup97cRAOktAkRTO1lIa+Pw4Pa1A+YBisXVCBr7Jw373+LDF&#10;zLq7XGjIQ6kiRHyGBqoQukxrX1TE6GeuI4nezfWMIcq+1LbHe4Rzq+dJstSMtcSGCjs6VFQ0+RfH&#10;NwZe8JXP+fX1WJ7WY4PP783SmOlkfNmACjSG/+O/9Js1MF+lixR+50QG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5s+cYAAADeAAAADwAAAAAAAAAAAAAAAACYAgAAZHJz&#10;L2Rvd25yZXYueG1sUEsFBgAAAAAEAAQA9QAAAIsDAAAAAA==&#10;" path="m,30r20,e" filled="f" strokecolor="white" strokeweight="1.1mm">
                    <v:path arrowok="t" o:connecttype="custom" o:connectlocs="0,12616;20,12616" o:connectangles="0,0"/>
                  </v:shape>
                </v:group>
                <v:group id="Group 28786" o:spid="_x0000_s1042" style="position:absolute;left:3440;top:12687;width:20;height:60" coordorigin="3440,1268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kP1c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8TSB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OQ/VxgAAAN4A&#10;AAAPAAAAAAAAAAAAAAAAAKoCAABkcnMvZG93bnJldi54bWxQSwUGAAAAAAQABAD6AAAAnQMAAAAA&#10;">
                  <v:shape id="Freeform 28787" o:spid="_x0000_s1043" style="position:absolute;left:3440;top:1268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XFcYA&#10;AADeAAAADwAAAGRycy9kb3ducmV2LnhtbESPUWvCQBCE3wv9D8cW+lYvKkoaPaW0WH0qGPsD1tya&#10;hGT3Qu4a03/fE4Q+DrPzzc56O3KrBup97cTAdJKAIimcraU08H3avaSgfECx2DohA7/kYbt5fFhj&#10;Zt1VjjTkoVQRIj5DA1UIXaa1Lypi9BPXkUTv4nrGEGVfatvjNcK51bMkWWrGWmJDhR29V1Q0+Q/H&#10;NwZe8Jk/8/P+o9y9jg3Ov5qlMc9P49sKVKAx/B/f0wdrYJZOF3O4zYk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BXFcYAAADeAAAADwAAAAAAAAAAAAAAAACYAgAAZHJz&#10;L2Rvd25yZXYueG1sUEsFBgAAAAAEAAQA9QAAAIsDAAAAAA==&#10;" path="m,30r20,e" filled="f" strokecolor="white" strokeweight="1.1mm">
                    <v:path arrowok="t" o:connecttype="custom" o:connectlocs="0,12717;20,12717" o:connectangles="0,0"/>
                  </v:shape>
                </v:group>
                <v:group id="Group 28784" o:spid="_x0000_s1044" style="position:absolute;left:3440;top:12788;width:20;height:60" coordorigin="3440,127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wyOscAAADe&#10;AAAADwAAAAAAAAAAAAAAAACqAgAAZHJzL2Rvd25yZXYueG1sUEsFBgAAAAAEAAQA+gAAAJ4DAAAA&#10;AA==&#10;">
                  <v:shape id="Freeform 28785" o:spid="_x0000_s1045" style="position:absolute;left:3440;top:127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q+sYA&#10;AADeAAAADwAAAGRycy9kb3ducmV2LnhtbESPzWrDMBCE74W+g9hCbo2cFIfUjRJKQn5Ohbh9gI21&#10;tY29K2Opjvv2VSDQ4zA73+ysNiO3aqDe104MzKYJKJLC2VpKA1+f++clKB9QLLZOyMAvedisHx9W&#10;mFl3lTMNeShVhIjP0EAVQpdp7YuKGP3UdSTR+3Y9Y4iyL7Xt8Rrh3Op5kiw0Yy2xocKOthUVTf7D&#10;8Y2BU77wIb8cd+X+dWzw5aNZGDN5Gt/fQAUaw//xPX2yBubLWZrCbU5k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Vq+sYAAADeAAAADwAAAAAAAAAAAAAAAACYAgAAZHJz&#10;L2Rvd25yZXYueG1sUEsFBgAAAAAEAAQA9QAAAIsDAAAAAA==&#10;" path="m,30r20,e" filled="f" strokecolor="white" strokeweight="1.1mm">
                    <v:path arrowok="t" o:connecttype="custom" o:connectlocs="0,12818;20,12818" o:connectangles="0,0"/>
                  </v:shape>
                </v:group>
                <v:group id="Group 28782" o:spid="_x0000_s1046" style="position:absolute;left:3440;top:12888;width:20;height:60" coordorigin="3440,128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IJ1sUAAADe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xZArv&#10;O+EKyO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CCdbFAAAA3gAA&#10;AA8AAAAAAAAAAAAAAAAAqgIAAGRycy9kb3ducmV2LnhtbFBLBQYAAAAABAAEAPoAAACcAwAAAAA=&#10;">
                  <v:shape id="Freeform 28783" o:spid="_x0000_s1047" style="position:absolute;left:3440;top:128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RFsYA&#10;AADeAAAADwAAAGRycy9kb3ducmV2LnhtbESPUWvCQBCE34X+h2MLfasXLVqNnlJabPskmPoD1tya&#10;hGT3Qu4a03/fEwQfh9n5Zme9HbhRPXW+cmJgMk5AkeTOVlIYOP7snhegfECx2DghA3/kYbt5GK0x&#10;te4iB+qzUKgIEZ+igTKENtXa5yUx+rFrSaJ3dh1jiLIrtO3wEuHc6GmSzDVjJbGhxJbeS8rr7Jfj&#10;Gz3P+MSf2enro9gthxpf9vXcmKfH4W0FKtAQ7se39Lc1MF1MZq9wnRMZ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tRFsYAAADeAAAADwAAAAAAAAAAAAAAAACYAgAAZHJz&#10;L2Rvd25yZXYueG1sUEsFBgAAAAAEAAQA9QAAAIsDAAAAAA==&#10;" path="m,30r20,e" filled="f" strokecolor="white" strokeweight="1.1mm">
                    <v:path arrowok="t" o:connecttype="custom" o:connectlocs="0,12918;20,12918" o:connectangles="0,0"/>
                  </v:shape>
                </v:group>
                <v:group id="Group 28780" o:spid="_x0000_s1048" style="position:absolute;left:3440;top:12989;width:20;height:60" coordorigin="3440,1298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0Tg/wwAAAN4AAAAP&#10;AAAAAAAAAAAAAAAAAKoCAABkcnMvZG93bnJldi54bWxQSwUGAAAAAAQABAD6AAAAmgMAAAAA&#10;">
                  <v:shape id="Freeform 28781" o:spid="_x0000_s1049" style="position:absolute;left:3440;top:1298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iiGcYA&#10;AADeAAAADwAAAGRycy9kb3ducmV2LnhtbESP3WrCQBSE74W+w3IK3ulGUdHoKkUoFMRiU8XbQ/bk&#10;p2bPhuxq4tt3BcHLYWa+YVabzlTiRo0rLSsYDSMQxKnVJecKjr+fgzkI55E1VpZJwZ0cbNZvvRXG&#10;2rb8Q7fE5yJA2MWooPC+jqV0aUEG3dDWxMHLbGPQB9nkUjfYBrip5DiKZtJgyWGhwJq2BaWX5GoU&#10;cJJ87/antsr0ASeXv+zO58VWqf5797EE4anzr/Cz/aUVjOej6QIed8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iiGcYAAADeAAAADwAAAAAAAAAAAAAAAACYAgAAZHJz&#10;L2Rvd25yZXYueG1sUEsFBgAAAAAEAAQA9QAAAIsDAAAAAA==&#10;" path="m,30r20,e" filled="f" strokecolor="white" strokeweight="1.1003mm">
                    <v:path arrowok="t" o:connecttype="custom" o:connectlocs="0,13019;20,13019" o:connectangles="0,0"/>
                  </v:shape>
                </v:group>
                <v:group id="Group 28778" o:spid="_x0000_s1050" style="position:absolute;left:3440;top:13090;width:20;height:60" coordorigin="3440,130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L/oTFAAAA3gAA&#10;AA8AAAAAAAAAAAAAAAAAqgIAAGRycy9kb3ducmV2LnhtbFBLBQYAAAAABAAEAPoAAACcAwAAAAA=&#10;">
                  <v:shape id="Freeform 28779" o:spid="_x0000_s1051" style="position:absolute;left:3440;top:130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kosYA&#10;AADeAAAADwAAAGRycy9kb3ducmV2LnhtbESP3WrCQBSE7wXfYTlC78wmIqKpq4ggCNJSU0tvD9mT&#10;n5o9G7KriW/fLQi9HGbmG2a9HUwj7tS52rKCJIpBEOdW11wquHwepksQziNrbCyTggc52G7GozWm&#10;2vZ8pnvmSxEg7FJUUHnfplK6vCKDLrItcfAK2xn0QXal1B32AW4aOYvjhTRYc1iosKV9Rfk1uxkF&#10;nGXvp7evvin0B86vP8WDv1d7pV4mw+4VhKfB/4ef7aNWMFsmiwT+7o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JkosYAAADeAAAADwAAAAAAAAAAAAAAAACYAgAAZHJz&#10;L2Rvd25yZXYueG1sUEsFBgAAAAAEAAQA9QAAAIsDAAAAAA==&#10;" path="m,30r20,e" filled="f" strokecolor="white" strokeweight="1.1003mm">
                    <v:path arrowok="t" o:connecttype="custom" o:connectlocs="0,13120;20,13120" o:connectangles="0,0"/>
                  </v:shape>
                </v:group>
                <v:group id="Group 28776" o:spid="_x0000_s1052" style="position:absolute;left:3440;top:13190;width:20;height:60" coordorigin="3440,131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XFaM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41k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VcVoxgAAAN4A&#10;AAAPAAAAAAAAAAAAAAAAAKoCAABkcnMvZG93bnJldi54bWxQSwUGAAAAAAQABAD6AAAAnQMAAAAA&#10;">
                  <v:shape id="Freeform 28777" o:spid="_x0000_s1053" style="position:absolute;left:3440;top:131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fTsYA&#10;AADeAAAADwAAAGRycy9kb3ducmV2LnhtbESP3WrCQBSE7wXfYTmCd7rRisTUVYpQKIilTS29PWRP&#10;fmr2bMiuJnl7t1DwcpiZb5jtvje1uFHrKssKFvMIBHFmdcWFgvPX6ywG4TyyxtoyKRjIwX43Hm0x&#10;0bbjT7qlvhABwi5BBaX3TSKly0oy6Oa2IQ5ebluDPsi2kLrFLsBNLZdRtJYGKw4LJTZ0KCm7pFej&#10;gNP0/Xj67upcf+Dq8psP/LM5KDWd9C/PIDz1/hH+b79pBct4sX6Cv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fTsYAAADeAAAADwAAAAAAAAAAAAAAAACYAgAAZHJz&#10;L2Rvd25yZXYueG1sUEsFBgAAAAAEAAQA9QAAAIsDAAAAAA==&#10;" path="m,31r20,e" filled="f" strokecolor="white" strokeweight="1.1003mm">
                    <v:path arrowok="t" o:connecttype="custom" o:connectlocs="0,13221;20,13221" o:connectangles="0,0"/>
                  </v:shape>
                </v:group>
                <v:group id="Group 28774" o:spid="_x0000_s1054" style="position:absolute;left:3440;top:13291;width:20;height:60" coordorigin="3440,1329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D4h8cAAADe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8eQL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D4h8cAAADe&#10;AAAADwAAAAAAAAAAAAAAAACqAgAAZHJzL2Rvd25yZXYueG1sUEsFBgAAAAAEAAQA+gAAAJ4DAAAA&#10;AA==&#10;">
                  <v:shape id="Freeform 28775" o:spid="_x0000_s1055" style="position:absolute;left:3440;top:1329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iocYA&#10;AADeAAAADwAAAGRycy9kb3ducmV2LnhtbESP3WrCQBSE7wXfYTmCd7pRqsTUVYpQKIilTS29PWRP&#10;fmr2bMiuJnl7t1DwcpiZb5jtvje1uFHrKssKFvMIBHFmdcWFgvPX6ywG4TyyxtoyKRjIwX43Hm0x&#10;0bbjT7qlvhABwi5BBaX3TSKly0oy6Oa2IQ5ebluDPsi2kLrFLsBNLZdRtJYGKw4LJTZ0KCm7pFej&#10;gNP0/Xj67upcf+DT5Tcf+GdzUGo66V+eQXjq/SP8337TCpbxYr2Cv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liocYAAADeAAAADwAAAAAAAAAAAAAAAACYAgAAZHJz&#10;L2Rvd25yZXYueG1sUEsFBgAAAAAEAAQA9QAAAIsDAAAAAA==&#10;" path="m,30r20,e" filled="f" strokecolor="white" strokeweight="1.1003mm">
                    <v:path arrowok="t" o:connecttype="custom" o:connectlocs="0,13321;20,13321" o:connectangles="0,0"/>
                  </v:shape>
                </v:group>
                <v:group id="Group 28772" o:spid="_x0000_s1056" style="position:absolute;left:3440;top:13392;width:20;height:60" coordorigin="3440,1339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7Da8YAAADe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x0k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sNrxgAAAN4A&#10;AAAPAAAAAAAAAAAAAAAAAKoCAABkcnMvZG93bnJldi54bWxQSwUGAAAAAAQABAD6AAAAnQMAAAAA&#10;">
                  <v:shape id="Freeform 28773" o:spid="_x0000_s1057" style="position:absolute;left:3440;top:1339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ZTcYA&#10;AADeAAAADwAAAGRycy9kb3ducmV2LnhtbESP3WrCQBSE7wu+w3IE7+pGKVFTVylCoSBKm1p6e8ie&#10;/NTs2ZBdTfL2bkHwcpiZb5j1tje1uFLrKssKZtMIBHFmdcWFgtP3+/MShPPIGmvLpGAgB9vN6GmN&#10;ibYdf9E19YUIEHYJKii9bxIpXVaSQTe1DXHwctsa9EG2hdQtdgFuajmPolgarDgslNjQrqTsnF6M&#10;Ak7T4/7w09W5/sSX818+8O9qp9Rk3L+9gvDU+0f43v7QCubLWbyA/zvh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dZTcYAAADeAAAADwAAAAAAAAAAAAAAAACYAgAAZHJz&#10;L2Rvd25yZXYueG1sUEsFBgAAAAAEAAQA9QAAAIsDAAAAAA==&#10;" path="m,30r20,e" filled="f" strokecolor="white" strokeweight="1.1003mm">
                    <v:path arrowok="t" o:connecttype="custom" o:connectlocs="0,13422;20,13422" o:connectangles="0,0"/>
                  </v:shape>
                </v:group>
                <v:group id="Group 28770" o:spid="_x0000_s1058" style="position:absolute;left:3440;top:13493;width:20;height:60" coordorigin="3440,134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vfKCwwAAAN4AAAAP&#10;AAAAAAAAAAAAAAAAAKoCAABkcnMvZG93bnJldi54bWxQSwUGAAAAAAQABAD6AAAAmgMAAAAA&#10;">
                  <v:shape id="Freeform 28771" o:spid="_x0000_s1059" style="position:absolute;left:3440;top:134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opMUA&#10;AADeAAAADwAAAGRycy9kb3ducmV2LnhtbESP3YrCMBSE74V9h3AWvNNUWUSrURZhQVgU7a54e2hO&#10;f7Q5KU209e2NIHg5zMw3zGLVmUrcqHGlZQWjYQSCOLW65FzB/9/PYArCeWSNlWVScCcHq+VHb4Gx&#10;ti0f6Jb4XAQIuxgVFN7XsZQuLcigG9qaOHiZbQz6IJtc6gbbADeVHEfRRBosOSwUWNO6oPSSXI0C&#10;TpLd7/bYVpne49flnN35NFsr1f/svucgPHX+HX61N1rBeDqazOB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GikxQAAAN4AAAAPAAAAAAAAAAAAAAAAAJgCAABkcnMv&#10;ZG93bnJldi54bWxQSwUGAAAAAAQABAD1AAAAigMAAAAA&#10;" path="m,30r20,e" filled="f" strokecolor="white" strokeweight="1.1003mm">
                    <v:path arrowok="t" o:connecttype="custom" o:connectlocs="0,13523;20,13523" o:connectangles="0,0"/>
                  </v:shape>
                </v:group>
                <v:group id="Group 28768" o:spid="_x0000_s1060" style="position:absolute;left:3440;top:13593;width:20;height:60" coordorigin="3440,135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JoWcYAAADeAAAADwAAAGRycy9kb3ducmV2LnhtbESPzWrCQBSF9wXfYbgF&#10;d3USpTWkjkHEigspaITS3SVzTUIyd0JmmsS37ywKXR7OH98mm0wrBupdbVlBvIhAEBdW11wquOUf&#10;LwkI55E1tpZJwYMcZNvZ0wZTbUe+0HD1pQgj7FJUUHnfpVK6oiKDbmE74uDdbW/QB9mXUvc4hnHT&#10;ymUUvUmDNYeHCjvaV1Q01x+j4DjiuFvFh+Hc3PeP7/z18+sck1Lz52n3DsLT5P/Df+2TVrBM4nU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mhZxgAAAN4A&#10;AAAPAAAAAAAAAAAAAAAAAKoCAABkcnMvZG93bnJldi54bWxQSwUGAAAAAAQABAD6AAAAnQMAAAAA&#10;">
                  <v:shape id="Freeform 28769" o:spid="_x0000_s1061" style="position:absolute;left:3440;top:135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yf8YA&#10;AADeAAAADwAAAGRycy9kb3ducmV2LnhtbESP3WrCQBSE7wXfYTlC73QTKdWmriJCoVAqGi29PWRP&#10;fjR7NmS3Jr69KwheDjPzDbNY9aYWF2pdZVlBPIlAEGdWV1woOB4+x3MQziNrrC2Tgis5WC2HgwUm&#10;2na8p0vqCxEg7BJUUHrfJFK6rCSDbmIb4uDltjXog2wLqVvsAtzUchpFb9JgxWGhxIY2JWXn9N8o&#10;4DTdfv/8dnWud/h6PuVX/nvfKPUy6tcfIDz1/hl+tL+0guk8nsVwvxOu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yf8YAAADeAAAADwAAAAAAAAAAAAAAAACYAgAAZHJz&#10;L2Rvd25yZXYueG1sUEsFBgAAAAAEAAQA9QAAAIsDAAAAAA==&#10;" path="m,31r20,e" filled="f" strokecolor="white" strokeweight="1.1003mm">
                    <v:path arrowok="t" o:connecttype="custom" o:connectlocs="0,13624;20,13624" o:connectangles="0,0"/>
                  </v:shape>
                </v:group>
                <v:group id="Group 28766" o:spid="_x0000_s1062" style="position:absolute;left:3440;top:13694;width:20;height:60" coordorigin="3440,13694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xTtccAAADe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iOc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IxTtccAAADe&#10;AAAADwAAAAAAAAAAAAAAAACqAgAAZHJzL2Rvd25yZXYueG1sUEsFBgAAAAAEAAQA+gAAAJ4DAAAA&#10;AA==&#10;">
                  <v:shape id="Freeform 28767" o:spid="_x0000_s1063" style="position:absolute;left:3440;top:13694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Jk8YA&#10;AADeAAAADwAAAGRycy9kb3ducmV2LnhtbESP3WrCQBSE7wXfYTlC73SjlWqjq4hQKBRF0xZvD9mT&#10;H82eDdmtiW/vFgQvh5n5hlmuO1OJKzWutKxgPIpAEKdWl5wr+Pn+GM5BOI+ssbJMCm7kYL3q95YY&#10;a9vyka6Jz0WAsItRQeF9HUvp0oIMupGtiYOX2cagD7LJpW6wDXBTyUkUvUmDJYeFAmvaFpRekj+j&#10;gJNk/7X7batMH3B6OWc3Pr1vlXoZdJsFCE+df4Yf7U+tYDIfz17h/06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XJk8YAAADeAAAADwAAAAAAAAAAAAAAAACYAgAAZHJz&#10;L2Rvd25yZXYueG1sUEsFBgAAAAAEAAQA9QAAAIsDAAAAAA==&#10;" path="m,30r20,e" filled="f" strokecolor="white" strokeweight="1.1003mm">
                    <v:path arrowok="t" o:connecttype="custom" o:connectlocs="0,13724;20,13724" o:connectangles="0,0"/>
                  </v:shape>
                </v:group>
                <v:group id="Group 28764" o:spid="_x0000_s1064" style="position:absolute;left:3440;top:13795;width:20;height:60" coordorigin="3440,1379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luWs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xOMv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luWscAAADe&#10;AAAADwAAAAAAAAAAAAAAAACqAgAAZHJzL2Rvd25yZXYueG1sUEsFBgAAAAAEAAQA+gAAAJ4DAAAA&#10;AA==&#10;">
                  <v:shape id="Freeform 28765" o:spid="_x0000_s1065" style="position:absolute;left:3440;top:1379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0fMYA&#10;AADeAAAADwAAAGRycy9kb3ducmV2LnhtbESP3WrCQBSE7wXfYTlC73Sj1Gqjq4hQKBRF0xZvD9mT&#10;H82eDdmtiW/vFgQvh5n5hlmuO1OJKzWutKxgPIpAEKdWl5wr+Pn+GM5BOI+ssbJMCm7kYL3q95YY&#10;a9vyka6Jz0WAsItRQeF9HUvp0oIMupGtiYOX2cagD7LJpW6wDXBTyUkUvUmDJYeFAmvaFpRekj+j&#10;gJNk/7X7batMH/D1cs5ufHrfKvUy6DYLEJ46/ww/2p9awWQ+nk3h/06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0fMYAAADeAAAADwAAAAAAAAAAAAAAAACYAgAAZHJz&#10;L2Rvd25yZXYueG1sUEsFBgAAAAAEAAQA9QAAAIsDAAAAAA==&#10;" path="m,30r20,e" filled="f" strokecolor="white" strokeweight="1.1003mm">
                    <v:path arrowok="t" o:connecttype="custom" o:connectlocs="0,13825;20,13825" o:connectangles="0,0"/>
                  </v:shape>
                </v:group>
                <v:group id="Group 28762" o:spid="_x0000_s1066" style="position:absolute;left:3440;top:13896;width:20;height:60" coordorigin="3440,138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7dVtscAAADe&#10;AAAADwAAAAAAAAAAAAAAAACqAgAAZHJzL2Rvd25yZXYueG1sUEsFBgAAAAAEAAQA+gAAAJ4DAAAA&#10;AA==&#10;">
                  <v:shape id="Freeform 28763" o:spid="_x0000_s1067" style="position:absolute;left:3440;top:13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PkMYA&#10;AADeAAAADwAAAGRycy9kb3ducmV2LnhtbESP3WrCQBSE7wXfYTmCd7pRisbUVYpQKIilTS29PWRP&#10;fmr2bMiuJnl7t1DwcpiZb5jtvje1uFHrKssKFvMIBHFmdcWFgvPX6ywG4TyyxtoyKRjIwX43Hm0x&#10;0bbjT7qlvhABwi5BBaX3TSKly0oy6Oa2IQ5ebluDPsi2kLrFLsBNLZdRtJIGKw4LJTZ0KCm7pFej&#10;gNP0/Xj67upcf+DT5Tcf+GdzUGo66V+eQXjq/SP8337TCpbxYr2Gv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7PkMYAAADeAAAADwAAAAAAAAAAAAAAAACYAgAAZHJz&#10;L2Rvd25yZXYueG1sUEsFBgAAAAAEAAQA9QAAAIsDAAAAAA==&#10;" path="m,30r20,e" filled="f" strokecolor="white" strokeweight="1.1003mm">
                    <v:path arrowok="t" o:connecttype="custom" o:connectlocs="0,13926;20,13926" o:connectangles="0,0"/>
                  </v:shape>
                </v:group>
                <v:group id="Group 28760" o:spid="_x0000_s1068" style="position:absolute;left:3440;top:13996;width:20;height:60" coordorigin="3440,139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RkX8UAAADe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OJ1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kZF/FAAAA3gAA&#10;AA8AAAAAAAAAAAAAAAAAqgIAAGRycy9kb3ducmV2LnhtbFBLBQYAAAAABAAEAPoAAACcAwAAAAA=&#10;">
                  <v:shape id="Freeform 28761" o:spid="_x0000_s1069" style="position:absolute;left:3440;top:139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+ecYA&#10;AADeAAAADwAAAGRycy9kb3ducmV2LnhtbESPW2vCQBSE34X+h+UUfNONIl6iqxShUBCLTRVfD9mT&#10;S82eDdnVxH/fFQQfh5n5hlltOlOJGzWutKxgNIxAEKdWl5wrOP5+DuYgnEfWWFkmBXdysFm/9VYY&#10;a9vyD90Sn4sAYRejgsL7OpbSpQUZdENbEwcvs41BH2STS91gG+CmkuMomkqDJYeFAmvaFpRekqtR&#10;wEnyvduf2irTB5xc/rI7nxdbpfrv3ccShKfOv8LP9pdWMJ6PZgt43AlX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3+ecYAAADeAAAADwAAAAAAAAAAAAAAAACYAgAAZHJz&#10;L2Rvd25yZXYueG1sUEsFBgAAAAAEAAQA9QAAAIsDAAAAAA==&#10;" path="m,31r20,e" filled="f" strokecolor="white" strokeweight="1.1003mm">
                    <v:path arrowok="t" o:connecttype="custom" o:connectlocs="0,14027;20,14027" o:connectangles="0,0"/>
                  </v:shape>
                </v:group>
                <v:group id="Group 28758" o:spid="_x0000_s1070" style="position:absolute;left:3440;top:14097;width:20;height:60" coordorigin="3440,1409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HGH7FAAAA3gAA&#10;AA8AAAAAAAAAAAAAAAAAqgIAAGRycy9kb3ducmV2LnhtbFBLBQYAAAAABAAEAPoAAACcAwAAAAA=&#10;">
                  <v:shape id="Freeform 28759" o:spid="_x0000_s1071" style="position:absolute;left:3440;top:1409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CWMYA&#10;AADeAAAADwAAAGRycy9kb3ducmV2LnhtbESP3WrCQBSE7wXfYTlC73QTKSWNbkIRBKG01LTF20P2&#10;5Kdmz4bs1sS37xYEL4eZ+YbZ5pPpxIUG11pWEK8iEMSl1S3XCr4+98sEhPPIGjvLpOBKDvJsPtti&#10;qu3IR7oUvhYBwi5FBY33fSqlKxsy6Fa2Jw5eZQeDPsihlnrAMcBNJ9dR9CQNthwWGuxp11B5Ln6N&#10;Ai6K99e377Gr9Ac+nn+qK5+ed0o9LKaXDQhPk7+Hb+2DVrBO4iSG/zvhCs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6CWMYAAADeAAAADwAAAAAAAAAAAAAAAACYAgAAZHJz&#10;L2Rvd25yZXYueG1sUEsFBgAAAAAEAAQA9QAAAIsDAAAAAA==&#10;" path="m,30r20,e" filled="f" strokecolor="white" strokeweight="1.1003mm">
                    <v:path arrowok="t" o:connecttype="custom" o:connectlocs="0,14127;20,14127" o:connectangles="0,0"/>
                  </v:shape>
                </v:group>
                <v:group id="Group 28756" o:spid="_x0000_s1072" style="position:absolute;left:3440;top:14198;width:20;height:60" coordorigin="3440,1419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kjkscAAADe&#10;AAAADwAAAAAAAAAAAAAAAACqAgAAZHJzL2Rvd25yZXYueG1sUEsFBgAAAAAEAAQA+gAAAJ4DAAAA&#10;AA==&#10;">
                  <v:shape id="Freeform 28757" o:spid="_x0000_s1073" style="position:absolute;left:3440;top:1419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5tMYA&#10;AADeAAAADwAAAGRycy9kb3ducmV2LnhtbESP3WrCQBSE74W+w3IKvdONVkqMrlIEQSiKphVvD9mT&#10;n5o9G7JbE9/eFQpeDjPzDbNY9aYWV2pdZVnBeBSBIM6srrhQ8PO9GcYgnEfWWFsmBTdysFq+DBaY&#10;aNvxka6pL0SAsEtQQel9k0jpspIMupFtiIOX29agD7ItpG6xC3BTy0kUfUiDFYeFEhtal5Rd0j+j&#10;gNN0/7U7dXWuDzi9/OY3Ps/WSr299p9zEJ56/wz/t7dawSQex+/wuB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C5tMYAAADeAAAADwAAAAAAAAAAAAAAAACYAgAAZHJz&#10;L2Rvd25yZXYueG1sUEsFBgAAAAAEAAQA9QAAAIsDAAAAAA==&#10;" path="m,30r20,e" filled="f" strokecolor="white" strokeweight="1.1003mm">
                    <v:path arrowok="t" o:connecttype="custom" o:connectlocs="0,14228;20,14228" o:connectangles="0,0"/>
                  </v:shape>
                </v:group>
                <v:group id="Group 28754" o:spid="_x0000_s1074" style="position:absolute;left:3440;top:14299;width:20;height:60" coordorigin="3440,142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wefccAAADe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jhZ&#10;wO+dcAXk6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wefccAAADe&#10;AAAADwAAAAAAAAAAAAAAAACqAgAAZHJzL2Rvd25yZXYueG1sUEsFBgAAAAAEAAQA+gAAAJ4DAAAA&#10;AA==&#10;">
                  <v:shape id="Freeform 28755" o:spid="_x0000_s1075" style="position:absolute;left:3440;top:142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EW8YA&#10;AADeAAAADwAAAGRycy9kb3ducmV2LnhtbESP3WrCQBSE74W+w3IKvdONUkuMrlIEQSiKphVvD9mT&#10;n5o9G7JbE9/eFQpeDjPzDbNY9aYWV2pdZVnBeBSBIM6srrhQ8PO9GcYgnEfWWFsmBTdysFq+DBaY&#10;aNvxka6pL0SAsEtQQel9k0jpspIMupFtiIOX29agD7ItpG6xC3BTy0kUfUiDFYeFEhtal5Rd0j+j&#10;gNN0/7U7dXWuD/h++c1vfJ6tlXp77T/nIDz1/hn+b2+1gkk8jqfwuB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WEW8YAAADeAAAADwAAAAAAAAAAAAAAAACYAgAAZHJz&#10;L2Rvd25yZXYueG1sUEsFBgAAAAAEAAQA9QAAAIsDAAAAAA==&#10;" path="m,30r20,e" filled="f" strokecolor="white" strokeweight="1.1003mm">
                    <v:path arrowok="t" o:connecttype="custom" o:connectlocs="0,14329;20,14329" o:connectangles="0,0"/>
                  </v:shape>
                </v:group>
                <v:group id="Group 28752" o:spid="_x0000_s1076" style="position:absolute;left:3440;top:14399;width:20;height:60" coordorigin="3440,143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IlkcYAAADe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kSJzP4&#10;uxOugFy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YiWRxgAAAN4A&#10;AAAPAAAAAAAAAAAAAAAAAKoCAABkcnMvZG93bnJldi54bWxQSwUGAAAAAAQABAD6AAAAnQMAAAAA&#10;">
                  <v:shape id="Freeform 28753" o:spid="_x0000_s1077" style="position:absolute;left:3440;top:143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/t8YA&#10;AADeAAAADwAAAGRycy9kb3ducmV2LnhtbESP3WrCQBSE74W+w3IKvdONUmyMrlIEQSiKphVvD9mT&#10;n5o9G7JbE9/eFQpeDjPzDbNY9aYWV2pdZVnBeBSBIM6srrhQ8PO9GcYgnEfWWFsmBTdysFq+DBaY&#10;aNvxka6pL0SAsEtQQel9k0jpspIMupFtiIOX29agD7ItpG6xC3BTy0kUTaXBisNCiQ2tS8ou6Z9R&#10;wGm6/9qdujrXB3y//OY3Ps/WSr299p9zEJ56/wz/t7dawSQexx/wuB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u/t8YAAADeAAAADwAAAAAAAAAAAAAAAACYAgAAZHJz&#10;L2Rvd25yZXYueG1sUEsFBgAAAAAEAAQA9QAAAIsDAAAAAA==&#10;" path="m,31r20,e" filled="f" strokecolor="white" strokeweight="1.1003mm">
                    <v:path arrowok="t" o:connecttype="custom" o:connectlocs="0,14430;20,14430" o:connectangles="0,0"/>
                  </v:shape>
                </v:group>
                <v:group id="Group 28750" o:spid="_x0000_s1078" style="position:absolute;left:3440;top:14500;width:20;height:60" coordorigin="3440,1450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EUeMMAAADe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OAl7w51w&#10;BeT6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sRR4wwAAAN4AAAAP&#10;AAAAAAAAAAAAAAAAAKoCAABkcnMvZG93bnJldi54bWxQSwUGAAAAAAQABAD6AAAAmgMAAAAA&#10;">
                  <v:shape id="Freeform 28751" o:spid="_x0000_s1079" style="position:absolute;left:3440;top:1450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OXsYA&#10;AADeAAAADwAAAGRycy9kb3ducmV2LnhtbESP3WrCQBSE74W+w3IK3ulGEUlSVylCoVAUjS29PWRP&#10;fmr2bMhuTXx7VxC8HGbmG2a1GUwjLtS52rKC2TQCQZxbXXOp4Pv0MYlBOI+ssbFMCq7kYLN+Ga0w&#10;1bbnI10yX4oAYZeigsr7NpXS5RUZdFPbEgevsJ1BH2RXSt1hH+CmkfMoWkqDNYeFClvaVpSfs3+j&#10;gLNs/7X76ZtCH3Bx/iuu/JtslRq/Du9vIDwN/hl+tD+1gnk8ixO43w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iOXsYAAADeAAAADwAAAAAAAAAAAAAAAACYAgAAZHJz&#10;L2Rvd25yZXYueG1sUEsFBgAAAAAEAAQA9QAAAIsDAAAAAA==&#10;" path="m,30r20,e" filled="f" strokecolor="white" strokeweight="1.1003mm">
                    <v:path arrowok="t" o:connecttype="custom" o:connectlocs="0,14530;20,14530" o:connectangles="0,0"/>
                  </v:shape>
                </v:group>
                <v:group id="Group 28748" o:spid="_x0000_s1080" style="position:absolute;left:3440;top:14601;width:20;height:60" coordorigin="3440,1460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ejqPFAAAA3gAA&#10;AA8AAAAAAAAAAAAAAAAAqgIAAGRycy9kb3ducmV2LnhtbFBLBQYAAAAABAAEAPoAAACcAwAAAAA=&#10;">
                  <v:shape id="Freeform 28749" o:spid="_x0000_s1081" style="position:absolute;left:3440;top:146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UhcYA&#10;AADeAAAADwAAAGRycy9kb3ducmV2LnhtbESP3WrCQBSE74W+w3IKvdNNpIiJriJCoVBaNLZ4e8ie&#10;/Gj2bMhuTXx7VxC8HGbmG2a5HkwjLtS52rKCeBKBIM6trrlU8Hv4GM9BOI+ssbFMCq7kYL16GS0x&#10;1bbnPV0yX4oAYZeigsr7NpXS5RUZdBPbEgevsJ1BH2RXSt1hH+CmkdMomkmDNYeFClvaVpSfs3+j&#10;gLPs5+v7r28KvcP386m48jHZKvX2OmwWIDwN/hl+tD+1guk8TmK43w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cUhcYAAADeAAAADwAAAAAAAAAAAAAAAACYAgAAZHJz&#10;L2Rvd25yZXYueG1sUEsFBgAAAAAEAAQA9QAAAIsDAAAAAA==&#10;" path="m,30r20,e" filled="f" strokecolor="white" strokeweight="1.1003mm">
                    <v:path arrowok="t" o:connecttype="custom" o:connectlocs="0,14631;20,14631" o:connectangles="0,0"/>
                  </v:shape>
                </v:group>
                <v:group id="Group 28746" o:spid="_x0000_s1082" style="position:absolute;left:3440;top:14702;width:20;height:60" coordorigin="3440,147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C1T8cAAADe&#10;AAAADwAAAAAAAAAAAAAAAACqAgAAZHJzL2Rvd25yZXYueG1sUEsFBgAAAAAEAAQA+gAAAJ4DAAAA&#10;AA==&#10;">
                  <v:shape id="Freeform 28747" o:spid="_x0000_s1083" style="position:absolute;left:3440;top:147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tj8YA&#10;AADeAAAADwAAAGRycy9kb3ducmV2LnhtbESPUWvCQBCE34X+h2OFvulFpRJTTymKbZ8Kxv6ANbcm&#10;Idm9kLvG9N/3CoU+DrPzzc52P3KrBup97cTAYp6AIimcraU08Hk5zVJQPqBYbJ2QgW/ysN89TLaY&#10;WXeXMw15KFWEiM/QQBVCl2nti4oY/dx1JNG7uZ4xRNmX2vZ4j3Bu9TJJ1pqxlthQYUeHioom/+L4&#10;xsBPfOXX/Pp2LE+bscHVR7M25nE6vjyDCjSG/+O/9Ls1sEwXmxX8zokM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tj8YAAADeAAAADwAAAAAAAAAAAAAAAACYAgAAZHJz&#10;L2Rvd25yZXYueG1sUEsFBgAAAAAEAAQA9QAAAIsDAAAAAA==&#10;" path="m,30r20,e" filled="f" strokecolor="white" strokeweight="1.1mm">
                    <v:path arrowok="t" o:connecttype="custom" o:connectlocs="0,14732;20,14732" o:connectangles="0,0"/>
                  </v:shape>
                </v:group>
                <v:group id="Group 28744" o:spid="_x0000_s1084" style="position:absolute;left:3440;top:14802;width:20;height:60" coordorigin="3440,148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WIoMcAAADe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Acx5Mv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CWIoMcAAADe&#10;AAAADwAAAAAAAAAAAAAAAACqAgAAZHJzL2Rvd25yZXYueG1sUEsFBgAAAAAEAAQA+gAAAJ4DAAAA&#10;AA==&#10;">
                  <v:shape id="Freeform 28745" o:spid="_x0000_s1085" style="position:absolute;left:3440;top:148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QYMYA&#10;AADeAAAADwAAAGRycy9kb3ducmV2LnhtbESPUWvCQBCE34X+h2OFvulFixJTTykttj4JTfsD1tya&#10;hGT3Qu4a03/fKwg+DrPzzc52P3KrBup97cTAYp6AIimcraU08P11mKWgfECx2DohA7/kYb97mGwx&#10;s+4qnzTkoVQRIj5DA1UIXaa1Lypi9HPXkUTv4nrGEGVfatvjNcK51cskWWvGWmJDhR29VlQ0+Q/H&#10;NwZe8Znf8/PHW3nYjA0+nZq1MY/T8eUZVKAx3I9v6aM1sEwXmxX8z4kM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zQYMYAAADeAAAADwAAAAAAAAAAAAAAAACYAgAAZHJz&#10;L2Rvd25yZXYueG1sUEsFBgAAAAAEAAQA9QAAAIsDAAAAAA==&#10;" path="m,31r20,e" filled="f" strokecolor="white" strokeweight="1.1mm">
                    <v:path arrowok="t" o:connecttype="custom" o:connectlocs="0,14833;20,14833" o:connectangles="0,0"/>
                  </v:shape>
                </v:group>
                <v:group id="Group 28742" o:spid="_x0000_s1086" style="position:absolute;left:3440;top:14903;width:20;height:60" coordorigin="3440,1490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uzTMcAAADe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xNMx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7uzTMcAAADe&#10;AAAADwAAAAAAAAAAAAAAAACqAgAAZHJzL2Rvd25yZXYueG1sUEsFBgAAAAAEAAQA+gAAAJ4DAAAA&#10;AA==&#10;">
                  <v:shape id="Freeform 28743" o:spid="_x0000_s1087" style="position:absolute;left:3440;top:1490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rjMYA&#10;AADeAAAADwAAAGRycy9kb3ducmV2LnhtbESPUWvCQBCE3wv9D8cKfasXLVpNPaVYtH0STPsD1tya&#10;hGT3Qu6M6b/vCUIfh9n5Zme1GbhRPXW+cmJgMk5AkeTOVlIY+PnePS9A+YBisXFCBn7Jw2b9+LDC&#10;1LqrHKnPQqEiRHyKBsoQ2lRrn5fE6MeuJYne2XWMIcqu0LbDa4Rzo6dJMteMlcSGElvalpTX2YXj&#10;Gz3P+MT77PT5UeyWQ40vh3puzNNoeH8DFWgI/8f39Jc1MF1Mlq9wmxMZ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LrjMYAAADeAAAADwAAAAAAAAAAAAAAAACYAgAAZHJz&#10;L2Rvd25yZXYueG1sUEsFBgAAAAAEAAQA9QAAAIsDAAAAAA==&#10;" path="m,30r20,e" filled="f" strokecolor="white" strokeweight="1.1mm">
                    <v:path arrowok="t" o:connecttype="custom" o:connectlocs="0,14933;20,14933" o:connectangles="0,0"/>
                  </v:shape>
                </v:group>
                <v:group id="Group 28740" o:spid="_x0000_s1088" style="position:absolute;left:3521;top:15024;width:60;height:20" coordorigin="352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aIKlwwAAAN4AAAAP&#10;AAAAAAAAAAAAAAAAAKoCAABkcnMvZG93bnJldi54bWxQSwUGAAAAAAQABAD6AAAAmgMAAAAA&#10;">
                  <v:shape id="Freeform 28741" o:spid="_x0000_s1089" style="position:absolute;left:352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5AMcA&#10;AADeAAAADwAAAGRycy9kb3ducmV2LnhtbESPQWvCQBSE74X+h+UVvNWNihKjqxRBVATRaA/eHtnX&#10;JG32bciuGv+9Kwg9DjPzDTOdt6YSV2pcaVlBrxuBIM6sLjlXcDouP2MQziNrrCyTgjs5mM/e36aY&#10;aHvjA11Tn4sAYZeggsL7OpHSZQUZdF1bEwfvxzYGfZBNLnWDtwA3lexH0UgaLDksFFjToqDsL70Y&#10;Belpa7Lzhn638Wj3fdgfB9VyuFKq89F+TUB4av1/+NVeawX9uDcew/NOu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OQD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38" o:spid="_x0000_s1090" style="position:absolute;left:3621;top:15024;width:60;height:20" coordorigin="362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F6WMcAAADe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pIEJ&#10;v3fCFZDb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F6WMcAAADe&#10;AAAADwAAAAAAAAAAAAAAAACqAgAAZHJzL2Rvd25yZXYueG1sUEsFBgAAAAAEAAQA+gAAAJ4DAAAA&#10;AA==&#10;">
                  <v:shape id="Freeform 28739" o:spid="_x0000_s1091" style="position:absolute;left:362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B/cgA&#10;AADeAAAADwAAAGRycy9kb3ducmV2LnhtbESPQWvCQBSE74X+h+UVvDUbI5UQs5FSEBWh1GgPvT2y&#10;zySafRuyq6b/vlso9DjMzDdMvhxNJ240uNaygmkUgyCurG65VnA8rJ5TEM4ja+wsk4JvcrAsHh9y&#10;zLS9855upa9FgLDLUEHjfZ9J6aqGDLrI9sTBO9nBoA9yqKUe8B7gppNJHM+lwZbDQoM9vTVUXcqr&#10;UVAed6b62tJ5l87fP/cfh1m3elkrNXkaXxcgPI3+P/zX3mgFSZrEU/i9E66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08H9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36" o:spid="_x0000_s1092" style="position:absolute;left:3722;top:15024;width:60;height:20" coordorigin="372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9BtMYAAADe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ogT+&#10;74QrIB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r0G0xgAAAN4A&#10;AAAPAAAAAAAAAAAAAAAAAKoCAABkcnMvZG93bnJldi54bWxQSwUGAAAAAAQABAD6AAAAnQMAAAAA&#10;">
                  <v:shape id="Freeform 28737" o:spid="_x0000_s1093" style="position:absolute;left:372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6EccA&#10;AADeAAAADwAAAGRycy9kb3ducmV2LnhtbESPQWvCQBSE74L/YXmCN7NpRAmpq5SCVBGKRnvo7ZF9&#10;TdJm34bsqvHfdwXB4zAz3zCLVW8acaHO1ZYVvEQxCOLC6ppLBafjepKCcB5ZY2OZFNzIwWo5HCww&#10;0/bKB7rkvhQBwi5DBZX3bSalKyoy6CLbEgfvx3YGfZBdKXWH1wA3jUzieC4N1hwWKmzpvaLiLz8b&#10;BflpZ4rvLf3u0vnn12F/nDbr2YdS41H/9grCU++f4Ud7oxUkaRJP4X4nX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N+hH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34" o:spid="_x0000_s1094" style="position:absolute;left:3823;top:15024;width:60;height:20" coordorigin="382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p8W8cAAADe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NE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p8W8cAAADe&#10;AAAADwAAAAAAAAAAAAAAAACqAgAAZHJzL2Rvd25yZXYueG1sUEsFBgAAAAAEAAQA+gAAAJ4DAAAA&#10;AA==&#10;">
                  <v:shape id="Freeform 28735" o:spid="_x0000_s1095" style="position:absolute;left:382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H/scA&#10;AADeAAAADwAAAGRycy9kb3ducmV2LnhtbESPQWvCQBSE74L/YXmCN900ooToKqUgVYRSoz309sg+&#10;k2j2bciuGv99tyB4HGbmG2ax6kwtbtS6yrKCt3EEgji3uuJCwfGwHiUgnEfWWFsmBQ9ysFr2ewtM&#10;tb3znm6ZL0SAsEtRQel9k0rp8pIMurFtiIN3sq1BH2RbSN3iPcBNLeMomkmDFYeFEhv6KCm/ZFej&#10;IDvuTP67pfMumX397L8Pk3o9/VRqOOje5yA8df4VfrY3WkGcxNEU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x/7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32" o:spid="_x0000_s1096" style="position:absolute;left:3924;top:15024;width:60;height:20" coordorigin="392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RHt8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k2gG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lEe3xgAAAN4A&#10;AAAPAAAAAAAAAAAAAAAAAKoCAABkcnMvZG93bnJldi54bWxQSwUGAAAAAAQABAD6AAAAnQMAAAAA&#10;">
                  <v:shape id="Freeform 28733" o:spid="_x0000_s1097" style="position:absolute;left:392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8EsgA&#10;AADeAAAADwAAAGRycy9kb3ducmV2LnhtbESPQWvCQBSE70L/w/IK3nTTSG1I3QQRxBahaLSH3h7Z&#10;1yRt9m3Irpr+e1coeBxm5htmkQ+mFWfqXWNZwdM0AkFcWt1wpeB4WE8SEM4ja2wtk4I/cpBnD6MF&#10;ptpeeE/nwlciQNilqKD2vkuldGVNBt3UdsTB+7a9QR9kX0nd4yXATSvjKJpLgw2HhRo7WtVU/hYn&#10;o6A4bk359U4/22T+8bnfHWbt+nmj1PhxWL6C8DT4e/i//aYVxEkcvcDtTrgCMr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dvwS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30" o:spid="_x0000_s1098" style="position:absolute;left:4024;top:15024;width:60;height:20" coordorigin="402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d2XsQAAADeAAAA&#10;DwAAAAAAAAAAAAAAAACqAgAAZHJzL2Rvd25yZXYueG1sUEsFBgAAAAAEAAQA+gAAAJsDAAAAAA==&#10;">
                  <v:shape id="Freeform 28731" o:spid="_x0000_s1099" style="position:absolute;left:402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N+8gA&#10;AADeAAAADwAAAGRycy9kb3ducmV2LnhtbESPQWvCQBSE70L/w/IK3nTTSCVNsxERxBahaLSH3h7Z&#10;1yRt9m3Irpr+e1coeBxm5hsmWwymFWfqXWNZwdM0AkFcWt1wpeB4WE8SEM4ja2wtk4I/crDIH0YZ&#10;ptpeeE/nwlciQNilqKD2vkuldGVNBt3UdsTB+7a9QR9kX0nd4yXATSvjKJpLgw2HhRo7WtVU/hYn&#10;o6A4bk359U4/22T+8bnfHWbt+nmj1PhxWL6C8DT4e/i//aYVxEkcvcDtTrgCMr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pc37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28" o:spid="_x0000_s1100" style="position:absolute;left:4125;top:15024;width:60;height:20" coordorigin="412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6OyFxgAAAN4A&#10;AAAPAAAAAAAAAAAAAAAAAKoCAABkcnMvZG93bnJldi54bWxQSwUGAAAAAAQABAD6AAAAnQMAAAAA&#10;">
                  <v:shape id="Freeform 28729" o:spid="_x0000_s1101" style="position:absolute;left:412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XIMcA&#10;AADeAAAADwAAAGRycy9kb3ducmV2LnhtbESPQWvCQBSE7wX/w/IEb3WTSCVEVxFB2iJIjXrw9sg+&#10;k2j2bchuNf33bqHQ4zAz3zDzZW8acafO1ZYVxOMIBHFhdc2lguNh85qCcB5ZY2OZFPyQg+Vi8DLH&#10;TNsH7+me+1IECLsMFVTet5mUrqjIoBvbljh4F9sZ9EF2pdQdPgLcNDKJoqk0WHNYqLCldUXFLf82&#10;CvLj1hTnT7pu0+nutP86TJrN27tSo2G/moHw1Pv/8F/7QytI0iSO4fd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KVyD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26" o:spid="_x0000_s1102" style="position:absolute;left:4226;top:15024;width:60;height:20" coordorigin="422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bXacYAAADe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RN4&#10;3wlXQC5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dtdpxgAAAN4A&#10;AAAPAAAAAAAAAAAAAAAAAKoCAABkcnMvZG93bnJldi54bWxQSwUGAAAAAAQABAD6AAAAnQMAAAAA&#10;">
                  <v:shape id="Freeform 28727" o:spid="_x0000_s1103" style="position:absolute;left:422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szMcA&#10;AADeAAAADwAAAGRycy9kb3ducmV2LnhtbESPQWvCQBSE7wX/w/IEb83GiBKiq5SC1CIUjXrw9si+&#10;Jmmzb0N2q/HfdwXB4zAz3zCLVW8acaHO1ZYVjKMYBHFhdc2lguNh/ZqCcB5ZY2OZFNzIwWo5eFlg&#10;pu2V93TJfSkChF2GCirv20xKV1Rk0EW2JQ7et+0M+iC7UuoOrwFuGpnE8UwarDksVNjSe0XFb/5n&#10;FOTHrSnOn/SzTWdfp/3uMGnW0w+lRsP+bQ7CU++f4Ud7oxUkaTKewP1Ou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UbMz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24" o:spid="_x0000_s1104" style="position:absolute;left:4326;top:15024;width:60;height:20" coordorigin="432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PqhscAAADe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PE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PqhscAAADe&#10;AAAADwAAAAAAAAAAAAAAAACqAgAAZHJzL2Rvd25yZXYueG1sUEsFBgAAAAAEAAQA+gAAAJ4DAAAA&#10;AA==&#10;">
                  <v:shape id="Freeform 28725" o:spid="_x0000_s1105" style="position:absolute;left:432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RI8cA&#10;AADeAAAADwAAAGRycy9kb3ducmV2LnhtbESPQWvCQBSE70L/w/IK3szGFCVEV5GCtEUoGu3B2yP7&#10;TKLZtyG7avrvu4LQ4zAz3zDzZW8acaPO1ZYVjKMYBHFhdc2lgsN+PUpBOI+ssbFMCn7JwXLxMphj&#10;pu2dd3TLfSkChF2GCirv20xKV1Rk0EW2JQ7eyXYGfZBdKXWH9wA3jUzieCoN1hwWKmzpvaLikl+N&#10;gvywMcXxi86bdPr9s9vu35r15EOp4Wu/moHw1Pv/8LP9qRUkaTKewO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USP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22" o:spid="_x0000_s1106" style="position:absolute;left:4427;top:15024;width:60;height:20" coordorigin="442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3Ras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k3gG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dFqxgAAAN4A&#10;AAAPAAAAAAAAAAAAAAAAAKoCAABkcnMvZG93bnJldi54bWxQSwUGAAAAAAQABAD6AAAAnQMAAAAA&#10;">
                  <v:shape id="Freeform 28723" o:spid="_x0000_s1107" style="position:absolute;left:442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qz8cA&#10;AADeAAAADwAAAGRycy9kb3ducmV2LnhtbESPQWvCQBSE7wX/w/IEb3Vjihqiq5SCtEUoGvXg7ZF9&#10;JtHs25BdNf77bqHgcZiZb5j5sjO1uFHrKssKRsMIBHFudcWFgv1u9ZqAcB5ZY22ZFDzIwXLRe5lj&#10;qu2dt3TLfCEChF2KCkrvm1RKl5dk0A1tQxy8k20N+iDbQuoW7wFuahlH0UQarDgslNjQR0n5Jbsa&#10;Bdl+bfLjN53XyeTnsN3s3urV+FOpQb97n4Hw1Pln+L/9pRXESTya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vas/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20" o:spid="_x0000_s1108" style="position:absolute;left:4528;top:15024;width:60;height:20" coordorigin="452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57gg8QAAADeAAAA&#10;DwAAAAAAAAAAAAAAAACqAgAAZHJzL2Rvd25yZXYueG1sUEsFBgAAAAAEAAQA+gAAAJsDAAAAAA==&#10;">
                  <v:shape id="Freeform 28721" o:spid="_x0000_s1109" style="position:absolute;left:452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bJscA&#10;AADeAAAADwAAAGRycy9kb3ducmV2LnhtbESPQWvCQBSE7wX/w/IEb3VjihKjq5SCtEUoGvXg7ZF9&#10;JtHs25BdNf77bqHgcZiZb5j5sjO1uFHrKssKRsMIBHFudcWFgv1u9ZqAcB5ZY22ZFDzIwXLRe5lj&#10;qu2dt3TLfCEChF2KCkrvm1RKl5dk0A1tQxy8k20N+iDbQuoW7wFuahlH0UQarDgslNjQR0n5Jbsa&#10;Bdl+bfLjN53XyeTnsN3s3urV+FOpQb97n4Hw1Pln+L/9pRXESTya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8Wyb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18" o:spid="_x0000_s1110" style="position:absolute;left:4629;top:15024;width:60;height:20" coordorigin="462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QmOMQAAADeAAAA&#10;DwAAAAAAAAAAAAAAAACqAgAAZHJzL2Rvd25yZXYueG1sUEsFBgAAAAAEAAQA+gAAAJsDAAAAAA==&#10;">
                  <v:shape id="Freeform 28719" o:spid="_x0000_s1111" style="position:absolute;left:462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dncgA&#10;AADeAAAADwAAAGRycy9kb3ducmV2LnhtbESPQWvCQBSE74X+h+UVvDUbI5UQs5FSEBWh1GgPvT2y&#10;zySafRuyq6b/vlso9DjMzDdMvhxNJ240uNaygmkUgyCurG65VnA8rJ5TEM4ja+wsk4JvcrAsHh9y&#10;zLS9855upa9FgLDLUEHjfZ9J6aqGDLrI9sTBO9nBoA9yqKUe8B7gppNJHM+lwZbDQoM9vTVUXcqr&#10;UVAed6b62tJ5l87fP/cfh1m3elkrNXkaXxcgPI3+P/zX3mgFSZokU/i9E66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p2d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16" o:spid="_x0000_s1112" style="position:absolute;left:4729;top:15024;width:60;height:20" coordorigin="472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h3UxgAAAN4A&#10;AAAPAAAAAAAAAAAAAAAAAKoCAABkcnMvZG93bnJldi54bWxQSwUGAAAAAAQABAD6AAAAnQMAAAAA&#10;">
                  <v:shape id="Freeform 28717" o:spid="_x0000_s1113" style="position:absolute;left:472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mcccA&#10;AADeAAAADwAAAGRycy9kb3ducmV2LnhtbESPQWvCQBSE74L/YXmCN7NpRAmpq5SCVBGKRnvo7ZF9&#10;TdJm34bsqvHfdwXB4zAz3zCLVW8acaHO1ZYVvEQxCOLC6ppLBafjepKCcB5ZY2OZFNzIwWo5HCww&#10;0/bKB7rkvhQBwi5DBZX3bSalKyoy6CLbEgfvx3YGfZBdKXWH1wA3jUzieC4N1hwWKmzpvaLiLz8b&#10;BflpZ4rvLf3u0vnn12F/nDbr2YdS41H/9grCU++f4Ud7oxUkaZJM4X4nX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4pnH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14" o:spid="_x0000_s1114" style="position:absolute;left:4830;top:15024;width:60;height:20" coordorigin="483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8gO8cAAADe&#10;AAAADwAAAAAAAAAAAAAAAACqAgAAZHJzL2Rvd25yZXYueG1sUEsFBgAAAAAEAAQA+gAAAJ4DAAAA&#10;AA==&#10;">
                  <v:shape id="Freeform 28715" o:spid="_x0000_s1115" style="position:absolute;left:483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bnscA&#10;AADeAAAADwAAAGRycy9kb3ducmV2LnhtbESPQWvCQBSE74L/YXmCN900ooToKqUgVYRSoz309sg+&#10;k2j2bciuGv99tyB4HGbmG2ax6kwtbtS6yrKCt3EEgji3uuJCwfGwHiUgnEfWWFsmBQ9ysFr2ewtM&#10;tb3znm6ZL0SAsEtRQel9k0rp8pIMurFtiIN3sq1BH2RbSN3iPcBNLeMomkmDFYeFEhv6KCm/ZFej&#10;IDvuTP67pfMumX397L8Pk3o9/VRqOOje5yA8df4VfrY3WkGcxPEU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dm57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12" o:spid="_x0000_s1116" style="position:absolute;left:4931;top:15024;width:60;height:20" coordorigin="493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b18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k2QG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IRvXxgAAAN4A&#10;AAAPAAAAAAAAAAAAAAAAAKoCAABkcnMvZG93bnJldi54bWxQSwUGAAAAAAQABAD6AAAAnQMAAAAA&#10;">
                  <v:shape id="Freeform 28713" o:spid="_x0000_s1117" style="position:absolute;left:493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gcsgA&#10;AADeAAAADwAAAGRycy9kb3ducmV2LnhtbESPQWvCQBSE74X+h+UVvNVNI7UhugkiiC1CqdEevD2y&#10;zyQ2+zZkV03/vSsUehxm5htmng+mFRfqXWNZwcs4AkFcWt1wpWC/Wz0nIJxH1thaJgW/5CDPHh/m&#10;mGp75S1dCl+JAGGXooLa+y6V0pU1GXRj2xEH72h7gz7IvpK6x2uAm1bGUTSVBhsOCzV2tKyp/CnO&#10;RkGx35jy8EGnTTL9/N5+7Sbt6nWt1OhpWMxAeBr8f/iv/a4VxEkcv8H9TrgCMr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6By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10" o:spid="_x0000_s1118" style="position:absolute;left:5032;top:15024;width:60;height:20" coordorigin="503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8io+wwAAAN4AAAAP&#10;AAAAAAAAAAAAAAAAAKoCAABkcnMvZG93bnJldi54bWxQSwUGAAAAAAQABAD6AAAAmgMAAAAA&#10;">
                  <v:shape id="Freeform 28711" o:spid="_x0000_s1119" style="position:absolute;left:503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Rm8gA&#10;AADeAAAADwAAAGRycy9kb3ducmV2LnhtbESPQWvCQBSE70L/w/IKvemmKZU0ZiMiSBVBarQHb4/s&#10;M4nNvg3Zrab/vlsQehxm5hsmmw+mFVfqXWNZwfMkAkFcWt1wpeB4WI0TEM4ja2wtk4IfcjDPH0YZ&#10;ptreeE/XwlciQNilqKD2vkuldGVNBt3EdsTBO9veoA+yr6Tu8RbgppVxFE2lwYbDQo0dLWsqv4pv&#10;o6A4bk152tBlm0x3n/uPw0u7en1X6ulxWMxAeBr8f/jeXmsFcRLHb/B3J1w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JGb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08" o:spid="_x0000_s1120" style="position:absolute;left:5132;top:15024;width:60;height:20" coordorigin="513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2w5cQAAADeAAAADwAAAGRycy9kb3ducmV2LnhtbESPzYrCMBSF9wO+Q7iC&#10;uzFtxUGqUUQccSHCqCDuLs21LTY3pcm09e3NQnB5OH98i1VvKtFS40rLCuJxBII4s7rkXMHl/Ps9&#10;A+E8ssbKMil4koPVcvC1wFTbjv+oPflchBF2KSoovK9TKV1WkEE3tjVx8O62MeiDbHKpG+zCuKlk&#10;EkU/0mDJ4aHAmjYFZY/Tv1Gw67BbT+Jte3jcN8/beXq8HmJSajTs13MQnnr/Cb/be60gmSWT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l2w5cQAAADeAAAA&#10;DwAAAAAAAAAAAAAAAACqAgAAZHJzL2Rvd25yZXYueG1sUEsFBgAAAAAEAAQA+gAAAJsDAAAAAA==&#10;">
                  <v:shape id="Freeform 28709" o:spid="_x0000_s1121" style="position:absolute;left:513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LQMcA&#10;AADeAAAADwAAAGRycy9kb3ducmV2LnhtbESPQWvCQBSE7wX/w/IEb83GiBKiq5SC1CIUjXrw9si+&#10;Jmmzb0N2q/HfdwXB4zAz3zCLVW8acaHO1ZYVjKMYBHFhdc2lguNh/ZqCcB5ZY2OZFNzIwWo5eFlg&#10;pu2V93TJfSkChF2GCirv20xKV1Rk0EW2JQ7et+0M+iC7UuoOrwFuGpnE8UwarDksVNjSe0XFb/5n&#10;FOTHrSnOn/SzTWdfp/3uMGnW0w+lRsP+bQ7CU++f4Ud7oxUkaTIZw/1Ou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/C0D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06" o:spid="_x0000_s1122" style="position:absolute;left:5233;top:15024;width:60;height:20" coordorigin="523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OLCc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B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w4sJxgAAAN4A&#10;AAAPAAAAAAAAAAAAAAAAAKoCAABkcnMvZG93bnJldi54bWxQSwUGAAAAAAQABAD6AAAAnQMAAAAA&#10;">
                  <v:shape id="Freeform 28707" o:spid="_x0000_s1123" style="position:absolute;left:523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wrMcA&#10;AADeAAAADwAAAGRycy9kb3ducmV2LnhtbESPQWvCQBSE7wX/w/KE3urGBCVEVxFBbBFEoz309sg+&#10;k7TZtyG71fjvXaHQ4zAz3zDzZW8acaXO1ZYVjEcRCOLC6ppLBefT5i0F4TyyxsYyKbiTg+Vi8DLH&#10;TNsbH+ma+1IECLsMFVTet5mUrqjIoBvZljh4F9sZ9EF2pdQd3gLcNDKOoqk0WHNYqLCldUXFT/5r&#10;FOTnnSm+Puh7l073n8fDKWk2k61Sr8N+NQPhqff/4b/2u1YQp3GSwP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hMKz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704" o:spid="_x0000_s1124" style="position:absolute;left:5334;top:15024;width:60;height:20" coordorigin="533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a25scAAADeAAAADwAAAGRycy9kb3ducmV2LnhtbESPT2vCQBTE7wW/w/KE&#10;3uom0YpEVxGxxYMI/gHx9sg+k2D2bchuk/jtuwWhx2FmfsMsVr2pREuNKy0riEcRCOLM6pJzBZfz&#10;18cMhPPIGivLpOBJDlbLwdsCU207PlJ78rkIEHYpKii8r1MpXVaQQTeyNXHw7rYx6INscqkb7ALc&#10;VDKJoqk0WHJYKLCmTUHZ4/RjFHx32K3H8bbdP+6b5+38ebjuY1Lqfdiv5yA89f4//GrvtIJklow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Wa25scAAADe&#10;AAAADwAAAAAAAAAAAAAAAACqAgAAZHJzL2Rvd25yZXYueG1sUEsFBgAAAAAEAAQA+gAAAJ4DAAAA&#10;AA==&#10;">
                  <v:shape id="Freeform 28705" o:spid="_x0000_s1125" style="position:absolute;left:533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NQ8cA&#10;AADeAAAADwAAAGRycy9kb3ducmV2LnhtbESPQWvCQBSE74X+h+UVvNVNI0qIriIFaUWQGvXg7ZF9&#10;JtHs25BdNf57tyB4HGbmG2Yy60wtrtS6yrKCr34Egji3uuJCwW67+ExAOI+ssbZMCu7kYDZ9f5tg&#10;qu2NN3TNfCEChF2KCkrvm1RKl5dk0PVtQxy8o20N+iDbQuoWbwFuahlH0UgarDgslNjQd0n5ObsY&#10;BdluZfLDkk6rZLTeb/62g3ox/FGq99HNxyA8df4VfrZ/tYI4iQdD+L8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EDUP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02" o:spid="_x0000_s1126" style="position:absolute;left:5435;top:15024;width:60;height:20" coordorigin="543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+I0KxgAAAN4A&#10;AAAPAAAAAAAAAAAAAAAAAKoCAABkcnMvZG93bnJldi54bWxQSwUGAAAAAAQABAD6AAAAnQMAAAAA&#10;">
                  <v:shape id="Freeform 28703" o:spid="_x0000_s1127" style="position:absolute;left:543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2r8cA&#10;AADeAAAADwAAAGRycy9kb3ducmV2LnhtbESPQWvCQBSE7wX/w/IEb3XTiBqiq4ggtghFoz309sg+&#10;k9Ts25BdNf77bqHgcZiZb5j5sjO1uFHrKssK3oYRCOLc6ooLBafj5jUB4TyyxtoyKXiQg+Wi9zLH&#10;VNs7H+iW+UIECLsUFZTeN6mULi/JoBvahjh4Z9sa9EG2hdQt3gPc1DKOook0WHFYKLGhdUn5Jbsa&#10;BdlpZ/LvD/rZJZPPr8P+OKo3461Sg363moHw1Pln+L/9rhXESTya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Nq/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700" o:spid="_x0000_s1128" style="position:absolute;left:5535;top:15024;width:60;height:20" coordorigin="553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u848MAAADeAAAADwAAAGRycy9kb3ducmV2LnhtbERPTYvCMBC9L/gfwgje&#10;1rQVF6lGEXHFgwirgngbmrEtNpPSZNv6781B8Ph434tVbyrRUuNKywricQSCOLO65FzB5fz7PQPh&#10;PLLGyjIpeJKD1XLwtcBU247/qD35XIQQdikqKLyvUyldVpBBN7Y1ceDutjHoA2xyqRvsQripZBJF&#10;P9JgyaGhwJo2BWWP079RsOuwW0/ibXt43DfP23l6vB5iUmo07NdzEJ56/xG/3XutIJklk7A33AlX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K7zjwwAAAN4AAAAP&#10;AAAAAAAAAAAAAAAAAKoCAABkcnMvZG93bnJldi54bWxQSwUGAAAAAAQABAD6AAAAmgMAAAAA&#10;">
                  <v:shape id="Freeform 28701" o:spid="_x0000_s1129" style="position:absolute;left:553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HRscA&#10;AADeAAAADwAAAGRycy9kb3ducmV2LnhtbESPQWvCQBSE7wX/w/IEb3XTiBKjq4ggtghFoz309sg+&#10;k9Ts25BdNf77bqHgcZiZb5j5sjO1uFHrKssK3oYRCOLc6ooLBafj5jUB4TyyxtoyKXiQg+Wi9zLH&#10;VNs7H+iW+UIECLsUFZTeN6mULi/JoBvahjh4Z9sa9EG2hdQt3gPc1DKOook0WHFYKLGhdUn5Jbsa&#10;BdlpZ/LvD/rZJZPPr8P+OKo3461Sg363moHw1Pln+L/9rhXESTya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B0b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698" o:spid="_x0000_s1130" style="position:absolute;left:5636;top:15024;width:60;height:20" coordorigin="563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bw5jFAAAA3gAA&#10;AA8AAAAAAAAAAAAAAAAAqgIAAGRycy9kb3ducmV2LnhtbFBLBQYAAAAABAAEAPoAAACcAwAAAAA=&#10;">
                  <v:shape id="Freeform 28699" o:spid="_x0000_s1131" style="position:absolute;left:563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4PccA&#10;AADeAAAADwAAAGRycy9kb3ducmV2LnhtbESPQWvCQBSE7wX/w/IEb3VjaiVEVykFaYtQNOrB2yP7&#10;TKLZtyG7avz33YLgcZiZb5jZojO1uFLrKssKRsMIBHFudcWFgt12+ZqAcB5ZY22ZFNzJwWLee5lh&#10;qu2NN3TNfCEChF2KCkrvm1RKl5dk0A1tQxy8o20N+iDbQuoWbwFuahlH0UQarDgslNjQZ0n5ObsY&#10;BdluZfLDD51WyeR3v1lv3+rl+5dSg373MQXhqfPP8KP9rRXESTwewf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5eD3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696" o:spid="_x0000_s1132" style="position:absolute;left:5737;top:15024;width:60;height:20" coordorigin="573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X4dMcAAADe&#10;AAAADwAAAAAAAAAAAAAAAACqAgAAZHJzL2Rvd25yZXYueG1sUEsFBgAAAAAEAAQA+gAAAJ4DAAAA&#10;AA==&#10;">
                  <v:shape id="Freeform 28697" o:spid="_x0000_s1133" style="position:absolute;left:573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D0ccA&#10;AADeAAAADwAAAGRycy9kb3ducmV2LnhtbESPQWvCQBSE74L/YXmCN900WgnRVaQgbRGKRnvo7ZF9&#10;JqnZtyG7avz33YLgcZiZb5jFqjO1uFLrKssKXsYRCOLc6ooLBcfDZpSAcB5ZY22ZFNzJwWrZ7y0w&#10;1fbGe7pmvhABwi5FBaX3TSqly0sy6Ma2IQ7eybYGfZBtIXWLtwA3tYyjaCYNVhwWSmzoraT8nF2M&#10;guy4NfnPJ/1uk9nX9353mNSb13elhoNuPQfhqfPP8KP9oRXESTyd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nQ9H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694" o:spid="_x0000_s1134" style="position:absolute;left:5838;top:15024;width:60;height:20" coordorigin="583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DFm8cAAADeAAAADwAAAGRycy9kb3ducmV2LnhtbESPT2vCQBTE7wW/w/IE&#10;b3WTaEWiq4hY8SAF/4B4e2SfSTD7NmS3Sfz23UKhx2FmfsMs172pREuNKy0riMcRCOLM6pJzBdfL&#10;5/schPPIGivLpOBFDtarwdsSU207PlF79rkIEHYpKii8r1MpXVaQQTe2NXHwHrYx6INscqkb7ALc&#10;VDKJopk0WHJYKLCmbUHZ8/xtFOw77DaTeNcen4/t6375+LodY1JqNOw3CxCeev8f/msftIJknkyn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DFm8cAAADe&#10;AAAADwAAAAAAAAAAAAAAAACqAgAAZHJzL2Rvd25yZXYueG1sUEsFBgAAAAAEAAQA+gAAAJ4DAAAA&#10;AA==&#10;">
                  <v:shape id="Freeform 28695" o:spid="_x0000_s1135" style="position:absolute;left:583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+PsgA&#10;AADeAAAADwAAAGRycy9kb3ducmV2LnhtbESPT2vCQBTE7wW/w/IEb3XT+IcQXUUK0oogGu2ht0f2&#10;maRm34bsVtNv7xYEj8PM/IaZLztTiyu1rrKs4G0YgSDOra64UHA6rl8TEM4ja6wtk4I/crBc9F7m&#10;mGp74wNdM1+IAGGXooLS+yaV0uUlGXRD2xAH72xbgz7ItpC6xVuAm1rGUTSVBisOCyU29F5Sfsl+&#10;jYLstDX594Z+tsl093XYH0f1evKh1KDfrWYgPHX+GX60P7WCOInHE/i/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gn4+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692" o:spid="_x0000_s1136" style="position:absolute;left:5938;top:15024;width:60;height:20" coordorigin="593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7+d8cAAADeAAAADwAAAGRycy9kb3ducmV2LnhtbESPT2vCQBTE7wW/w/IE&#10;b3WT2IpEVxGx4kEK/gHx9sg+k2D2bchuk/jtu4WCx2FmfsMsVr2pREuNKy0riMcRCOLM6pJzBZfz&#10;1/sMhPPIGivLpOBJDlbLwdsCU207PlJ78rkIEHYpKii8r1MpXVaQQTe2NXHw7rYx6INscqkb7ALc&#10;VDKJoqk0WHJYKLCmTUHZ4/RjFOw67NaTeNseHvfN83b+/L4eYlJqNOzXcxCeev8K/7f3WkEySz6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v7+d8cAAADe&#10;AAAADwAAAAAAAAAAAAAAAACqAgAAZHJzL2Rvd25yZXYueG1sUEsFBgAAAAAEAAQA+gAAAJ4DAAAA&#10;AA==&#10;">
                  <v:shape id="Freeform 28693" o:spid="_x0000_s1137" style="position:absolute;left:593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F0sgA&#10;AADeAAAADwAAAGRycy9kb3ducmV2LnhtbESPQWvCQBSE74L/YXmCN900Whuiq5SC1CKIifbg7ZF9&#10;TdJm34bsVtN/3y0UPA4z8w2z2vSmEVfqXG1ZwcM0AkFcWF1zqeB82k4SEM4ja2wsk4IfcrBZDwcr&#10;TLW9cUbX3JciQNilqKDyvk2ldEVFBt3UtsTB+7CdQR9kV0rd4S3ATSPjKFpIgzWHhQpbeqmo+Mq/&#10;jYL8vDfF5Y0+98ni8J4dT7Nm+/iq1HjUPy9BeOr9Pfzf3mkFcRLPn+DvTr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EXS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690" o:spid="_x0000_s1138" style="position:absolute;left:6039;top:15024;width:60;height:20" coordorigin="603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C3PnsQAAADeAAAA&#10;DwAAAAAAAAAAAAAAAACqAgAAZHJzL2Rvd25yZXYueG1sUEsFBgAAAAAEAAQA+gAAAJsDAAAAAA==&#10;">
                  <v:shape id="Freeform 28691" o:spid="_x0000_s1139" style="position:absolute;left:603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0O8gA&#10;AADeAAAADwAAAGRycy9kb3ducmV2LnhtbESPQWvCQBSE7wX/w/IEb3VjWiVNXaUUxBZBatSDt0f2&#10;NYnNvg3ZrcZ/7wqCx2FmvmGm887U4kStqywrGA0jEMS51RUXCnbbxXMCwnlkjbVlUnAhB/NZ72mK&#10;qbZn3tAp84UIEHYpKii9b1IpXV6SQTe0DXHwfm1r0AfZFlK3eA5wU8s4iibSYMVhocSGPkvK/7J/&#10;oyDbrUx++KbjKpms95uf7Uu9GC+VGvS7j3cQnjr/CN/bX1pBnMSvb3C7E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z3Q7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688" o:spid="_x0000_s1140" style="position:absolute;left:6160;top:14903;width:20;height:60" coordorigin="6160,1490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VRcQAAADeAAAADwAAAGRycy9kb3ducmV2LnhtbESPzYrCMBSF94LvEK7g&#10;TtNWHKQaRUTFhQyMCuLu0lzbYnNTmtjWt58sBmZ5OH98q01vKtFS40rLCuJpBII4s7rkXMHtepgs&#10;QDiPrLGyTAo+5GCzHg5WmGrb8Q+1F5+LMMIuRQWF93UqpcsKMuimtiYO3tM2Bn2QTS51g10YN5VM&#10;ouhLGiw5PBRY066g7HV5GwXHDrvtLN6359dz93lc59/3c0xKjUf9dgnCU+//w3/tk1aQLJJ5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VRcQAAADeAAAA&#10;DwAAAAAAAAAAAAAAAACqAgAAZHJzL2Rvd25yZXYueG1sUEsFBgAAAAAEAAQA+gAAAJsDAAAAAA==&#10;">
                  <v:shape id="Freeform 28689" o:spid="_x0000_s1141" style="position:absolute;left:6160;top:1490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NhcYA&#10;AADeAAAADwAAAGRycy9kb3ducmV2LnhtbESPUWvCQBCE34X+h2OFvunFFEWjp5QWa58Kpv0Ba25N&#10;QrJ7IXeN6b/vCYU+DrPzzc7uMHKrBup97cTAYp6AIimcraU08PV5nK1B+YBisXVCBn7Iw2H/MNlh&#10;Zt1NzjTkoVQRIj5DA1UIXaa1Lypi9HPXkUTv6nrGEGVfatvjLcK51WmSrDRjLbGhwo5eKiqa/Jvj&#10;GwMv+cJv+eX0Wh43Y4NPH83KmMfp+LwFFWgM/8d/6XdrIF2nywXc50QG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sNhcYAAADeAAAADwAAAAAAAAAAAAAAAACYAgAAZHJz&#10;L2Rvd25yZXYueG1sUEsFBgAAAAAEAAQA9QAAAIsDAAAAAA==&#10;" path="m,30r20,e" filled="f" strokecolor="white" strokeweight="1.1mm">
                    <v:path arrowok="t" o:connecttype="custom" o:connectlocs="0,14933;20,14933" o:connectangles="0,0"/>
                  </v:shape>
                </v:group>
                <v:group id="Group 28686" o:spid="_x0000_s1142" style="position:absolute;left:6160;top:14802;width:20;height:60" coordorigin="6160,148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xuqc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TSB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HG6pxgAAAN4A&#10;AAAPAAAAAAAAAAAAAAAAAKoCAABkcnMvZG93bnJldi54bWxQSwUGAAAAAAQABAD6AAAAnQMAAAAA&#10;">
                  <v:shape id="Freeform 28687" o:spid="_x0000_s1143" style="position:absolute;left:6160;top:148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2acYA&#10;AADeAAAADwAAAGRycy9kb3ducmV2LnhtbESPUWvCQBCE34X+h2MLfdOLEUWjp5QWa58Kpv0Ba25N&#10;QrJ7IXeN6b/vCYU+DrPzzc7uMHKrBup97cTAfJaAIimcraU08PV5nK5B+YBisXVCBn7Iw2H/MNlh&#10;Zt1NzjTkoVQRIj5DA1UIXaa1Lypi9DPXkUTv6nrGEGVfatvjLcK51WmSrDRjLbGhwo5eKiqa/Jvj&#10;GwMv+cJv+eX0Wh43Y4OLj2ZlzNPj+LwFFWgM/8d/6XdrIF2nywXc50QG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U2acYAAADeAAAADwAAAAAAAAAAAAAAAACYAgAAZHJz&#10;L2Rvd25yZXYueG1sUEsFBgAAAAAEAAQA9QAAAIsDAAAAAA==&#10;" path="m,31r20,e" filled="f" strokecolor="white" strokeweight="1.1mm">
                    <v:path arrowok="t" o:connecttype="custom" o:connectlocs="0,14833;20,14833" o:connectangles="0,0"/>
                  </v:shape>
                </v:group>
                <v:group id="Group 28684" o:spid="_x0000_s1144" style="position:absolute;left:6160;top:14702;width:20;height:60" coordorigin="6160,147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lTRscAAADe&#10;AAAADwAAAAAAAAAAAAAAAACqAgAAZHJzL2Rvd25yZXYueG1sUEsFBgAAAAAEAAQA+gAAAJ4DAAAA&#10;AA==&#10;">
                  <v:shape id="Freeform 28685" o:spid="_x0000_s1145" style="position:absolute;left:6160;top:147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LhsUA&#10;AADeAAAADwAAAGRycy9kb3ducmV2LnhtbESPUUvDQBCE3wv+h2MF39qLkZQYey2iVH0qNPUHbHNr&#10;EpLdC7kzjf/eE4Q+DrPzzc5mN3OvJhp968TA/SoBRVI520pt4PO0X+agfECx2DshAz/kYbe9WWyw&#10;sO4iR5rKUKsIEV+ggSaEodDaVw0x+pUbSKL35UbGEOVYazviJcK512mSrDVjK7GhwYFeGqq68pvj&#10;GxNnfOa38vz+Wu8f5w4fDt3amLvb+fkJVKA5XI//0x/WQJqnWQZ/cyID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AuGxQAAAN4AAAAPAAAAAAAAAAAAAAAAAJgCAABkcnMv&#10;ZG93bnJldi54bWxQSwUGAAAAAAQABAD1AAAAigMAAAAA&#10;" path="m,30r20,e" filled="f" strokecolor="white" strokeweight="1.1mm">
                    <v:path arrowok="t" o:connecttype="custom" o:connectlocs="0,14732;20,14732" o:connectangles="0,0"/>
                  </v:shape>
                </v:group>
                <v:group id="Group 28682" o:spid="_x0000_s1146" style="position:absolute;left:6160;top:14601;width:20;height:60" coordorigin="6160,1460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oqscAAADeAAAADwAAAGRycy9kb3ducmV2LnhtbESPT4vCMBTE78J+h/AW&#10;vGnaiiJdo4jsigdZ8A+It0fzbIvNS2mybf32RljwOMzMb5jFqjeVaKlxpWUF8TgCQZxZXXKu4Hz6&#10;Gc1BOI+ssbJMCh7kYLX8GCww1bbjA7VHn4sAYZeigsL7OpXSZQUZdGNbEwfvZhuDPsgml7rBLsBN&#10;JZMomkmDJYeFAmvaFJTdj39GwbbDbj2Jv9v9/bZ5XE/T38s+JqWGn/36C4Sn3r/D/+2dVpDMk+kM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ydoqscAAADe&#10;AAAADwAAAAAAAAAAAAAAAACqAgAAZHJzL2Rvd25yZXYueG1sUEsFBgAAAAAEAAQA+gAAAJ4DAAAA&#10;AA==&#10;">
                  <v:shape id="Freeform 28683" o:spid="_x0000_s1147" style="position:absolute;left:6160;top:146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wasYA&#10;AADeAAAADwAAAGRycy9kb3ducmV2LnhtbESPUWvCQBCE34X+h2MLfdNLU7Q29ZRSsfVJaNofsOa2&#10;SUh2L+TOmP77niD4OMzONzurzcitGqj3tRMDj7MEFEnhbC2lgZ/v3XQJygcUi60TMvBHHjbru8kK&#10;M+vO8kVDHkoVIeIzNFCF0GVa+6IiRj9zHUn0fl3PGKLsS217PEc4tzpNkoVmrCU2VNjRe0VFk584&#10;vjHwnI/8kR8/t+XuZWzw6dAsjHm4H99eQQUaw+34mt5bA+kynT/DZU5kgF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4wasYAAADeAAAADwAAAAAAAAAAAAAAAACYAgAAZHJz&#10;L2Rvd25yZXYueG1sUEsFBgAAAAAEAAQA9QAAAIsDAAAAAA==&#10;" path="m,30r20,e" filled="f" strokecolor="white" strokeweight="1.1mm">
                    <v:path arrowok="t" o:connecttype="custom" o:connectlocs="0,14631;20,14631" o:connectangles="0,0"/>
                  </v:shape>
                </v:group>
                <v:group id="Group 28680" o:spid="_x0000_s1148" style="position:absolute;left:6160;top:14500;width:20;height:60" coordorigin="6160,1450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RZQ8MAAADeAAAADwAAAGRycy9kb3ducmV2LnhtbERPTYvCMBC9C/6HMII3&#10;TVtxkWoUERUPsrAqiLehGdtiMylNbOu/3xwW9vh436tNbyrRUuNKywriaQSCOLO65FzB7XqYLEA4&#10;j6yxskwKPuRgsx4OVphq2/EPtRefixDCLkUFhfd1KqXLCjLoprYmDtzTNgZ9gE0udYNdCDeVTKLo&#10;SxosOTQUWNOuoOx1eRsFxw677Szet+fXc/d5XOff93NMSo1H/XYJwlPv/8V/7pNWkCySedgb7oQr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9FlDwwAAAN4AAAAP&#10;AAAAAAAAAAAAAAAAAKoCAABkcnMvZG93bnJldi54bWxQSwUGAAAAAAQABAD6AAAAmgMAAAAA&#10;">
                  <v:shape id="Freeform 28681" o:spid="_x0000_s1149" style="position:absolute;left:6160;top:1450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Bg8YA&#10;AADeAAAADwAAAGRycy9kb3ducmV2LnhtbESPUWvCQBCE3wv9D8cWfKuXpiiaekpRtD4Jpv0Ba26b&#10;hGT3Qu4a03/fKwg+DrPzzc5qM3KrBup97cTAyzQBRVI4W0tp4Otz/7wA5QOKxdYJGfglD5v148MK&#10;M+uucqYhD6WKEPEZGqhC6DKtfVERo5+6jiR6365nDFH2pbY9XiOcW50myVwz1hIbKuxoW1HR5D8c&#10;3xh4xhc+5JePXblfjg2+npq5MZOn8f0NVKAx3I9v6aM1kC7S2RL+50QG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0Bg8YAAADeAAAADwAAAAAAAAAAAAAAAACYAgAAZHJz&#10;L2Rvd25yZXYueG1sUEsFBgAAAAAEAAQA9QAAAIsDAAAAAA==&#10;" path="m,30r20,e" filled="f" strokecolor="white" strokeweight="1.1mm">
                    <v:path arrowok="t" o:connecttype="custom" o:connectlocs="0,14530;20,14530" o:connectangles="0,0"/>
                  </v:shape>
                </v:group>
                <v:group id="Group 28678" o:spid="_x0000_s1150" style="position:absolute;left:6160;top:14399;width:20;height:60" coordorigin="6160,143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6f+MQAAADeAAAADwAAAGRycy9kb3ducmV2LnhtbESPzYrCMBSF94LvEK7g&#10;TtNWRqQaRUTFhQyMCuLu0lzbYnNTmtjWt58sBmZ5OH98q01vKtFS40rLCuJpBII4s7rkXMHtepgs&#10;QDiPrLGyTAo+5GCzHg5WmGrb8Q+1F5+LMMIuRQWF93UqpcsKMuimtiYO3tM2Bn2QTS51g10YN5VM&#10;omguDZYcHgqsaVdQ9rq8jYJjh912Fu/b8+u5+zyuX9/3c0xKjUf9dgnCU+//w3/tk1aQLJJ5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6f+MQAAADeAAAA&#10;DwAAAAAAAAAAAAAAAACqAgAAZHJzL2Rvd25yZXYueG1sUEsFBgAAAAAEAAQA+gAAAJsDAAAAAA==&#10;">
                  <v:shape id="Freeform 28679" o:spid="_x0000_s1151" style="position:absolute;left:6160;top:143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HOMUA&#10;AADeAAAADwAAAGRycy9kb3ducmV2LnhtbESPUUvDQBCE34X+h2MLvtlLI4aY9lpEqfpUMPoDtrlt&#10;EpLdC7kzjf/eE4Q+DrPzzc52P3OvJhp968TAepWAIqmcbaU28PV5uMtB+YBisXdCBn7Iw363uNli&#10;Yd1FPmgqQ60iRHyBBpoQhkJrXzXE6FduIIne2Y2MIcqx1nbES4Rzr9MkyTRjK7GhwYGeG6q68pvj&#10;GxM/8Ilfy9PbS314nDu8P3aZMbfL+WkDKtAcrsf/6XdrIM3TbA1/cyID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8c4xQAAAN4AAAAPAAAAAAAAAAAAAAAAAJgCAABkcnMv&#10;ZG93bnJldi54bWxQSwUGAAAAAAQABAD1AAAAigMAAAAA&#10;" path="m,31r20,e" filled="f" strokecolor="white" strokeweight="1.1mm">
                    <v:path arrowok="t" o:connecttype="custom" o:connectlocs="0,14430;20,14430" o:connectangles="0,0"/>
                  </v:shape>
                </v:group>
                <v:group id="Group 28676" o:spid="_x0000_s1152" style="position:absolute;left:6160;top:14299;width:20;height:60" coordorigin="6160,142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CkFM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k1k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cKQUxgAAAN4A&#10;AAAPAAAAAAAAAAAAAAAAAKoCAABkcnMvZG93bnJldi54bWxQSwUGAAAAAAQABAD6AAAAnQMAAAAA&#10;">
                  <v:shape id="Freeform 28677" o:spid="_x0000_s1153" style="position:absolute;left:6160;top:142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81MUA&#10;AADeAAAADwAAAGRycy9kb3ducmV2LnhtbESPUUvDQBCE3wX/w7EF3+ylKYaa5lJEqfokGP0B29w2&#10;CcnuhdyZxn/vCYKPw+x8s1McFh7UTJPvnBjYrBNQJLWznTQGPj+OtztQPqBYHJyQgW/ycCivrwrM&#10;rbvIO81VaFSEiM/RQBvCmGvt65YY/dqNJNE7u4kxRDk12k54iXAedJokmWbsJDa0ONJjS3VffXF8&#10;Y+Y7PvFzdXp5ao73S4/btz4z5ma1POxBBVrC//Ff+tUaSHdptoXfOZEBu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fzUxQAAAN4AAAAPAAAAAAAAAAAAAAAAAJgCAABkcnMv&#10;ZG93bnJldi54bWxQSwUGAAAAAAQABAD1AAAAigMAAAAA&#10;" path="m,30r20,e" filled="f" strokecolor="white" strokeweight="1.1mm">
                    <v:path arrowok="t" o:connecttype="custom" o:connectlocs="0,14329;20,14329" o:connectangles="0,0"/>
                  </v:shape>
                </v:group>
                <v:group id="Group 28674" o:spid="_x0000_s1154" style="position:absolute;left:6160;top:14198;width:20;height:60" coordorigin="6160,1419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WZ+8cAAADeAAAADwAAAGRycy9kb3ducmV2LnhtbESPT2vCQBTE7wW/w/IE&#10;b3WT2IpEVxGx4kEK/gHx9sg+k2D2bchuk/jtu4WCx2FmfsMsVr2pREuNKy0riMcRCOLM6pJzBZfz&#10;1/sMhPPIGivLpOBJDlbLwdsCU207PlJ78rkIEHYpKii8r1MpXVaQQTe2NXHw7rYx6INscqkb7ALc&#10;VDKJoqk0WHJYKLCmTUHZ4/RjFOw67NaTeNseHvfN83b+/L4eYlJqNOzXcxCeev8K/7f3WkEyS6Yf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WZ+8cAAADe&#10;AAAADwAAAAAAAAAAAAAAAACqAgAAZHJzL2Rvd25yZXYueG1sUEsFBgAAAAAEAAQA+gAAAJ4DAAAA&#10;AA==&#10;">
                  <v:shape id="Freeform 28675" o:spid="_x0000_s1155" style="position:absolute;left:6160;top:1419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D3cYA&#10;AADeAAAADwAAAGRycy9kb3ducmV2LnhtbESP3WrCQBSE7wXfYTlC73RjsGJTVxFBEMSiaUtvD9mT&#10;H82eDdmtiW/fLQheDjPzDbNc96YWN2pdZVnBdBKBIM6srrhQ8PW5Gy9AOI+ssbZMCu7kYL0aDpaY&#10;aNvxmW6pL0SAsEtQQel9k0jpspIMuoltiIOX29agD7ItpG6xC3BTyziK5tJgxWGhxIa2JWXX9Nco&#10;4DT9OBy/uzrXJ5xdL/mdf962Sr2M+s07CE+9f4Yf7b1WEC/i+Sv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wD3cYAAADeAAAADwAAAAAAAAAAAAAAAACYAgAAZHJz&#10;L2Rvd25yZXYueG1sUEsFBgAAAAAEAAQA9QAAAIsDAAAAAA==&#10;" path="m,30r20,e" filled="f" strokecolor="white" strokeweight="1.1003mm">
                    <v:path arrowok="t" o:connecttype="custom" o:connectlocs="0,14228;20,14228" o:connectangles="0,0"/>
                  </v:shape>
                </v:group>
                <v:group id="Group 28672" o:spid="_x0000_s1156" style="position:absolute;left:6160;top:14097;width:20;height:60" coordorigin="6160,1409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UuiF8cAAADe&#10;AAAADwAAAAAAAAAAAAAAAACqAgAAZHJzL2Rvd25yZXYueG1sUEsFBgAAAAAEAAQA+gAAAJ4DAAAA&#10;AA==&#10;">
                  <v:shape id="Freeform 28673" o:spid="_x0000_s1157" style="position:absolute;left:6160;top:1409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4MccA&#10;AADeAAAADwAAAGRycy9kb3ducmV2LnhtbESPS2vDMBCE74X+B7GF3hq5puThRAnFUCiElNRJyHWx&#10;1o/aWhlLjZ1/XwUCPQ4z8w2z2oymFRfqXW1ZweskAkGcW11zqeB4+HiZg3AeWWNrmRRcycFm/fiw&#10;wkTbgb/pkvlSBAi7BBVU3neJlC6vyKCb2I44eIXtDfog+1LqHocAN62Mo2gqDdYcFirsKK0ob7Jf&#10;o4Cz7Gu7Ow1toff41vwUVz4vUqWen8b3JQhPo/8P39ufWkE8j6czuN0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ODHHAAAA3gAAAA8AAAAAAAAAAAAAAAAAmAIAAGRy&#10;cy9kb3ducmV2LnhtbFBLBQYAAAAABAAEAPUAAACMAwAAAAA=&#10;" path="m,30r20,e" filled="f" strokecolor="white" strokeweight="1.1003mm">
                    <v:path arrowok="t" o:connecttype="custom" o:connectlocs="0,14127;20,14127" o:connectangles="0,0"/>
                  </v:shape>
                </v:group>
                <v:group id="Group 28670" o:spid="_x0000_s1158" style="position:absolute;left:6160;top:13996;width:20;height:60" coordorigin="6160,139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iT/sMAAADeAAAADwAAAGRycy9kb3ducmV2LnhtbERPTYvCMBC9C/6HMII3&#10;TVtZkWoUERUPsrAqiLehGdtiMylNbOu/3xwW9vh436tNbyrRUuNKywriaQSCOLO65FzB7XqYLEA4&#10;j6yxskwKPuRgsx4OVphq2/EPtRefixDCLkUFhfd1KqXLCjLoprYmDtzTNgZ9gE0udYNdCDeVTKJo&#10;Lg2WHBoKrGlXUPa6vI2CY4fddhbv2/Prufs8rl/f93NMSo1H/XYJwlPv/8V/7pNWkCySedgb7oQr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JP+wwAAAN4AAAAP&#10;AAAAAAAAAAAAAAAAAKoCAABkcnMvZG93bnJldi54bWxQSwUGAAAAAAQABAD6AAAAmgMAAAAA&#10;">
                  <v:shape id="Freeform 28671" o:spid="_x0000_s1159" style="position:absolute;left:6160;top:139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J2MYA&#10;AADeAAAADwAAAGRycy9kb3ducmV2LnhtbESP3WrCQBSE7wt9h+UUvKubhiIa3QQRCoWi2Nji7SF7&#10;8qPZsyG7NfHtXaHg5TAz3zCrbDStuFDvGssK3qYRCOLC6oYrBT+Hj9c5COeRNbaWScGVHGTp89MK&#10;E20H/qZL7isRIOwSVFB73yVSuqImg25qO+LglbY36IPsK6l7HALctDKOopk02HBYqLGjTU3FOf8z&#10;CjjPd1/b36Et9R7fz6fyysfFRqnJy7hegvA0+kf4v/2pFcTzeLaA+51wB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EJ2MYAAADeAAAADwAAAAAAAAAAAAAAAACYAgAAZHJz&#10;L2Rvd25yZXYueG1sUEsFBgAAAAAEAAQA9QAAAIsDAAAAAA==&#10;" path="m,31r20,e" filled="f" strokecolor="white" strokeweight="1.1003mm">
                    <v:path arrowok="t" o:connecttype="custom" o:connectlocs="0,14027;20,14027" o:connectangles="0,0"/>
                  </v:shape>
                </v:group>
                <v:group id="Group 28668" o:spid="_x0000_s1160" style="position:absolute;left:6160;top:13896;width:20;height:60" coordorigin="6160,138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3CSXFAAAA3gAA&#10;AA8AAAAAAAAAAAAAAAAAqgIAAGRycy9kb3ducmV2LnhtbFBLBQYAAAAABAAEAPoAAACcAwAAAAA=&#10;">
                  <v:shape id="Freeform 28669" o:spid="_x0000_s1161" style="position:absolute;left:6160;top:13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TA8cA&#10;AADeAAAADwAAAGRycy9kb3ducmV2LnhtbESP3WrCQBSE74W+w3IKvdNNQlGbukoRBKFYNG3p7SF7&#10;8tNkz4bs1sS37wqCl8PMfMOsNqNpxZl6V1tWEM8iEMS51TWXCr4+d9MlCOeRNbaWScGFHGzWD5MV&#10;ptoOfKJz5ksRIOxSVFB536VSurwig25mO+LgFbY36IPsS6l7HALctDKJork0WHNYqLCjbUV5k/0Z&#10;BZxlH++H76Et9BGfm9/iwj8vW6WeHse3VxCeRn8P39p7rSBZJosYrnfC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+kwPHAAAA3gAAAA8AAAAAAAAAAAAAAAAAmAIAAGRy&#10;cy9kb3ducmV2LnhtbFBLBQYAAAAABAAEAPUAAACMAwAAAAA=&#10;" path="m,30r20,e" filled="f" strokecolor="white" strokeweight="1.1003mm">
                    <v:path arrowok="t" o:connecttype="custom" o:connectlocs="0,13926;20,13926" o:connectangles="0,0"/>
                  </v:shape>
                </v:group>
                <v:group id="Group 28666" o:spid="_x0000_s1162" style="position:absolute;left:6160;top:13795;width:20;height:60" coordorigin="6160,1379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kyyccAAADe&#10;AAAADwAAAAAAAAAAAAAAAACqAgAAZHJzL2Rvd25yZXYueG1sUEsFBgAAAAAEAAQA+gAAAJ4DAAAA&#10;AA==&#10;">
                  <v:shape id="Freeform 28667" o:spid="_x0000_s1163" style="position:absolute;left:6160;top:1379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o78YA&#10;AADeAAAADwAAAGRycy9kb3ducmV2LnhtbESP3WrCQBSE74W+w3IK3ummqbSaukoRCoIobap4e8ie&#10;/NTs2ZBdTXx7tyB4OczMN8x82ZtaXKh1lWUFL+MIBHFmdcWFgv3v12gKwnlkjbVlUnAlB8vF02CO&#10;ibYd/9Al9YUIEHYJKii9bxIpXVaSQTe2DXHwctsa9EG2hdQtdgFuahlH0Zs0WHFYKLGhVUnZKT0b&#10;BZymu8320NW5/sbJ6S+/8nG2Umr43H9+gPDU+0f43l5rBfE0fn+F/zvh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Co78YAAADeAAAADwAAAAAAAAAAAAAAAACYAgAAZHJz&#10;L2Rvd25yZXYueG1sUEsFBgAAAAAEAAQA9QAAAIsDAAAAAA==&#10;" path="m,30r20,e" filled="f" strokecolor="white" strokeweight="1.1003mm">
                    <v:path arrowok="t" o:connecttype="custom" o:connectlocs="0,13825;20,13825" o:connectangles="0,0"/>
                  </v:shape>
                </v:group>
                <v:group id="Group 28664" o:spid="_x0000_s1164" style="position:absolute;left:6160;top:13694;width:20;height:60" coordorigin="6160,13694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8MDybIAAAA&#10;3gAAAA8AAAAAAAAAAAAAAAAAqgIAAGRycy9kb3ducmV2LnhtbFBLBQYAAAAABAAEAPoAAACfAwAA&#10;AAA=&#10;">
                  <v:shape id="Freeform 28665" o:spid="_x0000_s1165" style="position:absolute;left:6160;top:13694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VAMYA&#10;AADeAAAADwAAAGRycy9kb3ducmV2LnhtbESP3WrCQBSE74W+w3IK3ummobaaukoRCoIobap4e8ie&#10;/NTs2ZBdTXx7tyB4OczMN8x82ZtaXKh1lWUFL+MIBHFmdcWFgv3v12gKwnlkjbVlUnAlB8vF02CO&#10;ibYd/9Al9YUIEHYJKii9bxIpXVaSQTe2DXHwctsa9EG2hdQtdgFuahlH0Zs0WHFYKLGhVUnZKT0b&#10;BZymu8320NW5/sbX019+5eNspdTwuf/8AOGp94/wvb3WCuJp/D6B/zvh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WVAMYAAADeAAAADwAAAAAAAAAAAAAAAACYAgAAZHJz&#10;L2Rvd25yZXYueG1sUEsFBgAAAAAEAAQA9QAAAIsDAAAAAA==&#10;" path="m,30r20,e" filled="f" strokecolor="white" strokeweight="1.1003mm">
                    <v:path arrowok="t" o:connecttype="custom" o:connectlocs="0,13724;20,13724" o:connectangles="0,0"/>
                  </v:shape>
                </v:group>
                <v:group id="Group 28662" o:spid="_x0000_s1166" style="position:absolute;left:6160;top:13593;width:20;height:60" coordorigin="6160,135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CSNMrIAAAA&#10;3gAAAA8AAAAAAAAAAAAAAAAAqgIAAGRycy9kb3ducmV2LnhtbFBLBQYAAAAABAAEAPoAAACfAwAA&#10;AAA=&#10;">
                  <v:shape id="Freeform 28663" o:spid="_x0000_s1167" style="position:absolute;left:6160;top:135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u7MYA&#10;AADeAAAADwAAAGRycy9kb3ducmV2LnhtbESP3WrCQBSE7wXfYTlC73RjkGpTVxFBEMSiaUtvD9mT&#10;H82eDdmtiW/fLQheDjPzDbNc96YWN2pdZVnBdBKBIM6srrhQ8PW5Gy9AOI+ssbZMCu7kYL0aDpaY&#10;aNvxmW6pL0SAsEtQQel9k0jpspIMuoltiIOX29agD7ItpG6xC3BTyziKXqXBisNCiQ1tS8qu6a9R&#10;wGn6cTh+d3WuTzi7XvI7/7xtlXoZ9Zt3EJ56/ww/2nutIF7E8zn83w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u7MYAAADeAAAADwAAAAAAAAAAAAAAAACYAgAAZHJz&#10;L2Rvd25yZXYueG1sUEsFBgAAAAAEAAQA9QAAAIsDAAAAAA==&#10;" path="m,31r20,e" filled="f" strokecolor="white" strokeweight="1.1003mm">
                    <v:path arrowok="t" o:connecttype="custom" o:connectlocs="0,13624;20,13624" o:connectangles="0,0"/>
                  </v:shape>
                </v:group>
                <v:group id="Group 28660" o:spid="_x0000_s1168" style="position:absolute;left:6160;top:13493;width:20;height:60" coordorigin="6160,134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FI8QAAADeAAAA&#10;DwAAAAAAAAAAAAAAAACqAgAAZHJzL2Rvd25yZXYueG1sUEsFBgAAAAAEAAQA+gAAAJsDAAAAAA==&#10;">
                  <v:shape id="Freeform 28661" o:spid="_x0000_s1169" style="position:absolute;left:6160;top:134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fBcYA&#10;AADeAAAADwAAAGRycy9kb3ducmV2LnhtbESP3WrCQBSE7wXfYTlC73RjKFVTVxGhUCgVjZbeHrIn&#10;PzV7NmS3Jr69KwheDjPzDbNc96YWF2pdZVnBdBKBIM6srrhQcDp+jOcgnEfWWFsmBVdysF4NB0tM&#10;tO34QJfUFyJA2CWooPS+SaR0WUkG3cQ2xMHLbWvQB9kWUrfYBbipZRxFb9JgxWGhxIa2JWXn9N8o&#10;4DTdfX3/dHWu9/h6/suv/LvYKvUy6jfvIDz1/hl+tD+1gngezxZwvx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fBcYAAADeAAAADwAAAAAAAAAAAAAAAACYAgAAZHJz&#10;L2Rvd25yZXYueG1sUEsFBgAAAAAEAAQA9QAAAIsDAAAAAA==&#10;" path="m,30r20,e" filled="f" strokecolor="white" strokeweight="1.1003mm">
                    <v:path arrowok="t" o:connecttype="custom" o:connectlocs="0,13523;20,13523" o:connectangles="0,0"/>
                  </v:shape>
                </v:group>
                <v:group id="Group 28658" o:spid="_x0000_s1170" style="position:absolute;left:6160;top:13392;width:20;height:60" coordorigin="6160,1339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ieQLFAAAA3gAA&#10;AA8AAAAAAAAAAAAAAAAAqgIAAGRycy9kb3ducmV2LnhtbFBLBQYAAAAABAAEAPoAAACcAwAAAAA=&#10;">
                  <v:shape id="Freeform 28659" o:spid="_x0000_s1171" style="position:absolute;left:6160;top:1339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jJMYA&#10;AADeAAAADwAAAGRycy9kb3ducmV2LnhtbESP3WrCQBSE7wu+w3KE3tWNoZQYXUUEQZCWNireHrIn&#10;P5o9G7KriW/fLRS8HGbmG2axGkwj7tS52rKC6SQCQZxbXXOp4HjYviUgnEfW2FgmBQ9ysFqOXhaY&#10;atvzD90zX4oAYZeigsr7NpXS5RUZdBPbEgevsJ1BH2RXSt1hH+CmkXEUfUiDNYeFClvaVJRfs5tR&#10;wFn2tf889U2hv/H9eikefJ5tlHodD+s5CE+Df4b/2zutIE7iZAp/d8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vjJMYAAADeAAAADwAAAAAAAAAAAAAAAACYAgAAZHJz&#10;L2Rvd25yZXYueG1sUEsFBgAAAAAEAAQA9QAAAIsDAAAAAA==&#10;" path="m,30r20,e" filled="f" strokecolor="white" strokeweight="1.1003mm">
                    <v:path arrowok="t" o:connecttype="custom" o:connectlocs="0,13422;20,13422" o:connectangles="0,0"/>
                  </v:shape>
                </v:group>
                <v:group id="Group 28656" o:spid="_x0000_s1172" style="position:absolute;left:6160;top:13291;width:20;height:60" coordorigin="6160,1329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8Qu7FAAAA3gAA&#10;AA8AAAAAAAAAAAAAAAAAqgIAAGRycy9kb3ducmV2LnhtbFBLBQYAAAAABAAEAPoAAACcAwAAAAA=&#10;">
                  <v:shape id="Freeform 28657" o:spid="_x0000_s1173" style="position:absolute;left:6160;top:1329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YyMcA&#10;AADeAAAADwAAAGRycy9kb3ducmV2LnhtbESP3WrCQBSE7wu+w3IK3jWbRilp6ioiFApFsWnF20P2&#10;5Kdmz4bs1sS3d4WCl8PMfMMsVqNpxZl611hW8BzFIIgLqxuuFPx8vz+lIJxH1thaJgUXcrBaTh4W&#10;mGk78Bedc1+JAGGXoYLa+y6T0hU1GXSR7YiDV9reoA+yr6TucQhw08okjl+kwYbDQo0dbWoqTvmf&#10;UcB5vvvcHoa21Hucn37LCx9fN0pNH8f1GwhPo7+H/9sfWkGSJukMbnfC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12MjHAAAA3gAAAA8AAAAAAAAAAAAAAAAAmAIAAGRy&#10;cy9kb3ducmV2LnhtbFBLBQYAAAAABAAEAPUAAACMAwAAAAA=&#10;" path="m,30r20,e" filled="f" strokecolor="white" strokeweight="1.1003mm">
                    <v:path arrowok="t" o:connecttype="custom" o:connectlocs="0,13321;20,13321" o:connectangles="0,0"/>
                  </v:shape>
                </v:group>
                <v:group id="Group 28654" o:spid="_x0000_s1174" style="position:absolute;left:6160;top:13190;width:20;height:60" coordorigin="6160,131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rZfwHIAAAA&#10;3gAAAA8AAAAAAAAAAAAAAAAAqgIAAGRycy9kb3ducmV2LnhtbFBLBQYAAAAABAAEAPoAAACfAwAA&#10;AAA=&#10;">
                  <v:shape id="Freeform 28655" o:spid="_x0000_s1175" style="position:absolute;left:6160;top:131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lJ8cA&#10;AADeAAAADwAAAGRycy9kb3ducmV2LnhtbESP3WrCQBSE7wu+w3IK3jWbBi1p6ioiFApFsWnF20P2&#10;5Kdmz4bs1sS3d4WCl8PMfMMsVqNpxZl611hW8BzFIIgLqxuuFPx8vz+lIJxH1thaJgUXcrBaTh4W&#10;mGk78Bedc1+JAGGXoYLa+y6T0hU1GXSR7YiDV9reoA+yr6TucQhw08okjl+kwYbDQo0dbWoqTvmf&#10;UcB5vvvcHoa21HucnX7LCx9fN0pNH8f1GwhPo7+H/9sfWkGSJukcbnfC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Q5SfHAAAA3gAAAA8AAAAAAAAAAAAAAAAAmAIAAGRy&#10;cy9kb3ducmV2LnhtbFBLBQYAAAAABAAEAPUAAACMAwAAAAA=&#10;" path="m,31r20,e" filled="f" strokecolor="white" strokeweight="1.1003mm">
                    <v:path arrowok="t" o:connecttype="custom" o:connectlocs="0,13221;20,13221" o:connectangles="0,0"/>
                  </v:shape>
                </v:group>
                <v:group id="Group 28652" o:spid="_x0000_s1176" style="position:absolute;left:6160;top:13090;width:20;height:60" coordorigin="6160,130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UdE7ccAAADe&#10;AAAADwAAAAAAAAAAAAAAAACqAgAAZHJzL2Rvd25yZXYueG1sUEsFBgAAAAAEAAQA+gAAAJ4DAAAA&#10;AA==&#10;">
                  <v:shape id="Freeform 28653" o:spid="_x0000_s1177" style="position:absolute;left:6160;top:130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ey8cA&#10;AADeAAAADwAAAGRycy9kb3ducmV2LnhtbESP3WrCQBSE7wu+w3IK3jWbBrFp6ioiFApFsWnF20P2&#10;5Kdmz4bs1sS3d4WCl8PMfMMsVqNpxZl611hW8BzFIIgLqxuuFPx8vz+lIJxH1thaJgUXcrBaTh4W&#10;mGk78Bedc1+JAGGXoYLa+y6T0hU1GXSR7YiDV9reoA+yr6TucQhw08okjufSYMNhocaONjUVp/zP&#10;KOA8331uD0Nb6j3OTr/lhY+vG6Wmj+P6DYSn0d/D/+0PrSBJk/QFbnfC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3svHAAAA3gAAAA8AAAAAAAAAAAAAAAAAmAIAAGRy&#10;cy9kb3ducmV2LnhtbFBLBQYAAAAABAAEAPUAAACMAwAAAAA=&#10;" path="m,30r20,e" filled="f" strokecolor="white" strokeweight="1.1003mm">
                    <v:path arrowok="t" o:connecttype="custom" o:connectlocs="0,13120;20,13120" o:connectangles="0,0"/>
                  </v:shape>
                </v:group>
                <v:group id="Group 28650" o:spid="_x0000_s1178" style="position:absolute;left:6160;top:12989;width:20;height:60" coordorigin="6160,1298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5R1BMQAAADeAAAA&#10;DwAAAAAAAAAAAAAAAACqAgAAZHJzL2Rvd25yZXYueG1sUEsFBgAAAAAEAAQA+gAAAJsDAAAAAA==&#10;">
                  <v:shape id="Freeform 28651" o:spid="_x0000_s1179" style="position:absolute;left:6160;top:1298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vIsYA&#10;AADeAAAADwAAAGRycy9kb3ducmV2LnhtbESP3WrCQBSE7wu+w3IE7+qmQUqMrqEIglCUNm3p7SF7&#10;8mOyZ0N2a+LbdwsFL4eZ+YbZZpPpxJUG11hW8LSMQBAXVjdcKfj8ODwmIJxH1thZJgU3cpDtZg9b&#10;TLUd+Z2uua9EgLBLUUHtfZ9K6YqaDLql7YmDV9rBoA9yqKQecAxw08k4ip6lwYbDQo097Wsq2vzH&#10;KOA8P7+evsau1G+4ai/ljb/Xe6UW8+llA8LT5O/h//ZRK4iTOFnD351wBe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3vIsYAAADeAAAADwAAAAAAAAAAAAAAAACYAgAAZHJz&#10;L2Rvd25yZXYueG1sUEsFBgAAAAAEAAQA9QAAAIsDAAAAAA==&#10;" path="m,30r20,e" filled="f" strokecolor="white" strokeweight="1.1003mm">
                    <v:path arrowok="t" o:connecttype="custom" o:connectlocs="0,13019;20,13019" o:connectangles="0,0"/>
                  </v:shape>
                </v:group>
                <v:group id="Group 28648" o:spid="_x0000_s1180" style="position:absolute;left:6160;top:12888;width:20;height:60" coordorigin="6160,128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779/FAAAA3gAA&#10;AA8AAAAAAAAAAAAAAAAAqgIAAGRycy9kb3ducmV2LnhtbFBLBQYAAAAABAAEAPoAAACcAwAAAAA=&#10;">
                  <v:shape id="Freeform 28649" o:spid="_x0000_s1181" style="position:absolute;left:6160;top:128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1+cYA&#10;AADeAAAADwAAAGRycy9kb3ducmV2LnhtbESP3WrCQBSE74W+w3IK3unGIGJSVylCoVAUjS29PWRP&#10;fmr2bMhuTXx7VxC8HGbmG2a1GUwjLtS52rKC2TQCQZxbXXOp4Pv0MVmCcB5ZY2OZFFzJwWb9Mlph&#10;qm3PR7pkvhQBwi5FBZX3bSqlyysy6Ka2JQ5eYTuDPsiulLrDPsBNI+MoWkiDNYeFClvaVpSfs3+j&#10;gLNs/7X76ZtCH3B+/iuu/JtslRq/Du9vIDwN/hl+tD+1gngZJzO43w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J1+cYAAADeAAAADwAAAAAAAAAAAAAAAACYAgAAZHJz&#10;L2Rvd25yZXYueG1sUEsFBgAAAAAEAAQA9QAAAIsDAAAAAA==&#10;" path="m,30r20,e" filled="f" strokecolor="white" strokeweight="1.1003mm">
                    <v:path arrowok="t" o:connecttype="custom" o:connectlocs="0,12918;20,12918" o:connectangles="0,0"/>
                  </v:shape>
                </v:group>
                <v:group id="Group 28646" o:spid="_x0000_s1182" style="position:absolute;left:6160;top:12788;width:20;height:60" coordorigin="6160,127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XUM8cAAADe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1kC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6XUM8cAAADe&#10;AAAADwAAAAAAAAAAAAAAAACqAgAAZHJzL2Rvd25yZXYueG1sUEsFBgAAAAAEAAQA+gAAAJ4DAAAA&#10;AA==&#10;">
                  <v:shape id="Freeform 28647" o:spid="_x0000_s1183" style="position:absolute;left:6160;top:127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OFcYA&#10;AADeAAAADwAAAGRycy9kb3ducmV2LnhtbESP3WrCQBSE7wXfYTlC73RjWkRTVxGhUCgVjZbeHrIn&#10;PzV7NmS3Jr69KwheDjPzDbNc96YWF2pdZVnBdBKBIM6srrhQcDp+jOcgnEfWWFsmBVdysF4NB0tM&#10;tO34QJfUFyJA2CWooPS+SaR0WUkG3cQ2xMHLbWvQB9kWUrfYBbipZRxFM2mw4rBQYkPbkrJz+m8U&#10;cJruvr5/ujrXe3w7/+VX/l1slXoZ9Zt3EJ56/ww/2p9aQTyPF69wvx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xOFcYAAADeAAAADwAAAAAAAAAAAAAAAACYAgAAZHJz&#10;L2Rvd25yZXYueG1sUEsFBgAAAAAEAAQA9QAAAIsDAAAAAA==&#10;" path="m,30r20,e" filled="f" strokecolor="white" strokeweight="1.1003mm">
                    <v:path arrowok="t" o:connecttype="custom" o:connectlocs="0,12818;20,12818" o:connectangles="0,0"/>
                  </v:shape>
                </v:group>
                <v:group id="Group 28644" o:spid="_x0000_s1184" style="position:absolute;left:6160;top:12687;width:20;height:60" coordorigin="6160,1268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8A6dzIAAAA&#10;3gAAAA8AAAAAAAAAAAAAAAAAqgIAAGRycy9kb3ducmV2LnhtbFBLBQYAAAAABAAEAPoAAACfAwAA&#10;AAA=&#10;">
                  <v:shape id="Freeform 28645" o:spid="_x0000_s1185" style="position:absolute;left:6160;top:1268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xHMYA&#10;AADeAAAADwAAAGRycy9kb3ducmV2LnhtbESPUWvCQBCE3wv9D8cWfKuXpiiaekpRtD4Jpv0Ba26b&#10;hGT3Qu4a03/fKwg+DrPzzc5qM3KrBup97cTAyzQBRVI4W0tp4Otz/7wA5QOKxdYJGfglD5v148MK&#10;M+uucqYhD6WKEPEZGqhC6DKtfVERo5+6jiR6365nDFH2pbY9XiOcW50myVwz1hIbKuxoW1HR5D8c&#10;3xh4xhc+5JePXblfjg2+npq5MZOn8f0NVKAx3I9v6aM1kC7S5Qz+50QG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xHMYAAADeAAAADwAAAAAAAAAAAAAAAACYAgAAZHJz&#10;L2Rvd25yZXYueG1sUEsFBgAAAAAEAAQA9QAAAIsDAAAAAA==&#10;" path="m,30r20,e" filled="f" strokecolor="white" strokeweight="1.1mm">
                    <v:path arrowok="t" o:connecttype="custom" o:connectlocs="0,12717;20,12717" o:connectangles="0,0"/>
                  </v:shape>
                </v:group>
                <v:group id="Group 28642" o:spid="_x0000_s1186" style="position:absolute;left:6160;top:12586;width:20;height:60" coordorigin="6160,1258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SMMcAAADeAAAADwAAAGRycy9kb3ducmV2LnhtbESPT2vCQBTE7wW/w/IE&#10;b3WTSEVTVxFR6UEK/gHp7ZF9JsHs25Bdk/jtu4WCx2FmfsMsVr2pREuNKy0riMcRCOLM6pJzBZfz&#10;7n0GwnlkjZVlUvAkB6vl4G2BqbYdH6k9+VwECLsUFRTe16mULivIoBvbmjh4N9sY9EE2udQNdgFu&#10;KplE0VQaLDksFFjTpqDsfnoYBfsOu/Uk3raH+23z/Dl/fF8PMSk1GvbrTxCeev8K/7e/tIJklsy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J7SMMcAAADe&#10;AAAADwAAAAAAAAAAAAAAAACqAgAAZHJzL2Rvd25yZXYueG1sUEsFBgAAAAAEAAQA+gAAAJ4DAAAA&#10;AA==&#10;">
                  <v:shape id="Freeform 28643" o:spid="_x0000_s1187" style="position:absolute;left:6160;top:1258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K8MYA&#10;AADeAAAADwAAAGRycy9kb3ducmV2LnhtbESPUWvCQBCE3wv9D8cW+qaXpmg19ZRi0fokNO0PWHPb&#10;JCS7F3JnTP99TxD6OMzONzurzcitGqj3tRMDT9MEFEnhbC2lge+v3WQBygcUi60TMvBLHjbr+7sV&#10;ZtZd5JOGPJQqQsRnaKAKocu09kVFjH7qOpLo/bieMUTZl9r2eIlwbnWaJHPNWEtsqLCjbUVFk585&#10;vjHwjE+8z08f7+VuOTb4fGzmxjw+jG+voAKN4f/4lj5YA+kiXb7AdU5k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eK8MYAAADeAAAADwAAAAAAAAAAAAAAAACYAgAAZHJz&#10;L2Rvd25yZXYueG1sUEsFBgAAAAAEAAQA9QAAAIsDAAAAAA==&#10;" path="m,30r20,e" filled="f" strokecolor="white" strokeweight="1.1mm">
                    <v:path arrowok="t" o:connecttype="custom" o:connectlocs="0,12616;20,12616" o:connectangles="0,0"/>
                  </v:shape>
                </v:group>
                <v:group id="Group 28640" o:spid="_x0000_s1188" style="position:absolute;left:6160;top:12485;width:20;height:60" coordorigin="6160,124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3j2cQAAADeAAAA&#10;DwAAAAAAAAAAAAAAAACqAgAAZHJzL2Rvd25yZXYueG1sUEsFBgAAAAAEAAQA+gAAAJsDAAAAAA==&#10;">
                  <v:shape id="Freeform 28641" o:spid="_x0000_s1189" style="position:absolute;left:6160;top:124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7GcYA&#10;AADeAAAADwAAAGRycy9kb3ducmV2LnhtbESPUUvDQBCE3wv+h2MF39qLkZYm9lrEUu2TYPQHbHNr&#10;EpLdC7lrGv+9Vyj4OMzONzub3cSdGmnwjRMDj4sEFEnpbCOVge+vw3wNygcUi50TMvBLHnbbu9kG&#10;c+su8kljESoVIeJzNFCH0Oda+7ImRr9wPUn0ftzAGKIcKm0HvEQ4dzpNkpVmbCQ21NjTa01lW5w5&#10;vjHykk/8Vpze99Uhm1p8+mhXxjzcTy/PoAJN4f/4lj5aA+k6zTK4zok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7GcYAAADeAAAADwAAAAAAAAAAAAAAAACYAgAAZHJz&#10;L2Rvd25yZXYueG1sUEsFBgAAAAAEAAQA9QAAAIsDAAAAAA==&#10;" path="m,30r20,e" filled="f" strokecolor="white" strokeweight="1.1mm">
                    <v:path arrowok="t" o:connecttype="custom" o:connectlocs="0,12515;20,12515" o:connectangles="0,0"/>
                  </v:shape>
                </v:group>
                <v:group id="Group 28638" o:spid="_x0000_s1190" style="position:absolute;left:6160;top:12385;width:20;height:60" coordorigin="6160,123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HXFxgAAAN4A&#10;AAAPAAAAAAAAAAAAAAAAAKoCAABkcnMvZG93bnJldi54bWxQSwUGAAAAAAQABAD6AAAAnQMAAAAA&#10;">
                  <v:shape id="Freeform 28639" o:spid="_x0000_s1191" style="position:absolute;left:6160;top:123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tBcUA&#10;AADeAAAADwAAAGRycy9kb3ducmV2LnhtbESPUWvCQBCE3wv+h2MF3+pFpaLRU6TFtk8Foz9gza1J&#10;SHYv5M6Y/vteodDHYXa+2dnuB25UT52vnBiYTRNQJLmzlRQGLufj8wqUDygWGydk4Js87Hejpy2m&#10;1j3kRH0WChUh4lM0UIbQplr7vCRGP3UtSfRurmMMUXaFth0+IpwbPU+SpWasJDaU2NJrSXmd3Tm+&#10;0fMLX/k9u368Fcf1UOPiq14aMxkPhw2oQEP4P/5Lf1oD89UimcHvnMgA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S0FxQAAAN4AAAAPAAAAAAAAAAAAAAAAAJgCAABkcnMv&#10;ZG93bnJldi54bWxQSwUGAAAAAAQABAD1AAAAigMAAAAA&#10;" path="m,30r20,e" filled="f" strokecolor="white" strokeweight="1.1mm">
                    <v:path arrowok="t" o:connecttype="custom" o:connectlocs="0,12415;20,12415" o:connectangles="0,0"/>
                  </v:shape>
                </v:group>
                <v:group id="Group 28636" o:spid="_x0000_s1192" style="position:absolute;left:6039;top:12304;width:60;height:20" coordorigin="603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5OKc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ix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k4pxgAAAN4A&#10;AAAPAAAAAAAAAAAAAAAAAKoCAABkcnMvZG93bnJldi54bWxQSwUGAAAAAAQABAD6AAAAnQMAAAAA&#10;">
                  <v:shape id="Freeform 28637" o:spid="_x0000_s1193" style="position:absolute;left:603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1jMgA&#10;AADeAAAADwAAAGRycy9kb3ducmV2LnhtbESPQWvCQBSE7wX/w/IEb3VTgxJiNlIKUotQarSH3h7Z&#10;ZxLNvg3ZrcZ/3y0IHoeZ+YbJVoNpxYV611hW8DKNQBCXVjdcKTjs188JCOeRNbaWScGNHKzy0VOG&#10;qbZX3tGl8JUIEHYpKqi971IpXVmTQTe1HXHwjrY36IPsK6l7vAa4aeUsihbSYMNhocaO3moqz8Wv&#10;UVActqb8+aDTNll8fu++9nG7nr8rNRkPr0sQngb/CN/bG61glsRRDP93whW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PWM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34" o:spid="_x0000_s1194" style="position:absolute;left:5938;top:12304;width:60;height:20" coordorigin="593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tzxscAAADe&#10;AAAADwAAAAAAAAAAAAAAAACqAgAAZHJzL2Rvd25yZXYueG1sUEsFBgAAAAAEAAQA+gAAAJ4DAAAA&#10;AA==&#10;">
                  <v:shape id="Freeform 28635" o:spid="_x0000_s1195" style="position:absolute;left:593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IY8YA&#10;AADeAAAADwAAAGRycy9kb3ducmV2LnhtbESPQYvCMBSE7wv+h/AEb2uqopSuUUQQXQTRqoe9PZq3&#10;bdfmpTRRu//eCILHYWa+Yabz1lTiRo0rLSsY9CMQxJnVJecKTsfVZwzCeWSNlWVS8E8O5rPOxxQT&#10;be98oFvqcxEg7BJUUHhfJ1K6rCCDrm9r4uD92sagD7LJpW7wHuCmksMomkiDJYeFAmtaFpRd0qtR&#10;kJ62Jvv5pr9tPNmdD/vjqFqN10r1uu3iC4Sn1r/Dr/ZGKxjGo2gMzzvh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IY8YAAADeAAAADwAAAAAAAAAAAAAAAACYAgAAZHJz&#10;L2Rvd25yZXYueG1sUEsFBgAAAAAEAAQA9QAAAIsDAAAAAA=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32" o:spid="_x0000_s1196" style="position:absolute;left:5838;top:12304;width:60;height:20" coordorigin="583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VIKsUAAADe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NxNIG/&#10;O+EKyM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1SCrFAAAA3gAA&#10;AA8AAAAAAAAAAAAAAAAAqgIAAGRycy9kb3ducmV2LnhtbFBLBQYAAAAABAAEAPoAAACcAwAAAAA=&#10;">
                  <v:shape id="Freeform 28633" o:spid="_x0000_s1197" style="position:absolute;left:583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zj8gA&#10;AADeAAAADwAAAGRycy9kb3ducmV2LnhtbESPQWvCQBSE74L/YXlCb2ajog1pNiIFaYtQNNpDb4/s&#10;axLNvg3ZrcZ/3y0Uehxm5hsmWw+mFVfqXWNZwSyKQRCXVjdcKTgdt9MEhPPIGlvLpOBODtb5eJRh&#10;qu2ND3QtfCUChF2KCmrvu1RKV9Zk0EW2Iw7el+0N+iD7SuoebwFuWjmP45U02HBYqLGj55rKS/Ft&#10;FBSnnSk/3+i8S1bvH4f9cdFuly9KPUyGzRMIT4P/D/+1X7WCebKIH+H3TrgC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/OP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30" o:spid="_x0000_s1198" style="position:absolute;left:5737;top:12304;width:60;height:20" coordorigin="573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Z5w8QAAADeAAAA&#10;DwAAAAAAAAAAAAAAAACqAgAAZHJzL2Rvd25yZXYueG1sUEsFBgAAAAAEAAQA+gAAAJsDAAAAAA==&#10;">
                  <v:shape id="Freeform 28631" o:spid="_x0000_s1199" style="position:absolute;left:573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CZsgA&#10;AADeAAAADwAAAGRycy9kb3ducmV2LnhtbESPQWvCQBSE7wX/w/KE3upGRUnTrCIFaYsgJqaH3h7Z&#10;1ySafRuyW43/vlsQehxm5hsmXQ+mFRfqXWNZwXQSgSAurW64UlAct08xCOeRNbaWScGNHKxXo4cU&#10;E22vnNEl95UIEHYJKqi97xIpXVmTQTexHXHwvm1v0AfZV1L3eA1w08pZFC2lwYbDQo0dvdZUnvMf&#10;oyAvdqb8+qDTLl7uP7PDcd5uF29KPY6HzQsIT4P/D9/b71rBLJ5Hz/B3J1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RMJm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28" o:spid="_x0000_s1200" style="position:absolute;left:5636;top:12304;width:60;height:20" coordorigin="563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J4xjFAAAA3gAA&#10;AA8AAAAAAAAAAAAAAAAAqgIAAGRycy9kb3ducmV2LnhtbFBLBQYAAAAABAAEAPoAAACcAwAAAAA=&#10;">
                  <v:shape id="Freeform 28629" o:spid="_x0000_s1201" style="position:absolute;left:563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YvccA&#10;AADeAAAADwAAAGRycy9kb3ducmV2LnhtbESPQWvCQBSE74L/YXlCb7qJUgnRVUQQK0KpUQ/eHtnX&#10;JDX7NmRXTf99tyB4HGbmG2a+7Ewt7tS6yrKCeBSBIM6trrhQcDpuhgkI55E11pZJwS85WC76vTmm&#10;2j74QPfMFyJA2KWooPS+SaV0eUkG3cg2xMH7tq1BH2RbSN3iI8BNLcdRNJUGKw4LJTa0Lim/Zjej&#10;IDvtTX7Z0c8+mX6eD1/HSb153yr1NuhWMxCeOv8KP9sfWsE4mcQx/N8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WL3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26" o:spid="_x0000_s1202" style="position:absolute;left:5535;top:12304;width:60;height:20" coordorigin="553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fY9M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ixN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9j0xgAAAN4A&#10;AAAPAAAAAAAAAAAAAAAAAKoCAABkcnMvZG93bnJldi54bWxQSwUGAAAAAAQABAD6AAAAnQMAAAAA&#10;">
                  <v:shape id="Freeform 28627" o:spid="_x0000_s1203" style="position:absolute;left:553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jUccA&#10;AADeAAAADwAAAGRycy9kb3ducmV2LnhtbESPQWvCQBSE74L/YXmCN91oqIToKqUgtQhSox68PbLP&#10;JDb7NmS3mv57tyB4HGbmG2ax6kwtbtS6yrKCyTgCQZxbXXGh4HhYjxIQziNrrC2Tgj9ysFr2ewtM&#10;tb3znm6ZL0SAsEtRQel9k0rp8pIMurFtiIN3sa1BH2RbSN3iPcBNLadRNJMGKw4LJTb0UVL+k/0a&#10;Bdlxa/LzF123yWx32n8f4nr99qnUcNC9z0F46vwr/GxvtIJpEk9i+L8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1Y1H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24" o:spid="_x0000_s1204" style="position:absolute;left:5435;top:12304;width:60;height:20" coordorigin="543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LlG8YAAADeAAAADwAAAGRycy9kb3ducmV2LnhtbESPQYvCMBSE74L/ITxh&#10;b5pW10WqUUR02YMsqAvi7dE822LzUprY1n9vhAWPw8x8wyxWnSlFQ7UrLCuIRxEI4tTqgjMFf6fd&#10;cAbCeWSNpWVS8CAHq2W/t8BE25YP1Bx9JgKEXYIKcu+rREqX5mTQjWxFHLyrrQ36IOtM6hrbADel&#10;HEfRlzRYcFjIsaJNTunteDcKvlts15N42+xv183jcpr+nvcxKfUx6NZzEJ46/w7/t3+0gvFsEn/C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MuUbxgAAAN4A&#10;AAAPAAAAAAAAAAAAAAAAAKoCAABkcnMvZG93bnJldi54bWxQSwUGAAAAAAQABAD6AAAAnQMAAAAA&#10;">
                  <v:shape id="Freeform 28625" o:spid="_x0000_s1205" style="position:absolute;left:543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evscA&#10;AADeAAAADwAAAGRycy9kb3ducmV2LnhtbESPQYvCMBSE7wv+h/AEb2uqopRqFBFkVwRZqx68PZpn&#10;W21eShO1/nuzsLDHYWa+YWaL1lTiQY0rLSsY9CMQxJnVJecKjof1ZwzCeWSNlWVS8CIHi3nnY4aJ&#10;tk/e0yP1uQgQdgkqKLyvEyldVpBB17c1cfAutjHog2xyqRt8Brip5DCKJtJgyWGhwJpWBWW39G4U&#10;pMetyc4bum7jye60/zmMqvX4S6let11OQXhq/X/4r/2tFQzj0WAMv3fCFZDz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Xr7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22" o:spid="_x0000_s1206" style="position:absolute;left:5334;top:12304;width:60;height:20" coordorigin="533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N73xgAAAN4A&#10;AAAPAAAAAAAAAAAAAAAAAKoCAABkcnMvZG93bnJldi54bWxQSwUGAAAAAAQABAD6AAAAnQMAAAAA&#10;">
                  <v:shape id="Freeform 28623" o:spid="_x0000_s1207" style="position:absolute;left:533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lUscA&#10;AADeAAAADwAAAGRycy9kb3ducmV2LnhtbESPQWvCQBSE70L/w/IK3nSjUhuiqxRBVASp0R68PbLP&#10;JDb7NmRXTf+9Kwg9DjPzDTOdt6YSN2pcaVnBoB+BIM6sLjlXcDwsezEI55E1VpZJwR85mM/eOlNM&#10;tL3znm6pz0WAsEtQQeF9nUjpsoIMur6tiYN3to1BH2STS93gPcBNJYdRNJYGSw4LBda0KCj7Ta9G&#10;QXrcmuy0ocs2Hu9+9t+HUbX8WCnVfW+/JiA8tf4//GqvtYJhPBp8wvNOu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OZVL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20" o:spid="_x0000_s1208" style="position:absolute;left:5233;top:12304;width:60;height:20" coordorigin="523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X/vHsQAAADeAAAA&#10;DwAAAAAAAAAAAAAAAACqAgAAZHJzL2Rvd25yZXYueG1sUEsFBgAAAAAEAAQA+gAAAJsDAAAAAA==&#10;">
                  <v:shape id="Freeform 28621" o:spid="_x0000_s1209" style="position:absolute;left:523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1Uu8gA&#10;AADeAAAADwAAAGRycy9kb3ducmV2LnhtbESPQWvCQBSE70L/w/IK3nSjUklTVymCqAhioj309si+&#10;Jmmzb0N21fTfu4LgcZiZb5jZojO1uFDrKssKRsMIBHFudcWFgtNxNYhBOI+ssbZMCv7JwWL+0pth&#10;ou2VU7pkvhABwi5BBaX3TSKly0sy6Ia2IQ7ej20N+iDbQuoWrwFuajmOoqk0WHFYKLGhZUn5X3Y2&#10;CrLTzuTfW/rdxdP9V3o4TurV21qp/mv3+QHCU+ef4Ud7oxWM48noHe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nVS7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18" o:spid="_x0000_s1210" style="position:absolute;left:5132;top:12304;width:60;height:20" coordorigin="513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UppcQAAADeAAAADwAAAGRycy9kb3ducmV2LnhtbESPzYrCMBSF9wO+Q7iC&#10;uzFtxUGqUUQccSHCqCDuLs21LTY3pcm09e3NQnB5OH98i1VvKtFS40rLCuJxBII4s7rkXMHl/Ps9&#10;A+E8ssbKMil4koPVcvC1wFTbjv+oPflchBF2KSoovK9TKV1WkEE3tjVx8O62MeiDbHKpG+zCuKlk&#10;EkU/0mDJ4aHAmjYFZY/Tv1Gw67BbT+Jte3jcN8/beXq8HmJSajTs13MQnnr/Cb/be60gmU2S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WUppcQAAADeAAAA&#10;DwAAAAAAAAAAAAAAAACqAgAAZHJzL2Rvd25yZXYueG1sUEsFBgAAAAAEAAQA+gAAAJsDAAAAAA==&#10;">
                  <v:shape id="Freeform 28619" o:spid="_x0000_s1211" style="position:absolute;left:513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SAMcA&#10;AADeAAAADwAAAGRycy9kb3ducmV2LnhtbESPQWvCQBSE7wX/w/IEb83GiBKiq5SC1CIUjXrw9si+&#10;Jmmzb0N2q/HfdwXB4zAz3zCLVW8acaHO1ZYVjKMYBHFhdc2lguNh/ZqCcB5ZY2OZFNzIwWo5eFlg&#10;pu2V93TJfSkChF2GCirv20xKV1Rk0EW2JQ7et+0M+iC7UuoOrwFuGpnE8UwarDksVNjSe0XFb/5n&#10;FOTHrSnOn/SzTWdfp/3uMGnW0w+lRsP+bQ7CU++f4Ud7oxUk6SQZw/1Ou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HkgD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16" o:spid="_x0000_s1212" style="position:absolute;left:5032;top:12304;width:60;height:20" coordorigin="503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SSc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xJ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+xJJxgAAAN4A&#10;AAAPAAAAAAAAAAAAAAAAAKoCAABkcnMvZG93bnJldi54bWxQSwUGAAAAAAQABAD6AAAAnQMAAAAA&#10;">
                  <v:shape id="Freeform 28617" o:spid="_x0000_s1213" style="position:absolute;left:503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p7McA&#10;AADeAAAADwAAAGRycy9kb3ducmV2LnhtbESPQWvCQBSE7wX/w/KE3urGBCVEVxFBbBFEoz309sg+&#10;k7TZtyG71fjvXaHQ4zAz3zDzZW8acaXO1ZYVjEcRCOLC6ppLBefT5i0F4TyyxsYyKbiTg+Vi8DLH&#10;TNsbH+ma+1IECLsMFVTet5mUrqjIoBvZljh4F9sZ9EF2pdQd3gLcNDKOoqk0WHNYqLCldUXFT/5r&#10;FOTnnSm+Puh7l073n8fDKWk2k61Sr8N+NQPhqff/4b/2u1YQp0mcwP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qez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14" o:spid="_x0000_s1214" style="position:absolute;left:4931;top:12304;width:60;height:20" coordorigin="493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4vpscAAADeAAAADwAAAGRycy9kb3ducmV2LnhtbESPT2vCQBTE7wW/w/KE&#10;3uom0YpEVxGxxYMI/gHx9sg+k2D2bchuk/jtuwWhx2FmfsMsVr2pREuNKy0riEcRCOLM6pJzBZfz&#10;18cMhPPIGivLpOBJDlbLwdsCU207PlJ78rkIEHYpKii8r1MpXVaQQTeyNXHw7rYx6INscqkb7ALc&#10;VDKJoqk0WHJYKLCmTUHZ4/RjFHx32K3H8bbdP+6b5+38ebjuY1Lqfdiv5yA89f4//GrvtIJkNk4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l4vpscAAADe&#10;AAAADwAAAAAAAAAAAAAAAACqAgAAZHJzL2Rvd25yZXYueG1sUEsFBgAAAAAEAAQA+gAAAJ4DAAAA&#10;AA==&#10;">
                  <v:shape id="Freeform 28615" o:spid="_x0000_s1215" style="position:absolute;left:493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UA8cA&#10;AADeAAAADwAAAGRycy9kb3ducmV2LnhtbESPQWvCQBSE74X+h+UVvNVNI0qIriIFaUWQGvXg7ZF9&#10;JtHs25BdNf57tyB4HGbmG2Yy60wtrtS6yrKCr34Egji3uuJCwW67+ExAOI+ssbZMCu7kYDZ9f5tg&#10;qu2NN3TNfCEChF2KCkrvm1RKl5dk0PVtQxy8o20N+iDbQuoWbwFuahlH0UgarDgslNjQd0n5ObsY&#10;BdluZfLDkk6rZLTeb/62g3ox/FGq99HNxyA8df4VfrZ/tYI4GcRD+L8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8lAP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12" o:spid="_x0000_s1216" style="position:absolute;left:4830;top:12304;width:60;height:20" coordorigin="483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wBRKxgAAAN4A&#10;AAAPAAAAAAAAAAAAAAAAAKoCAABkcnMvZG93bnJldi54bWxQSwUGAAAAAAQABAD6AAAAnQMAAAAA&#10;">
                  <v:shape id="Freeform 28613" o:spid="_x0000_s1217" style="position:absolute;left:483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v78cA&#10;AADeAAAADwAAAGRycy9kb3ducmV2LnhtbESPQWvCQBSE7wX/w/IEb3XTiBqiq4ggtghFoz309sg+&#10;k9Ts25BdNf77bqHgcZiZb5j5sjO1uFHrKssK3oYRCOLc6ooLBafj5jUB4TyyxtoyKXiQg+Wi9zLH&#10;VNs7H+iW+UIECLsUFZTeN6mULi/JoBvahjh4Z9sa9EG2hdQt3gPc1DKOook0WHFYKLGhdUn5Jbsa&#10;BdlpZ/LvD/rZJZPPr8P+OKo3461Sg363moHw1Pln+L/9rhXEySie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ir+/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10" o:spid="_x0000_s1218" style="position:absolute;left:4729;top:12304;width:60;height:20" coordorigin="472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Mlo8MAAADeAAAADwAAAGRycy9kb3ducmV2LnhtbERPTYvCMBC9L/gfwgje&#10;1rQVF6lGEXHFgwirgngbmrEtNpPSZNv6781B8Ph434tVbyrRUuNKywricQSCOLO65FzB5fz7PQPh&#10;PLLGyjIpeJKD1XLwtcBU247/qD35XIQQdikqKLyvUyldVpBBN7Y1ceDutjHoA2xyqRvsQripZBJF&#10;P9JgyaGhwJo2BWWP079RsOuwW0/ibXt43DfP23l6vB5iUmo07NdzEJ56/xG/3XutIJlNkrA33AlX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EyWjwwAAAN4AAAAP&#10;AAAAAAAAAAAAAAAAAKoCAABkcnMvZG93bnJldi54bWxQSwUGAAAAAAQABAD6AAAAmgMAAAAA&#10;">
                  <v:shape id="Freeform 28611" o:spid="_x0000_s1219" style="position:absolute;left:472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eBscA&#10;AADeAAAADwAAAGRycy9kb3ducmV2LnhtbESPQWvCQBSE7wX/w/IEb3XTiBKjq4ggtghFoz309sg+&#10;k9Ts25BdNf77bqHgcZiZb5j5sjO1uFHrKssK3oYRCOLc6ooLBafj5jUB4TyyxtoyKXiQg+Wi9zLH&#10;VNs7H+iW+UIECLsUFZTeN6mULi/JoBvahjh4Z9sa9EG2hdQt3gPc1DKOook0WHFYKLGhdUn5Jbsa&#10;BdlpZ/LvD/rZJZPPr8P+OKo3461Sg363moHw1Pln+L/9rhXEySie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xngb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08" o:spid="_x0000_s1220" style="position:absolute;left:4629;top:12304;width:60;height:20" coordorigin="462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y/eMQAAADeAAAADwAAAGRycy9kb3ducmV2LnhtbESPzYrCMBSF9wO+Q7iC&#10;uzGtxUGqUUQccSHCqCDuLs21LTY3pcm09e3NQnB5OH98i1VvKtFS40rLCuJxBII4s7rkXMHl/Ps9&#10;A+E8ssbKMil4koPVcvC1wFTbjv+oPflchBF2KSoovK9TKV1WkEE3tjVx8O62MeiDbHKpG+zCuKnk&#10;JIp+pMGSw0OBNW0Kyh6nf6Ng12G3TuJte3jcN8/beXq8HmJSajTs13MQnnr/Cb/be61gMkuS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Ly/eMQAAADeAAAA&#10;DwAAAAAAAAAAAAAAAACqAgAAZHJzL2Rvd25yZXYueG1sUEsFBgAAAAAEAAQA+gAAAJsDAAAAAA==&#10;">
                  <v:shape id="Freeform 28609" o:spid="_x0000_s1221" style="position:absolute;left:462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E3ccA&#10;AADeAAAADwAAAGRycy9kb3ducmV2LnhtbESPQWvCQBSE74L/YXmCN91oqIToKqUgtQhSox68PbLP&#10;JDb7NmS3mv57tyB4HGbmG2ax6kwtbtS6yrKCyTgCQZxbXXGh4HhYjxIQziNrrC2Tgj9ysFr2ewtM&#10;tb3znm6ZL0SAsEtRQel9k0rp8pIMurFtiIN3sa1BH2RbSN3iPcBNLadRNJMGKw4LJTb0UVL+k/0a&#10;Bdlxa/LzF123yWx32n8f4nr99qnUcNC9z0F46vwr/GxvtIJpEscT+L8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eBN3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06" o:spid="_x0000_s1222" style="position:absolute;left:4528;top:12304;width:60;height:20" coordorigin="452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KElMcAAADe&#10;AAAADwAAAAAAAAAAAAAAAACqAgAAZHJzL2Rvd25yZXYueG1sUEsFBgAAAAAEAAQA+gAAAJ4DAAAA&#10;AA==&#10;">
                  <v:shape id="Freeform 28607" o:spid="_x0000_s1223" style="position:absolute;left:452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/McgA&#10;AADeAAAADwAAAGRycy9kb3ducmV2LnhtbESPQWvCQBSE74X+h+UVeqsbDZUQsxERxBZBatSDt0f2&#10;mUSzb0N2q+m/dwuFHoeZ+YbJ5oNpxY1611hWMB5FIIhLqxuuFBz2q7cEhPPIGlvLpOCHHMzz56cM&#10;U23vvKNb4SsRIOxSVFB736VSurImg25kO+LgnW1v0AfZV1L3eA9w08pJFE2lwYbDQo0dLWsqr8W3&#10;UVAcNqY8fdJlk0y3x93XPm5X72ulXl+GxQyEp8H/h//aH1rBJInjGH7vhCsg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wD8x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604" o:spid="_x0000_s1224" style="position:absolute;left:4427;top:12304;width:60;height:20" coordorigin="442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e5e8cAAADeAAAADwAAAGRycy9kb3ducmV2LnhtbESPT2vCQBTE7wW/w/KE&#10;3uomxopEVxGxxYMI/gHx9sg+k2D2bchuk/jtuwWhx2FmfsMsVr2pREuNKy0riEcRCOLM6pJzBZfz&#10;18cMhPPIGivLpOBJDlbLwdsCU207PlJ78rkIEHYpKii8r1MpXVaQQTeyNXHw7rYx6INscqkb7ALc&#10;VHIcRVNpsOSwUGBNm4Kyx+nHKPjusFsn8bbdP+6b5+38ebjuY1Lqfdiv5yA89f4//GrvtILxLEk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e5e8cAAADe&#10;AAAADwAAAAAAAAAAAAAAAACqAgAAZHJzL2Rvd25yZXYueG1sUEsFBgAAAAAEAAQA+gAAAJ4DAAAA&#10;AA==&#10;">
                  <v:shape id="Freeform 28605" o:spid="_x0000_s1225" style="position:absolute;left:442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C3scA&#10;AADeAAAADwAAAGRycy9kb3ducmV2LnhtbESPQWvCQBSE74L/YXmCN91oUEJ0lSJIK0LRaA/eHtnX&#10;JG32bciuGv99VxB6HGbmG2a57kwtbtS6yrKCyTgCQZxbXXGh4HzajhIQziNrrC2Tggc5WK/6vSWm&#10;2t75SLfMFyJA2KWooPS+SaV0eUkG3dg2xMH7tq1BH2RbSN3iPcBNLadRNJcGKw4LJTa0KSn/za5G&#10;QXbem/yyo599Mv/8Oh5Ocb2dvSs1HHRvCxCeOv8ffrU/tIJpEsczeN4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lAt7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02" o:spid="_x0000_s1226" style="position:absolute;left:4326;top:12304;width:60;height:20" coordorigin="432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YKXxgAAAN4A&#10;AAAPAAAAAAAAAAAAAAAAAKoCAABkcnMvZG93bnJldi54bWxQSwUGAAAAAAQABAD6AAAAnQMAAAAA&#10;">
                  <v:shape id="Freeform 28603" o:spid="_x0000_s1227" style="position:absolute;left:432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5MscA&#10;AADeAAAADwAAAGRycy9kb3ducmV2LnhtbESPQWvCQBSE7wX/w/IEb3VTgxqiq0hBqghFoz309sg+&#10;k9Ts25BdNf77bqHgcZiZb5j5sjO1uFHrKssK3oYRCOLc6ooLBafj+jUB4TyyxtoyKXiQg+Wi9zLH&#10;VNs7H+iW+UIECLsUFZTeN6mULi/JoBvahjh4Z9sa9EG2hdQt3gPc1HIURRNpsOKwUGJD7yXll+xq&#10;FGSnncm/t/SzSyafX4f9Ma7X4w+lBv1uNQPhqfPP8H97oxWMkjie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7OTL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600" o:spid="_x0000_s1228" style="position:absolute;left:4226;top:12304;width:60;height:20" coordorigin="422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qzfsMAAADeAAAADwAAAGRycy9kb3ducmV2LnhtbERPTYvCMBC9L/gfwgje&#10;1rQWF6lGEXHFgwirgngbmrEtNpPSZNv6781B8Ph434tVbyrRUuNKywricQSCOLO65FzB5fz7PQPh&#10;PLLGyjIpeJKD1XLwtcBU247/qD35XIQQdikqKLyvUyldVpBBN7Y1ceDutjHoA2xyqRvsQrip5CSK&#10;fqTBkkNDgTVtCsoep3+jYNdht07ibXt43DfP23l6vB5iUmo07NdzEJ56/xG/3XutYDJLkrA33AlX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yrN+wwAAAN4AAAAP&#10;AAAAAAAAAAAAAAAAAKoCAABkcnMvZG93bnJldi54bWxQSwUGAAAAAAQABAD6AAAAmgMAAAAA&#10;">
                  <v:shape id="Freeform 28601" o:spid="_x0000_s1229" style="position:absolute;left:422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I28cA&#10;AADeAAAADwAAAGRycy9kb3ducmV2LnhtbESPQWvCQBSE7wX/w/IEb3VTgxKjq0hBqghFoz309sg+&#10;k9Ts25BdNf77bqHgcZiZb5j5sjO1uFHrKssK3oYRCOLc6ooLBafj+jUB4TyyxtoyKXiQg+Wi9zLH&#10;VNs7H+iW+UIECLsUFZTeN6mULi/JoBvahjh4Z9sa9EG2hdQt3gPc1HIURRNpsOKwUGJD7yXll+xq&#10;FGSnncm/t/SzSyafX4f9Ma7X4w+lBv1uNQPhqfPP8H97oxWMkjie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CNv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598" o:spid="_x0000_s1230" style="position:absolute;left:4125;top:12304;width:60;height:20" coordorigin="412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6zAXFAAAA3gAA&#10;AA8AAAAAAAAAAAAAAAAAqgIAAGRycy9kb3ducmV2LnhtbFBLBQYAAAAABAAEAPoAAACcAwAAAAA=&#10;">
                  <v:shape id="Freeform 28599" o:spid="_x0000_s1231" style="position:absolute;left:412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3oMgA&#10;AADeAAAADwAAAGRycy9kb3ducmV2LnhtbESPT2vCQBTE7wW/w/KE3urGP5UQXUUEURFKjXrw9sg+&#10;k2j2bchuNX77bqHgcZiZ3zDTeWsqcafGlZYV9HsRCOLM6pJzBcfD6iMG4TyyxsoyKXiSg/ms8zbF&#10;RNsH7+me+lwECLsEFRTe14mULivIoOvZmjh4F9sY9EE2udQNPgLcVHIQRWNpsOSwUGBNy4KyW/pj&#10;FKTHncnOW7ru4vHXaf99GFarz7VS7912MQHhqfWv8H97oxUM4uGoD393w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Heg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596" o:spid="_x0000_s1232" style="position:absolute;left:4024;top:12304;width:60;height:20" coordorigin="402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T36ccAAADeAAAADwAAAGRycy9kb3ducmV2LnhtbESPT2vCQBTE7wW/w/KE&#10;3uom0YpEVxGxxYMI/gHx9sg+k2D2bchuk/jtuwWhx2FmfsMsVr2pREuNKy0riEcRCOLM6pJzBZfz&#10;18cMhPPIGivLpOBJDlbLwdsCU207PlJ78rkIEHYpKii8r1MpXVaQQTeyNXHw7rYx6INscqkb7ALc&#10;VDKJoqk0WHJYKLCmTUHZ4/RjFHx32K3H8bbdP+6b5+38ebjuY1Lqfdiv5yA89f4//GrvtIJkNp4k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yT36ccAAADe&#10;AAAADwAAAAAAAAAAAAAAAACqAgAAZHJzL2Rvd25yZXYueG1sUEsFBgAAAAAEAAQA+gAAAJ4DAAAA&#10;AA==&#10;">
                  <v:shape id="Freeform 28597" o:spid="_x0000_s1233" style="position:absolute;left:402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MTMcA&#10;AADeAAAADwAAAGRycy9kb3ducmV2LnhtbESPQWvCQBSE74L/YXmCN93UWAnRVaQgbRGKRnvo7ZF9&#10;JqnZtyG7avz33YLgcZiZb5jFqjO1uFLrKssKXsYRCOLc6ooLBcfDZpSAcB5ZY22ZFNzJwWrZ7y0w&#10;1fbGe7pmvhABwi5FBaX3TSqly0sy6Ma2IQ7eybYGfZBtIXWLtwA3tZxE0UwarDgslNjQW0n5ObsY&#10;Bdlxa/KfT/rdJrOv7/3uENeb13elhoNuPQfhqfPP8KP9oRVMkngaw/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GTEz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594" o:spid="_x0000_s1234" style="position:absolute;left:3924;top:12304;width:60;height:20" coordorigin="392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4HKBscAAADe&#10;AAAADwAAAAAAAAAAAAAAAACqAgAAZHJzL2Rvd25yZXYueG1sUEsFBgAAAAAEAAQA+gAAAJ4DAAAA&#10;AA==&#10;">
                  <v:shape id="Freeform 28595" o:spid="_x0000_s1235" style="position:absolute;left:392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xo8cA&#10;AADeAAAADwAAAGRycy9kb3ducmV2LnhtbESPQWvCQBSE7wX/w/IEb3WjVgnRVUpBbBGkRj14e2Sf&#10;STT7NmS3Gv+9KxQ8DjPzDTNbtKYSV2pcaVnBoB+BIM6sLjlXsN8t32MQziNrrCyTgjs5WMw7bzNM&#10;tL3xlq6pz0WAsEtQQeF9nUjpsoIMur6tiYN3so1BH2STS93gLcBNJYdRNJEGSw4LBdb0VVB2Sf+M&#10;gnS/Ntnxh87reLI5bH93o2o5XinV67afUxCeWv8K/7e/tYJhPPoYw/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jcaP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592" o:spid="_x0000_s1236" style="position:absolute;left:3823;top:12304;width:60;height:20" coordorigin="382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B/x6scAAADe&#10;AAAADwAAAAAAAAAAAAAAAACqAgAAZHJzL2Rvd25yZXYueG1sUEsFBgAAAAAEAAQA+gAAAJ4DAAAA&#10;AA==&#10;">
                  <v:shape id="Freeform 28593" o:spid="_x0000_s1237" style="position:absolute;left:382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KT8gA&#10;AADeAAAADwAAAGRycy9kb3ducmV2LnhtbESPQWvCQBSE7wX/w/IEb3WjVg2pq4ggtghFoz309si+&#10;JtHs25BdNf33riD0OMzMN8xs0ZpKXKlxpWUFg34EgjizuuRcwfGwfo1BOI+ssbJMCv7IwWLeeZlh&#10;ou2N93RNfS4ChF2CCgrv60RKlxVk0PVtTRy8X9sY9EE2udQN3gLcVHIYRRNpsOSwUGBNq4Kyc3ox&#10;CtLj1mQ/n3TaxpOv7/3uMKrW441SvW67fAfhqfX/4Wf7QysYxqO3K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/UpP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590" o:spid="_x0000_s1238" style="position:absolute;left:3722;top:12304;width:60;height:20" coordorigin="372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zAA8QAAADeAAAA&#10;DwAAAAAAAAAAAAAAAACqAgAAZHJzL2Rvd25yZXYueG1sUEsFBgAAAAAEAAQA+gAAAJsDAAAAAA==&#10;">
                  <v:shape id="Freeform 28591" o:spid="_x0000_s1239" style="position:absolute;left:372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7psgA&#10;AADeAAAADwAAAGRycy9kb3ducmV2LnhtbESPT2vCQBTE74LfYXlCb7rxTyVNXaUUpIogGu2ht0f2&#10;mUSzb0N21fTbdwuCx2FmfsPMFq2pxI0aV1pWMBxEIIgzq0vOFRwPy34MwnlkjZVlUvBLDhbzbmeG&#10;ibZ33tMt9bkIEHYJKii8rxMpXVaQQTewNXHwTrYx6INscqkbvAe4qeQoiqbSYMlhocCaPgvKLunV&#10;KEiPG5P9rOm8iafb7/3uMK6Wr19KvfTaj3cQnlr/DD/aK61gFI8nb/B/J1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num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588" o:spid="_x0000_s1240" style="position:absolute;left:3621;top:12304;width:60;height:20" coordorigin="362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jWtjFAAAA3gAA&#10;AA8AAAAAAAAAAAAAAAAAqgIAAGRycy9kb3ducmV2LnhtbFBLBQYAAAAABAAEAPoAAACcAwAAAAA=&#10;">
                  <v:shape id="Freeform 28589" o:spid="_x0000_s1241" style="position:absolute;left:362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hfccA&#10;AADeAAAADwAAAGRycy9kb3ducmV2LnhtbESPQYvCMBSE7wv+h/AEb2uqopRqFBFkVwRZqx68PZpn&#10;W21eShO1/nuzsLDHYWa+YWaL1lTiQY0rLSsY9CMQxJnVJecKjof1ZwzCeWSNlWVS8CIHi3nnY4aJ&#10;tk/e0yP1uQgQdgkqKLyvEyldVpBB17c1cfAutjHog2xyqRt8Brip5DCKJtJgyWGhwJpWBWW39G4U&#10;pMetyc4bum7jye60/zmMqvX4S6let11OQXhq/X/4r/2tFQzj0XgAv3fCFZDz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B4X3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586" o:spid="_x0000_s1242" style="position:absolute;left:3521;top:12304;width:60;height:20" coordorigin="352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1hNMcAAADe&#10;AAAADwAAAAAAAAAAAAAAAACqAgAAZHJzL2Rvd25yZXYueG1sUEsFBgAAAAAEAAQA+gAAAJ4DAAAA&#10;AA==&#10;">
                  <v:shape id="Freeform 28587" o:spid="_x0000_s1243" style="position:absolute;left:352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akccA&#10;AADeAAAADwAAAGRycy9kb3ducmV2LnhtbESPQWvCQBSE74L/YXmCN91oUEJ0lSJIK0LRaA/eHtnX&#10;JG32bciuGv99VxB6HGbmG2a57kwtbtS6yrKCyTgCQZxbXXGh4HzajhIQziNrrC2Tggc5WK/6vSWm&#10;2t75SLfMFyJA2KWooPS+SaV0eUkG3dg2xMH7tq1BH2RbSN3iPcBNLadRNJcGKw4LJTa0KSn/za5G&#10;QXbem/yyo599Mv/8Oh5Ocb2dvSs1HHRvCxCeOv8ffrU/tIJpEs9ieN4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f2pH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581" o:spid="_x0000_s1244" style="position:absolute;left:3440;top:12304;width:2740;height:2740" coordorigin="3440,12304" coordsize="2740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hc28cAAADeAAAADwAAAGRycy9kb3ducmV2LnhtbESPT4vCMBTE7wt+h/CE&#10;va1pdRWpRhFxxYMs+AfE26N5tsXmpTSxrd9+Iwh7HGbmN8x82ZlSNFS7wrKCeBCBIE6tLjhTcD79&#10;fE1BOI+ssbRMCp7kYLnofcwx0bblAzVHn4kAYZeggtz7KpHSpTkZdANbEQfvZmuDPsg6k7rGNsBN&#10;KYdRNJEGCw4LOVa0zim9Hx9GwbbFdjWKN83+fls/r6fx72Ufk1Kf/W41A+Gp8//hd3unFQyno/E3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hc28cAAADe&#10;AAAADwAAAAAAAAAAAAAAAACqAgAAZHJzL2Rvd25yZXYueG1sUEsFBgAAAAAEAAQA+gAAAJ4DAAAA&#10;AA==&#10;">
                  <v:shape id="Freeform 28585" o:spid="_x0000_s1245" style="position:absolute;left:3440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b9sYA&#10;AADeAAAADwAAAGRycy9kb3ducmV2LnhtbESPQWvCQBSE7wX/w/KE3urGlBSJriLaloKUVuPB4yP7&#10;3ASzb0N21fjvXaHQ4zAz3zCzRW8bcaHO144VjEcJCOLS6ZqNgn3x8TIB4QOyxsYxKbiRh8V88DTD&#10;XLsrb+myC0ZECPscFVQhtLmUvqzIoh+5ljh6R9dZDFF2RuoOrxFuG5kmyZu0WHNcqLClVUXlaXe2&#10;Cn7ffzbntJTfB8pWvP8sCjZmrdTzsF9OQQTqw3/4r/2lFaST1yyDx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ub9sYAAADeAAAADwAAAAAAAAAAAAAAAACYAgAAZHJz&#10;L2Rvd25yZXYueG1sUEsFBgAAAAAEAAQA9QAAAIsDAAAAAA==&#10;" path="m20,2700r-20,l,2740r40,l40,2720r-20,l20,2700xe" stroked="f">
                    <v:path arrowok="t" o:connecttype="custom" o:connectlocs="20,15004;0,15004;0,15044;40,15044;40,15024;20,15024;20,15004" o:connectangles="0,0,0,0,0,0,0"/>
                  </v:shape>
                  <v:shape id="Freeform 28584" o:spid="_x0000_s1246" style="position:absolute;left:3440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FgccA&#10;AADeAAAADwAAAGRycy9kb3ducmV2LnhtbESPQWvCQBSE7wX/w/KE3nTTFEXSbKSoLUIptsZDj4/s&#10;cxPMvg3ZVeO/7xaEHoeZ+YbJl4NtxYV63zhW8DRNQBBXTjdsFBzKt8kChA/IGlvHpOBGHpbF6CHH&#10;TLsrf9NlH4yIEPYZKqhD6DIpfVWTRT91HXH0jq63GKLsjdQ9XiPctjJNkrm02HBcqLGjVU3VaX+2&#10;Cr42u49zWsnPH5qt+PBelmzMWqnH8fD6AiLQEP7D9/ZWK0gXz7M5/N2JV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pBYHHAAAA3gAAAA8AAAAAAAAAAAAAAAAAmAIAAGRy&#10;cy9kb3ducmV2LnhtbFBLBQYAAAAABAAEAPUAAACMAwAAAAA=&#10;" path="m2740,2700r-20,l2720,2720r-20,l2700,2740r40,l2740,2700xe" stroked="f">
                    <v:path arrowok="t" o:connecttype="custom" o:connectlocs="2740,15004;2720,15004;2720,15024;2700,15024;2700,15044;2740,15044;2740,15004" o:connectangles="0,0,0,0,0,0,0"/>
                  </v:shape>
                  <v:shape id="Freeform 28583" o:spid="_x0000_s1247" style="position:absolute;left:3440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gGscA&#10;AADeAAAADwAAAGRycy9kb3ducmV2LnhtbESPQWvCQBSE7wX/w/IEb3VjxFaiq4jaUihSNR48PrLP&#10;TTD7NmRXTf99t1DocZiZb5j5srO1uFPrK8cKRsMEBHHhdMVGwSl/e56C8AFZY+2YFHyTh+Wi9zTH&#10;TLsHH+h+DEZECPsMFZQhNJmUvijJoh+6hjh6F9daDFG2RuoWHxFua5kmyYu0WHFcKLGhdUnF9Xiz&#10;Cvbbr89bWsjdmSZrPr3nORuzUWrQ71YzEIG68B/+a39oBel0PHmF3zvx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loBrHAAAA3gAAAA8AAAAAAAAAAAAAAAAAmAIAAGRy&#10;cy9kb3ducmV2LnhtbFBLBQYAAAAABAAEAPUAAACMAwAAAAA=&#10;" path="m2740,r-40,l2700,20r20,l2720,40r20,l2740,xe" stroked="f">
                    <v:path arrowok="t" o:connecttype="custom" o:connectlocs="2740,12304;2700,12304;2700,12324;2720,12324;2720,12344;2740,12344;2740,12304" o:connectangles="0,0,0,0,0,0,0"/>
                  </v:shape>
                  <v:shape id="Freeform 28582" o:spid="_x0000_s1248" style="position:absolute;left:3440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0aMMA&#10;AADeAAAADwAAAGRycy9kb3ducmV2LnhtbERPy4rCMBTdD/gP4QqzG1MrDlKNIj4GYRh81IXLS3NN&#10;i81NaaLWv58sBmZ5OO/ZorO1eFDrK8cKhoMEBHHhdMVGwTnffkxA+ICssXZMCl7kYTHvvc0w0+7J&#10;R3qcghExhH2GCsoQmkxKX5Rk0Q9cQxy5q2sthghbI3WLzxhua5kmyae0WHFsKLGhVUnF7XS3Cg6b&#10;/fc9LeTPhcYrPn/lORuzVuq93y2nIAJ14V/8595pBelkNI574514Be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o0aMMAAADeAAAADwAAAAAAAAAAAAAAAACYAgAAZHJzL2Rv&#10;d25yZXYueG1sUEsFBgAAAAAEAAQA9QAAAIgDAAAAAA==&#10;" path="m40,l,,,40r20,l20,20r20,l40,xe" stroked="f">
                    <v:path arrowok="t" o:connecttype="custom" o:connectlocs="40,12304;0,12304;0,12344;20,12344;20,12324;40,12324;40,12304" o:connectangles="0,0,0,0,0,0,0"/>
                  </v:shape>
                </v:group>
                <v:group id="Group 28579" o:spid="_x0000_s1249" style="position:absolute;left:6424;top:12385;width:20;height:60" coordorigin="6424,123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zRc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Yxm48kc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zRccAAADe&#10;AAAADwAAAAAAAAAAAAAAAACqAgAAZHJzL2Rvd25yZXYueG1sUEsFBgAAAAAEAAQA+gAAAJ4DAAAA&#10;AA==&#10;">
                  <v:shape id="Freeform 28580" o:spid="_x0000_s1250" style="position:absolute;left:6424;top:123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tPsUA&#10;AADeAAAADwAAAGRycy9kb3ducmV2LnhtbESPQU7DQAxF90jcYWQkdnTSVkQldFohUIEVUgMHcDNu&#10;EiX2RJkhDbfHCySW1vd/9tvuZ+7NRGNsgzhYLjIwJFXwrdQOvj4PdxswMaF47IOQgx+KsN9dX22x&#10;8OEiR5rKVBuFSCzQQZPSUFgbq4YY4yIMJJqdw8iYdBxr60e8KJx7u8qy3DK2ohcaHOi5oaorv1nf&#10;mPieT/xant5e6sPD3OH6o8udu72Znx7BJJrT//Jf+907WG3WuQqojjL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m0+xQAAAN4AAAAPAAAAAAAAAAAAAAAAAJgCAABkcnMv&#10;ZG93bnJldi54bWxQSwUGAAAAAAQABAD1AAAAigMAAAAA&#10;" path="m,30r20,e" filled="f" strokecolor="white" strokeweight="1.1mm">
                    <v:path arrowok="t" o:connecttype="custom" o:connectlocs="0,12415;20,12415" o:connectangles="0,0"/>
                  </v:shape>
                </v:group>
                <v:group id="Group 28577" o:spid="_x0000_s1251" style="position:absolute;left:6424;top:12485;width:20;height:60" coordorigin="6424,124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QzX+xgAAAN4A&#10;AAAPAAAAAAAAAAAAAAAAAKoCAABkcnMvZG93bnJldi54bWxQSwUGAAAAAAQABAD6AAAAnQMAAAAA&#10;">
                  <v:shape id="Freeform 28578" o:spid="_x0000_s1252" style="position:absolute;left:6424;top:124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W0sUA&#10;AADeAAAADwAAAGRycy9kb3ducmV2LnhtbESPUUvDQBCE3wX/w7EF3+ylKYaa5lJEqfokGP0B29w2&#10;CcnuhdyZxn/vCYKPw+x8s1McFh7UTJPvnBjYrBNQJLWznTQGPj+OtztQPqBYHJyQgW/ycCivrwrM&#10;rbvIO81VaFSEiM/RQBvCmGvt65YY/dqNJNE7u4kxRDk12k54iXAedJokmWbsJDa0ONJjS3VffXF8&#10;Y+Y7PvFzdXp5ao73S4/btz4z5ma1POxBBVrC//Ff+tUaSHfbLIXfOZEBu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FbSxQAAAN4AAAAPAAAAAAAAAAAAAAAAAJgCAABkcnMv&#10;ZG93bnJldi54bWxQSwUGAAAAAAQABAD1AAAAigMAAAAA&#10;" path="m,30r20,e" filled="f" strokecolor="white" strokeweight="1.1mm">
                    <v:path arrowok="t" o:connecttype="custom" o:connectlocs="0,12515;20,12515" o:connectangles="0,0"/>
                  </v:shape>
                </v:group>
                <v:group id="Group 28575" o:spid="_x0000_s1253" style="position:absolute;left:6424;top:12586;width:20;height:60" coordorigin="6424,1258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Q4SxgAAAN4A&#10;AAAPAAAAAAAAAAAAAAAAAKoCAABkcnMvZG93bnJldi54bWxQSwUGAAAAAAQABAD6AAAAnQMAAAAA&#10;">
                  <v:shape id="Freeform 28576" o:spid="_x0000_s1254" style="position:absolute;left:6424;top:1258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rPcYA&#10;AADeAAAADwAAAGRycy9kb3ducmV2LnhtbESPUUvDQBCE3wX/w7GCb/ZiqqFNew2iVH0qGPsDtrlt&#10;EpLdC7kzjf/eEwQfh9n5ZmdbzNyriUbfOjFwv0hAkVTOtlIbOH7u71agfECx2DshA9/kodhdX20x&#10;t+4iHzSVoVYRIj5HA00IQ661rxpi9As3kETv7EbGEOVYazviJcK512mSZJqxldjQ4EDPDVVd+cXx&#10;jYkf+cSv5entpd6v5w6Xhy4z5vZmftqACjSH/+O/9Ls1kK6W2QP8zokM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FrPcYAAADeAAAADwAAAAAAAAAAAAAAAACYAgAAZHJz&#10;L2Rvd25yZXYueG1sUEsFBgAAAAAEAAQA9QAAAIsDAAAAAA==&#10;" path="m,30r20,e" filled="f" strokecolor="white" strokeweight="1.1mm">
                    <v:path arrowok="t" o:connecttype="custom" o:connectlocs="0,12616;20,12616" o:connectangles="0,0"/>
                  </v:shape>
                </v:group>
                <v:group id="Group 28573" o:spid="_x0000_s1255" style="position:absolute;left:6424;top:12687;width:20;height:60" coordorigin="6424,1268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gz/c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jOeT2RT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DP9xgAAAN4A&#10;AAAPAAAAAAAAAAAAAAAAAKoCAABkcnMvZG93bnJldi54bWxQSwUGAAAAAAQABAD6AAAAnQMAAAAA&#10;">
                  <v:shape id="Freeform 28574" o:spid="_x0000_s1256" style="position:absolute;left:6424;top:1268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Q0cUA&#10;AADeAAAADwAAAGRycy9kb3ducmV2LnhtbESPUWvCQBCE3wv9D8cW+lYvVQw2ekpRbH0SmvYHrLk1&#10;Ccnuhdw1pv++Jwg+DrPzzc5qM3KrBup97cTA6yQBRVI4W0tp4Od7/7IA5QOKxdYJGfgjD5v148MK&#10;M+su8kVDHkoVIeIzNFCF0GVa+6IiRj9xHUn0zq5nDFH2pbY9XiKcWz1NklQz1hIbKuxoW1HR5L8c&#10;3xh4zif+yE+fu3L/NjY4OzapMc9P4/sSVKAx3I9v6YM1MF3M0hSucyID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1DRxQAAAN4AAAAPAAAAAAAAAAAAAAAAAJgCAABkcnMv&#10;ZG93bnJldi54bWxQSwUGAAAAAAQABAD1AAAAigMAAAAA&#10;" path="m,30r20,e" filled="f" strokecolor="white" strokeweight="1.1mm">
                    <v:path arrowok="t" o:connecttype="custom" o:connectlocs="0,12717;20,12717" o:connectangles="0,0"/>
                  </v:shape>
                </v:group>
                <v:group id="Group 28571" o:spid="_x0000_s1257" style="position:absolute;left:6424;top:12788;width:20;height:60" coordorigin="6424,127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YIEccAAADeAAAADwAAAGRycy9kb3ducmV2LnhtbESPT4vCMBTE7wt+h/CE&#10;va1plVWpRhFxxYMs+AfE26N5tsXmpTSxrd9+Iwh7HGbmN8x82ZlSNFS7wrKCeBCBIE6tLjhTcD79&#10;fE1BOI+ssbRMCp7kYLnofcwx0bblAzVHn4kAYZeggtz7KpHSpTkZdANbEQfvZmuDPsg6k7rGNsBN&#10;KYdRNJYGCw4LOVa0zim9Hx9GwbbFdjWKN83+fls/r6fv38s+JqU++91qBsJT5//D7/ZOKxhOR+MJ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YIEccAAADe&#10;AAAADwAAAAAAAAAAAAAAAACqAgAAZHJzL2Rvd25yZXYueG1sUEsFBgAAAAAEAAQA+gAAAJ4DAAAA&#10;AA==&#10;">
                  <v:shape id="Freeform 28572" o:spid="_x0000_s1258" style="position:absolute;left:6424;top:127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hOMUA&#10;AADeAAAADwAAAGRycy9kb3ducmV2LnhtbESPQU7DQAxF90jcYWQkdnTSVkQldFohUIEVUgMHcDNu&#10;EiX2RJkhDbfHCySW1vd/ft7uZ+7NRGNsgzhYLjIwJFXwrdQOvj4PdxswMaF47IOQgx+KsN9dX22x&#10;8OEiR5rKVBuFSCzQQZPSUFgbq4YY4yIMJJqdw8iYdBxr60e8KJx7u8qy3DK2ohcaHOi5oaorv1k1&#10;Jr7nE7+Wp7eX+vAwd7j+6HLnbm/mp0cwieb0v/zXfvcOVpt1rr76jjL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GE4xQAAAN4AAAAPAAAAAAAAAAAAAAAAAJgCAABkcnMv&#10;ZG93bnJldi54bWxQSwUGAAAAAAQABAD1AAAAigMAAAAA&#10;" path="m,30r20,e" filled="f" strokecolor="white" strokeweight="1.1mm">
                    <v:path arrowok="t" o:connecttype="custom" o:connectlocs="0,12818;20,12818" o:connectangles="0,0"/>
                  </v:shape>
                </v:group>
                <v:group id="Group 28569" o:spid="_x0000_s1259" style="position:absolute;left:6424;top:12888;width:20;height:60" coordorigin="6424,128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U5+MYAAADeAAAADwAAAGRycy9kb3ducmV2LnhtbESPQYvCMBSE7wv+h/CE&#10;va1pFUWrUUTcxYMIq4J4ezTPtti8lCbb1n9vBGGPw8x8wyxWnSlFQ7UrLCuIBxEI4tTqgjMF59P3&#10;1xSE88gaS8uk4EEOVsvexwITbVv+peboMxEg7BJUkHtfJVK6NCeDbmAr4uDdbG3QB1lnUtfYBrgp&#10;5TCKJtJgwWEhx4o2OaX3459R8NNiux7F22Z/v20e19P4cNnHpNRnv1vPQXjq/H/43d5pBcPpaDKD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NTn4xgAAAN4A&#10;AAAPAAAAAAAAAAAAAAAAAKoCAABkcnMvZG93bnJldi54bWxQSwUGAAAAAAQABAD6AAAAnQMAAAAA&#10;">
                  <v:shape id="Freeform 28570" o:spid="_x0000_s1260" style="position:absolute;left:6424;top:128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748UA&#10;AADeAAAADwAAAGRycy9kb3ducmV2LnhtbESPQU7DQAxF90jcYeRK3dFJW1FK6LRCVAVWSAQO4GZM&#10;EiX2RJkhDbfHCySW1vd/9tsdJu7MSENsgjhYLjIwJGXwjVQOPj9ON1swMaF47IKQgx+KcNhfX+0w&#10;9+Ei7zQWqTIKkZijgzqlPrc2ljUxxkXoSTT7CgNj0nGorB/wonDu7CrLNpaxEb1QY09PNZVt8c36&#10;xsi3fObn4vxyrE73U4vrt3bj3Hw2PT6ASTSl/+W/9qt3sNqu71RAdZQBd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/vjxQAAAN4AAAAPAAAAAAAAAAAAAAAAAJgCAABkcnMv&#10;ZG93bnJldi54bWxQSwUGAAAAAAQABAD1AAAAigMAAAAA&#10;" path="m,30r20,e" filled="f" strokecolor="white" strokeweight="1.1mm">
                    <v:path arrowok="t" o:connecttype="custom" o:connectlocs="0,12918;20,12918" o:connectangles="0,0"/>
                  </v:shape>
                </v:group>
                <v:group id="Group 28567" o:spid="_x0000_s1261" style="position:absolute;left:6424;top:12989;width:20;height:60" coordorigin="6424,1298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qjI8YAAADeAAAADwAAAGRycy9kb3ducmV2LnhtbESPQYvCMBSE74L/ITxh&#10;b5pWWVeqUUR02YMsqAvi7dE822LzUprY1n9vhAWPw8x8wyxWnSlFQ7UrLCuIRxEI4tTqgjMFf6fd&#10;cAbCeWSNpWVS8CAHq2W/t8BE25YP1Bx9JgKEXYIKcu+rREqX5mTQjWxFHLyrrQ36IOtM6hrbADel&#10;HEfRVBosOCzkWNEmp/R2vBsF3y2260m8bfa36+ZxOX3+nvcxKfUx6NZzEJ46/w7/t3+0gvFs8hXD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mqMjxgAAAN4A&#10;AAAPAAAAAAAAAAAAAAAAAKoCAABkcnMvZG93bnJldi54bWxQSwUGAAAAAAQABAD6AAAAnQMAAAAA&#10;">
                  <v:shape id="Freeform 28568" o:spid="_x0000_s1262" style="position:absolute;left:6424;top:1298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C6cYA&#10;AADeAAAADwAAAGRycy9kb3ducmV2LnhtbESP3WrCQBSE74W+w3IK3ummqbSaukoRCoIobap4e8ie&#10;/NTs2ZBdTXx7tyB4OczMN8x82ZtaXKh1lWUFL+MIBHFmdcWFgv3v12gKwnlkjbVlUnAlB8vF02CO&#10;ibYd/9Al9YUIEHYJKii9bxIpXVaSQTe2DXHwctsa9EG2hdQtdgFuahlH0Zs0WHFYKLGhVUnZKT0b&#10;BZymu8320NW5/sbJ6S+/8nG2Umr43H9+gPDU+0f43l5rBfH09T2G/zvh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0C6cYAAADeAAAADwAAAAAAAAAAAAAAAACYAgAAZHJz&#10;L2Rvd25yZXYueG1sUEsFBgAAAAAEAAQA9QAAAIsDAAAAAA==&#10;" path="m,30r20,e" filled="f" strokecolor="white" strokeweight="1.1003mm">
                    <v:path arrowok="t" o:connecttype="custom" o:connectlocs="0,13019;20,13019" o:connectangles="0,0"/>
                  </v:shape>
                </v:group>
                <v:group id="Group 28565" o:spid="_x0000_s1263" style="position:absolute;left:6424;top:13090;width:20;height:60" coordorigin="6424,130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SYz8cAAADeAAAADwAAAGRycy9kb3ducmV2LnhtbESPT2vCQBTE7wW/w/KE&#10;3uomBqtEVxGxxYMI/gHx9sg+k2D2bchuk/jtuwWhx2FmfsMsVr2pREuNKy0riEcRCOLM6pJzBZfz&#10;18cMhPPIGivLpOBJDlbLwdsCU207PlJ78rkIEHYpKii8r1MpXVaQQTeyNXHw7rYx6INscqkb7ALc&#10;VHIcRZ/SYMlhocCaNgVlj9OPUfDdYbdO4m27f9w3z9t5crjuY1Lqfdiv5yA89f4//GrvtILxLJk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SYz8cAAADe&#10;AAAADwAAAAAAAAAAAAAAAACqAgAAZHJzL2Rvd25yZXYueG1sUEsFBgAAAAAEAAQA+gAAAJ4DAAAA&#10;AA==&#10;">
                  <v:shape id="Freeform 28566" o:spid="_x0000_s1264" style="position:absolute;left:6424;top:130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/BsYA&#10;AADeAAAADwAAAGRycy9kb3ducmV2LnhtbESP3WrCQBSE7wu+w3KE3tWNVtRGVxFBEEpF0xZvD9mT&#10;H82eDdnVxLd3hUIvh5n5hlmsOlOJGzWutKxgOIhAEKdWl5wr+Pnevs1AOI+ssbJMCu7kYLXsvSww&#10;1rblI90Sn4sAYRejgsL7OpbSpQUZdANbEwcvs41BH2STS91gG+CmkqMomkiDJYeFAmvaFJRekqtR&#10;wEmy//z6batMH3B8OWd3Pn1slHrtd+s5CE+d/w//tXdawWj2Ph3D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g/BsYAAADeAAAADwAAAAAAAAAAAAAAAACYAgAAZHJz&#10;L2Rvd25yZXYueG1sUEsFBgAAAAAEAAQA9QAAAIsDAAAAAA==&#10;" path="m,30r20,e" filled="f" strokecolor="white" strokeweight="1.1003mm">
                    <v:path arrowok="t" o:connecttype="custom" o:connectlocs="0,13120;20,13120" o:connectangles="0,0"/>
                  </v:shape>
                </v:group>
                <v:group id="Group 28563" o:spid="_x0000_s1265" style="position:absolute;left:6424;top:13190;width:20;height:60" coordorigin="6424,131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GlIMcAAADeAAAADwAAAGRycy9kb3ducmV2LnhtbESPS4vCQBCE7wv+h6GF&#10;vekkig+io4i44kEWfIB4azJtEsz0hMyYxH+/s7Cwx6KqvqKW686UoqHaFZYVxMMIBHFqdcGZguvl&#10;azAH4TyyxtIyKXiTg/Wq97HERNuWT9ScfSYChF2CCnLvq0RKl+Zk0A1tRRy8h60N+iDrTOoa2wA3&#10;pRxF0VQaLDgs5FjRNqf0eX4ZBfsW28043jXH52P7vl8m37djTEp99rvNAoSnzv+H/9oHrWA0H88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GlIMcAAADe&#10;AAAADwAAAAAAAAAAAAAAAACqAgAAZHJzL2Rvd25yZXYueG1sUEsFBgAAAAAEAAQA+gAAAJ4DAAAA&#10;AA==&#10;">
                  <v:shape id="Freeform 28564" o:spid="_x0000_s1266" style="position:absolute;left:6424;top:131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E6sYA&#10;AADeAAAADwAAAGRycy9kb3ducmV2LnhtbESPW2vCQBSE3wv+h+UIfdONVrxEVylCoSAtGhVfD9mT&#10;i2bPhuzWxH/fLQh9HGbmG2a16Uwl7tS40rKC0TACQZxaXXKu4HT8GMxBOI+ssbJMCh7kYLPuvaww&#10;1rblA90Tn4sAYRejgsL7OpbSpQUZdENbEwcvs41BH2STS91gG+CmkuMomkqDJYeFAmvaFpTekh+j&#10;gJPke/d1bqtM73Fyu2YPviy2Sr32u/clCE+d/w8/259awXj+NpvC351w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YE6sYAAADeAAAADwAAAAAAAAAAAAAAAACYAgAAZHJz&#10;L2Rvd25yZXYueG1sUEsFBgAAAAAEAAQA9QAAAIsDAAAAAA==&#10;" path="m,31r20,e" filled="f" strokecolor="white" strokeweight="1.1003mm">
                    <v:path arrowok="t" o:connecttype="custom" o:connectlocs="0,13221;20,13221" o:connectangles="0,0"/>
                  </v:shape>
                </v:group>
                <v:group id="Group 28561" o:spid="_x0000_s1267" style="position:absolute;left:6424;top:13291;width:20;height:60" coordorigin="6424,1329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ezMcAAADeAAAADwAAAGRycy9kb3ducmV2LnhtbESPT4vCMBTE7wv7HcJb&#10;8LamVfxDNYqIigcRVhcWb4/m2Rabl9LEtn57Iwh7HGbmN8x82ZlSNFS7wrKCuB+BIE6tLjhT8Hve&#10;fk9BOI+ssbRMCh7kYLn4/Jhjom3LP9ScfCYChF2CCnLvq0RKl+Zk0PVtRRy8q60N+iDrTOoa2wA3&#10;pRxE0VgaLDgs5FjROqf0drobBbsW29Uw3jSH23X9uJxHx79DTEr1vrrVDISnzv+H3+29VjCYDicT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+ezMcAAADe&#10;AAAADwAAAAAAAAAAAAAAAACqAgAAZHJzL2Rvd25yZXYueG1sUEsFBgAAAAAEAAQA+gAAAJ4DAAAA&#10;AA==&#10;">
                  <v:shape id="Freeform 28562" o:spid="_x0000_s1268" style="position:absolute;left:6424;top:1329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1A8QA&#10;AADeAAAADwAAAGRycy9kb3ducmV2LnhtbERPy2rCQBTdC/2H4Rbc6UQtraZOpAgFobTYqHR7ydw8&#10;TOZOyIwm/n1nIbg8nPd6M5hGXKlzlWUFs2kEgjizuuJCwfHwOVmCcB5ZY2OZFNzIwSZ5Gq0x1rbn&#10;X7qmvhAhhF2MCkrv21hKl5Vk0E1tSxy43HYGfYBdIXWHfQg3jZxH0as0WHFoKLGlbUlZnV6MAk7T&#10;n6/vU9/keo8v9Tm/8d9qq9T4efh4B+Fp8A/x3b3TCubLxVvYG+6EK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lNQPEAAAA3gAAAA8AAAAAAAAAAAAAAAAAmAIAAGRycy9k&#10;b3ducmV2LnhtbFBLBQYAAAAABAAEAPUAAACJAwAAAAA=&#10;" path="m,30r20,e" filled="f" strokecolor="white" strokeweight="1.1003mm">
                    <v:path arrowok="t" o:connecttype="custom" o:connectlocs="0,13321;20,13321" o:connectangles="0,0"/>
                  </v:shape>
                </v:group>
                <v:group id="Group 28559" o:spid="_x0000_s1269" style="position:absolute;left:6424;top:13392;width:20;height:60" coordorigin="6424,1339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+yvJccAAADe&#10;AAAADwAAAAAAAAAAAAAAAACqAgAAZHJzL2Rvd25yZXYueG1sUEsFBgAAAAAEAAQA+gAAAJ4DAAAA&#10;AA==&#10;">
                  <v:shape id="Freeform 28560" o:spid="_x0000_s1270" style="position:absolute;left:6424;top:1339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JIsUA&#10;AADeAAAADwAAAGRycy9kb3ducmV2LnhtbESPy2rCQBSG94W+w3AK3TWTxlJidJQSKAhiqVFxe8ic&#10;XGrmTMhMTXz7zqLg8ue/8S3Xk+nElQbXWlbwGsUgiEurW64VHA+fLykI55E1dpZJwY0crFePD0vM&#10;tB15T9fC1yKMsMtQQeN9n0npyoYMusj2xMGr7GDQBznUUg84hnHTySSO36XBlsNDgz3lDZWX4tco&#10;4KL42u5OY1fpb3y7/FQ3Ps9zpZ6fpo8FCE+Tv4f/2xutIElnaQAIOAE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kkixQAAAN4AAAAPAAAAAAAAAAAAAAAAAJgCAABkcnMv&#10;ZG93bnJldi54bWxQSwUGAAAAAAQABAD1AAAAigMAAAAA&#10;" path="m,30r20,e" filled="f" strokecolor="white" strokeweight="1.1003mm">
                    <v:path arrowok="t" o:connecttype="custom" o:connectlocs="0,13422;20,13422" o:connectangles="0,0"/>
                  </v:shape>
                </v:group>
                <v:group id="Group 28557" o:spid="_x0000_s1271" style="position:absolute;left:6424;top:13493;width:20;height:60" coordorigin="6424,134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/TBMYAAADe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NkksTw&#10;vBOugF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T9MExgAAAN4A&#10;AAAPAAAAAAAAAAAAAAAAAKoCAABkcnMvZG93bnJldi54bWxQSwUGAAAAAAQABAD6AAAAnQMAAAAA&#10;">
                  <v:shape id="Freeform 28558" o:spid="_x0000_s1272" style="position:absolute;left:6424;top:134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yzscA&#10;AADeAAAADwAAAGRycy9kb3ducmV2LnhtbESP3WrCQBSE7wu+w3IK3jWbRilp6ioiFApFsWnF20P2&#10;5Kdmz4bs1sS3d4WCl8PMfMMsVqNpxZl611hW8BzFIIgLqxuuFPx8vz+lIJxH1thaJgUXcrBaTh4W&#10;mGk78Bedc1+JAGGXoYLa+y6T0hU1GXSR7YiDV9reoA+yr6TucQhw08okjl+kwYbDQo0dbWoqTvmf&#10;UcB5vvvcHoa21Hucn37LCx9fN0pNH8f1GwhPo7+H/9sfWkGSztIEbnfC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cs7HAAAA3gAAAA8AAAAAAAAAAAAAAAAAmAIAAGRy&#10;cy9kb3ducmV2LnhtbFBLBQYAAAAABAAEAPUAAACMAwAAAAA=&#10;" path="m,30r20,e" filled="f" strokecolor="white" strokeweight="1.1003mm">
                    <v:path arrowok="t" o:connecttype="custom" o:connectlocs="0,13523;20,13523" o:connectangles="0,0"/>
                  </v:shape>
                </v:group>
                <v:group id="Group 28555" o:spid="_x0000_s1273" style="position:absolute;left:6424;top:13593;width:20;height:60" coordorigin="6424,135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9Ho6McAAADe&#10;AAAADwAAAAAAAAAAAAAAAACqAgAAZHJzL2Rvd25yZXYueG1sUEsFBgAAAAAEAAQA+gAAAJ4DAAAA&#10;AA==&#10;">
                  <v:shape id="Freeform 28556" o:spid="_x0000_s1274" style="position:absolute;left:6424;top:135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PIccA&#10;AADeAAAADwAAAGRycy9kb3ducmV2LnhtbESP3WrCQBSE74W+w3IKvdONqUiMrlKEQqG0tFHx9pA9&#10;+THZsyG7NfHtuwWhl8PMfMNsdqNpxZV6V1tWMJ9FIIhzq2suFRwPr9MEhPPIGlvLpOBGDnbbh8kG&#10;U20H/qZr5ksRIOxSVFB536VSurwig25mO+LgFbY36IPsS6l7HALctDKOoqU0WHNYqLCjfUV5k/0Y&#10;BZxln+8fp6Et9Bcumktx4/Nqr9TT4/iyBuFp9P/he/tNK4iT52QBf3fC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9TyHHAAAA3gAAAA8AAAAAAAAAAAAAAAAAmAIAAGRy&#10;cy9kb3ducmV2LnhtbFBLBQYAAAAABAAEAPUAAACMAwAAAAA=&#10;" path="m,31r20,e" filled="f" strokecolor="white" strokeweight="1.1003mm">
                    <v:path arrowok="t" o:connecttype="custom" o:connectlocs="0,13624;20,13624" o:connectangles="0,0"/>
                  </v:shape>
                </v:group>
                <v:group id="Group 28553" o:spid="_x0000_s1275" style="position:absolute;left:6424;top:13694;width:20;height:60" coordorigin="6424,13694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dNUHxgAAAN4A&#10;AAAPAAAAAAAAAAAAAAAAAKoCAABkcnMvZG93bnJldi54bWxQSwUGAAAAAAQABAD6AAAAnQMAAAAA&#10;">
                  <v:shape id="Freeform 28554" o:spid="_x0000_s1276" style="position:absolute;left:6424;top:13694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0zcYA&#10;AADeAAAADwAAAGRycy9kb3ducmV2LnhtbESPW2vCQBSE3wv+h+UIfasbL0iauooIglAqNVr6esie&#10;XDR7NmS3Jv57Vyj4OMzMN8xi1ZtaXKl1lWUF41EEgjizuuJCwem4fYtBOI+ssbZMCm7kYLUcvCww&#10;0bbjA11TX4gAYZeggtL7JpHSZSUZdCPbEAcvt61BH2RbSN1iF+CmlpMomkuDFYeFEhvalJRd0j+j&#10;gNN0//n109W5/sbZ5Zzf+Pd9o9TrsF9/gPDU+2f4v73TCibxNJ7D406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N0zcYAAADeAAAADwAAAAAAAAAAAAAAAACYAgAAZHJz&#10;L2Rvd25yZXYueG1sUEsFBgAAAAAEAAQA9QAAAIsDAAAAAA==&#10;" path="m,30r20,e" filled="f" strokecolor="white" strokeweight="1.1003mm">
                    <v:path arrowok="t" o:connecttype="custom" o:connectlocs="0,13724;20,13724" o:connectangles="0,0"/>
                  </v:shape>
                </v:group>
                <v:group id="Group 28551" o:spid="_x0000_s1277" style="position:absolute;left:6424;top:13795;width:20;height:60" coordorigin="6424,1379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ru68cAAADeAAAADwAAAGRycy9kb3ducmV2LnhtbESPT2vCQBTE7wW/w/KE&#10;3uomijVEVxGxxYMI/gHx9sg+k2D2bchuk/jtuwWhx2FmfsMsVr2pREuNKy0riEcRCOLM6pJzBZfz&#10;10cCwnlkjZVlUvAkB6vl4G2BqbYdH6k9+VwECLsUFRTe16mULivIoBvZmjh4d9sY9EE2udQNdgFu&#10;KjmOok9psOSwUGBNm4Kyx+nHKPjusFtP4m27f9w3z9t5erjuY1Lqfdiv5yA89f4//GrvtIJxMkl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ru68cAAADe&#10;AAAADwAAAAAAAAAAAAAAAACqAgAAZHJzL2Rvd25yZXYueG1sUEsFBgAAAAAEAAQA+gAAAJ4DAAAA&#10;AA==&#10;">
                  <v:shape id="Freeform 28552" o:spid="_x0000_s1278" style="position:absolute;left:6424;top:1379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BFJMQA&#10;AADeAAAADwAAAGRycy9kb3ducmV2LnhtbERPy2rCQBTdF/oPwy1010waS4nRUUqgIIilRsXtJXPz&#10;qJk7ITM18e87i4LLw3kv15PpxJUG11pW8BrFIIhLq1uuFRwPny8pCOeRNXaWScGNHKxXjw9LzLQd&#10;eU/XwtcihLDLUEHjfZ9J6cqGDLrI9sSBq+xg0Ac41FIPOIZw08kkjt+lwZZDQ4M95Q2Vl+LXKOCi&#10;+NruTmNX6W98u/xUNz7Pc6Wen6aPBQhPk7+L/90brSBJZ2nYG+6EK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RSTEAAAA3gAAAA8AAAAAAAAAAAAAAAAAmAIAAGRycy9k&#10;b3ducmV2LnhtbFBLBQYAAAAABAAEAPUAAACJAwAAAAA=&#10;" path="m,30r20,e" filled="f" strokecolor="white" strokeweight="1.1003mm">
                    <v:path arrowok="t" o:connecttype="custom" o:connectlocs="0,13825;20,13825" o:connectangles="0,0"/>
                  </v:shape>
                </v:group>
                <v:group id="Group 28549" o:spid="_x0000_s1279" style="position:absolute;left:6424;top:13896;width:20;height:60" coordorigin="6424,138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nfAscAAADe&#10;AAAADwAAAAAAAAAAAAAAAACqAgAAZHJzL2Rvd25yZXYueG1sUEsFBgAAAAAEAAQA+gAAAJ4DAAAA&#10;AA==&#10;">
                  <v:shape id="Freeform 28550" o:spid="_x0000_s1280" style="position:absolute;left:6424;top:13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f/8QA&#10;AADeAAAADwAAAGRycy9kb3ducmV2LnhtbESPy4rCMBSG94LvEI7gTtNREa1GEUEQxMHpzOD20Jxe&#10;xuakNNHWtzeLAZc//41vve1MJR7UuNKygo9xBII4tbrkXMHP92G0AOE8ssbKMil4koPtpt9bY6xt&#10;y1/0SHwuwgi7GBUU3texlC4tyKAb25o4eJltDPogm1zqBtswbio5iaK5NFhyeCiwpn1B6S25GwWc&#10;JJ+n829bZfqCs9tf9uTrcq/UcNDtViA8df4d/m8ftYLJYroMAAEnoI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3//EAAAA3gAAAA8AAAAAAAAAAAAAAAAAmAIAAGRycy9k&#10;b3ducmV2LnhtbFBLBQYAAAAABAAEAPUAAACJAwAAAAA=&#10;" path="m,30r20,e" filled="f" strokecolor="white" strokeweight="1.1003mm">
                    <v:path arrowok="t" o:connecttype="custom" o:connectlocs="0,13926;20,13926" o:connectangles="0,0"/>
                  </v:shape>
                </v:group>
                <v:group id="Group 28547" o:spid="_x0000_s1281" style="position:absolute;left:6424;top:13996;width:20;height:60" coordorigin="6424,139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ZF2ccAAADe&#10;AAAADwAAAAAAAAAAAAAAAACqAgAAZHJzL2Rvd25yZXYueG1sUEsFBgAAAAAEAAQA+gAAAJ4DAAAA&#10;AA==&#10;">
                  <v:shape id="Freeform 28548" o:spid="_x0000_s1282" style="position:absolute;left:6424;top:139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kE8YA&#10;AADeAAAADwAAAGRycy9kb3ducmV2LnhtbESP3WrCQBSE7wXfYTlC73RjWkRTVxGhUCgVjZbeHrIn&#10;PzV7NmS3Jr69KwheDjPzDbNc96YWF2pdZVnBdBKBIM6srrhQcDp+jOcgnEfWWFsmBVdysF4NB0tM&#10;tO34QJfUFyJA2CWooPS+SaR0WUkG3cQ2xMHLbWvQB9kWUrfYBbipZRxFM2mw4rBQYkPbkrJz+m8U&#10;cJruvr5/ujrXe3w7/+VX/l1slXoZ9Zt3EJ56/ww/2p9aQTx/XcRwvx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HkE8YAAADeAAAADwAAAAAAAAAAAAAAAACYAgAAZHJz&#10;L2Rvd25yZXYueG1sUEsFBgAAAAAEAAQA9QAAAIsDAAAAAA==&#10;" path="m,31r20,e" filled="f" strokecolor="white" strokeweight="1.1003mm">
                    <v:path arrowok="t" o:connecttype="custom" o:connectlocs="0,14027;20,14027" o:connectangles="0,0"/>
                  </v:shape>
                </v:group>
                <v:group id="Group 28545" o:spid="_x0000_s1283" style="position:absolute;left:6424;top:14097;width:20;height:60" coordorigin="6424,1409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h+NccAAADe&#10;AAAADwAAAAAAAAAAAAAAAACqAgAAZHJzL2Rvd25yZXYueG1sUEsFBgAAAAAEAAQA+gAAAJ4DAAAA&#10;AA==&#10;">
                  <v:shape id="Freeform 28546" o:spid="_x0000_s1284" style="position:absolute;left:6424;top:1409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Z/MYA&#10;AADeAAAADwAAAGRycy9kb3ducmV2LnhtbESP3WrCQBSE7wu+w3IE7+qmKqKpm1CEgiBKm7b09pA9&#10;+anZsyG7mvj2bkHwcpiZb5hNOphGXKhztWUFL9MIBHFudc2lgu+v9+cVCOeRNTaWScGVHKTJ6GmD&#10;sbY9f9Il86UIEHYxKqi8b2MpXV6RQTe1LXHwCtsZ9EF2pdQd9gFuGjmLoqU0WHNYqLClbUX5KTsb&#10;BZxlx/3hp28K/YGL019x5d/1VqnJeHh7BeFp8I/wvb3TCmar+XoB/3fCF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TZ/MYAAADeAAAADwAAAAAAAAAAAAAAAACYAgAAZHJz&#10;L2Rvd25yZXYueG1sUEsFBgAAAAAEAAQA9QAAAIsDAAAAAA==&#10;" path="m,30r20,e" filled="f" strokecolor="white" strokeweight="1.1003mm">
                    <v:path arrowok="t" o:connecttype="custom" o:connectlocs="0,14127;20,14127" o:connectangles="0,0"/>
                  </v:shape>
                </v:group>
                <v:group id="Group 28543" o:spid="_x0000_s1285" style="position:absolute;left:6424;top:14198;width:20;height:60" coordorigin="6424,1419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1D2s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Yxm4/kE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1D2scAAADe&#10;AAAADwAAAAAAAAAAAAAAAACqAgAAZHJzL2Rvd25yZXYueG1sUEsFBgAAAAAEAAQA+gAAAJ4DAAAA&#10;AA==&#10;">
                  <v:shape id="Freeform 28544" o:spid="_x0000_s1286" style="position:absolute;left:6424;top:1419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iEMYA&#10;AADeAAAADwAAAGRycy9kb3ducmV2LnhtbESP3WrCQBSE74W+w3IKvdONtoimboIIQkGUGlt6e8ie&#10;/Gj2bMhuTXz7rlDwcpiZb5hVOphGXKlztWUF00kEgji3uuZSwddpO16AcB5ZY2OZFNzIQZo8jVYY&#10;a9vzka6ZL0WAsItRQeV9G0vp8ooMuoltiYNX2M6gD7Irpe6wD3DTyFkUzaXBmsNChS1tKsov2a9R&#10;wFl22O2/+6bQn/h2ORc3/llulHp5HtbvIDwN/hH+b39oBbPF63IO9zvhCs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riEMYAAADeAAAADwAAAAAAAAAAAAAAAACYAgAAZHJz&#10;L2Rvd25yZXYueG1sUEsFBgAAAAAEAAQA9QAAAIsDAAAAAA==&#10;" path="m,30r20,e" filled="f" strokecolor="white" strokeweight="1.1003mm">
                    <v:path arrowok="t" o:connecttype="custom" o:connectlocs="0,14228;20,14228" o:connectangles="0,0"/>
                  </v:shape>
                </v:group>
                <v:group id="Group 28541" o:spid="_x0000_s1287" style="position:absolute;left:6424;top:14299;width:20;height:60" coordorigin="6424,142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TN4NscAAADe&#10;AAAADwAAAAAAAAAAAAAAAACqAgAAZHJzL2Rvd25yZXYueG1sUEsFBgAAAAAEAAQA+gAAAJ4DAAAA&#10;AA==&#10;">
                  <v:shape id="Freeform 28542" o:spid="_x0000_s1288" style="position:absolute;left:6424;top:142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T+cIA&#10;AADeAAAADwAAAGRycy9kb3ducmV2LnhtbERPy4rCMBTdC/5DuII7TUdFtBpFBEEQB6czg9tLc/sY&#10;m5vSRFv/3iwGXB7Oe73tTCUe1LjSsoKPcQSCOLW65FzBz/dhtADhPLLGyjIpeJKD7abfW2Osbctf&#10;9Eh8LkIIuxgVFN7XsZQuLcigG9uaOHCZbQz6AJtc6gbbEG4qOYmiuTRYcmgosKZ9QektuRsFnCSf&#10;p/NvW2X6grPbX/bk63Kv1HDQ7VYgPHX+Lf53H7WCyWK6DHvDnXAF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dP5wgAAAN4AAAAPAAAAAAAAAAAAAAAAAJgCAABkcnMvZG93&#10;bnJldi54bWxQSwUGAAAAAAQABAD1AAAAhwMAAAAA&#10;" path="m,30r20,e" filled="f" strokecolor="white" strokeweight="1.1003mm">
                    <v:path arrowok="t" o:connecttype="custom" o:connectlocs="0,14329;20,14329" o:connectangles="0,0"/>
                  </v:shape>
                </v:group>
                <v:group id="Group 28539" o:spid="_x0000_s1289" style="position:absolute;left:6424;top:14399;width:20;height:60" coordorigin="6424,143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4EnfxgAAAN4A&#10;AAAPAAAAAAAAAAAAAAAAAKoCAABkcnMvZG93bnJldi54bWxQSwUGAAAAAAQABAD6AAAAnQMAAAAA&#10;">
                  <v:shape id="Freeform 28540" o:spid="_x0000_s1290" style="position:absolute;left:6424;top:143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HHcUA&#10;AADeAAAADwAAAGRycy9kb3ducmV2LnhtbESPy2rDMBBF94H+g5hAd7EcY0LqRgnFUCiUlsRt6Xaw&#10;xo/GGhlLtZ2/jxaBLC/3xdkdZtOJkQbXWlawjmIQxKXVLdcKvr9eV1sQziNr7CyTggs5OOwfFjvM&#10;tJ34RGPhaxFG2GWooPG+z6R0ZUMGXWR74uBVdjDogxxqqQecwrjpZBLHG2mw5fDQYE95Q+W5+DcK&#10;uCg+3z9+pq7SR0zPf9WFf59ypR6X88szCE+zv4dv7TetINmmcQAIOAEF5P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4cdxQAAAN4AAAAPAAAAAAAAAAAAAAAAAJgCAABkcnMv&#10;ZG93bnJldi54bWxQSwUGAAAAAAQABAD1AAAAigMAAAAA&#10;" path="m,31r20,e" filled="f" strokecolor="white" strokeweight="1.1003mm">
                    <v:path arrowok="t" o:connecttype="custom" o:connectlocs="0,14430;20,14430" o:connectangles="0,0"/>
                  </v:shape>
                </v:group>
                <v:group id="Group 28537" o:spid="_x0000_s1291" style="position:absolute;left:6424;top:14500;width:20;height:60" coordorigin="6424,1450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YdO8cAAADe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qIY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TYdO8cAAADe&#10;AAAADwAAAAAAAAAAAAAAAACqAgAAZHJzL2Rvd25yZXYueG1sUEsFBgAAAAAEAAQA+gAAAJ4DAAAA&#10;AA==&#10;">
                  <v:shape id="Freeform 28538" o:spid="_x0000_s1292" style="position:absolute;left:6424;top:1450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88cYA&#10;AADeAAAADwAAAGRycy9kb3ducmV2LnhtbESP3WrCQBSE74W+w3IK3ummQYpG1yBCoSAtNbZ4e8ie&#10;/Jjs2ZDdmvj23YLg5TAz3zCbdDStuFLvassKXuYRCOLc6ppLBd+nt9kShPPIGlvLpOBGDtLt02SD&#10;ibYDH+ma+VIECLsEFVTed4mULq/IoJvbjjh4he0N+iD7UuoehwA3rYyj6FUarDksVNjRvqK8yX6N&#10;As6yz8PHz9AW+gsXzaW48Xm1V2r6PO7WIDyN/hG+t9+1gni5iGL4vxOu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G88cYAAADeAAAADwAAAAAAAAAAAAAAAACYAgAAZHJz&#10;L2Rvd25yZXYueG1sUEsFBgAAAAAEAAQA9QAAAIsDAAAAAA==&#10;" path="m,30r20,e" filled="f" strokecolor="white" strokeweight="1.1003mm">
                    <v:path arrowok="t" o:connecttype="custom" o:connectlocs="0,14530;20,14530" o:connectangles="0,0"/>
                  </v:shape>
                </v:group>
                <v:group id="Group 28535" o:spid="_x0000_s1293" style="position:absolute;left:6424;top:14601;width:20;height:60" coordorigin="6424,1460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qgm18cAAADe&#10;AAAADwAAAAAAAAAAAAAAAACqAgAAZHJzL2Rvd25yZXYueG1sUEsFBgAAAAAEAAQA+gAAAJ4DAAAA&#10;AA==&#10;">
                  <v:shape id="Freeform 28536" o:spid="_x0000_s1294" style="position:absolute;left:6424;top:146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BHsYA&#10;AADeAAAADwAAAGRycy9kb3ducmV2LnhtbESP3WrCQBSE74W+w3IK3ummEopG1yBCoSAtNbZ4e8ie&#10;/Jjs2ZDdmvj23YLg5TAz3zCbdDStuFLvassKXuYRCOLc6ppLBd+nt9kShPPIGlvLpOBGDtLt02SD&#10;ibYDH+ma+VIECLsEFVTed4mULq/IoJvbjjh4he0N+iD7UuoehwA3rVxE0as0WHNYqLCjfUV5k/0a&#10;BZxln4ePn6Et9BfGzaW48Xm1V2r6PO7WIDyN/hG+t9+1gsUyjmL4vxOu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SBHsYAAADeAAAADwAAAAAAAAAAAAAAAACYAgAAZHJz&#10;L2Rvd25yZXYueG1sUEsFBgAAAAAEAAQA9QAAAIsDAAAAAA==&#10;" path="m,30r20,e" filled="f" strokecolor="white" strokeweight="1.1003mm">
                    <v:path arrowok="t" o:connecttype="custom" o:connectlocs="0,14631;20,14631" o:connectangles="0,0"/>
                  </v:shape>
                </v:group>
                <v:group id="Group 28533" o:spid="_x0000_s1295" style="position:absolute;left:6424;top:14702;width:20;height:60" coordorigin="6424,147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0bOMcAAADe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Ip&#10;vO6EKyC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0bOMcAAADe&#10;AAAADwAAAAAAAAAAAAAAAACqAgAAZHJzL2Rvd25yZXYueG1sUEsFBgAAAAAEAAQA+gAAAJ4DAAAA&#10;AA==&#10;">
                  <v:shape id="Freeform 28534" o:spid="_x0000_s1296" style="position:absolute;left:6424;top:147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4FMYA&#10;AADeAAAADwAAAGRycy9kb3ducmV2LnhtbESPUWvCQBCE3wv9D8cWfKuXqg0aPaVUtH0qNO0PWHPb&#10;JCS7F3JnjP/eKxT6OMzONzub3citGqj3tRMDT9MEFEnhbC2lge+vw+MSlA8oFlsnZOBKHnbb+7sN&#10;ZtZd5JOGPJQqQsRnaKAKocu09kVFjH7qOpLo/bieMUTZl9r2eIlwbvUsSVLNWEtsqLCj14qKJj9z&#10;fGPgZz7xMT+97cvDamxw/tGkxkwexpc1qEBj+D/+S79bA7PlIknhd05kgN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p4FMYAAADeAAAADwAAAAAAAAAAAAAAAACYAgAAZHJz&#10;L2Rvd25yZXYueG1sUEsFBgAAAAAEAAQA9QAAAIsDAAAAAA==&#10;" path="m,30r20,e" filled="f" strokecolor="white" strokeweight="1.1mm">
                    <v:path arrowok="t" o:connecttype="custom" o:connectlocs="0,14732;20,14732" o:connectangles="0,0"/>
                  </v:shape>
                </v:group>
                <v:group id="Group 28531" o:spid="_x0000_s1297" style="position:absolute;left:6424;top:14802;width:20;height:60" coordorigin="6424,148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Mg1M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EVj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Mg1McAAADe&#10;AAAADwAAAAAAAAAAAAAAAACqAgAAZHJzL2Rvd25yZXYueG1sUEsFBgAAAAAEAAQA+gAAAJ4DAAAA&#10;AA==&#10;">
                  <v:shape id="Freeform 28532" o:spid="_x0000_s1298" style="position:absolute;left:6424;top:148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J/cUA&#10;AADeAAAADwAAAGRycy9kb3ducmV2LnhtbESPQU7DQAxF90jcYeRK7OikLVQldFohqgKrSgQO4GZM&#10;EiX2RJkhDbfHCySW1vd/ft7uJ+7MSENsgjhYzDMwJGXwjVQOPj+OtxswMaF47IKQgx+KsN9dX20x&#10;9+Ei7zQWqTIKkZijgzqlPrc2ljUxxnnoSTT7CgNj0nGorB/wonDu7DLL1paxEb1QY0/PNZVt8c2q&#10;MfI9n/mlOL8equPD1OLq1K6du5lNT49gEk3pf/mv/eYdLDd3mfrqO8oA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Un9xQAAAN4AAAAPAAAAAAAAAAAAAAAAAJgCAABkcnMv&#10;ZG93bnJldi54bWxQSwUGAAAAAAQABAD1AAAAigMAAAAA&#10;" path="m,31r20,e" filled="f" strokecolor="white" strokeweight="1.1mm">
                    <v:path arrowok="t" o:connecttype="custom" o:connectlocs="0,14833;20,14833" o:connectangles="0,0"/>
                  </v:shape>
                </v:group>
                <v:group id="Group 28529" o:spid="_x0000_s1299" style="position:absolute;left:6424;top:14903;width:20;height:60" coordorigin="6424,1490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ARPccAAADe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hlN&#10;4e9OuAJy8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ARPccAAADe&#10;AAAADwAAAAAAAAAAAAAAAACqAgAAZHJzL2Rvd25yZXYueG1sUEsFBgAAAAAEAAQA+gAAAJ4DAAAA&#10;AA==&#10;">
                  <v:shape id="Freeform 28530" o:spid="_x0000_s1300" style="position:absolute;left:6424;top:1490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TJsUA&#10;AADeAAAADwAAAGRycy9kb3ducmV2LnhtbESPQU7DQAxF90jcYWSk7uikLVQldFohqgIrJAIHcDMm&#10;iRJ7osyQprfHCySW1vd/9tvuJ+7MSENsgjhYzDMwJGXwjVQOvj6PtxswMaF47IKQgwtF2O+ur7aY&#10;+3CWDxqLVBmFSMzRQZ1Sn1sby5oY4zz0JJp9h4Ex6ThU1g94Vjh3dplla8vYiF6osafnmsq2+GF9&#10;Y+R7PvFLcXo9VMeHqcXVe7t2bnYzPT2CSTSl/+W/9pt3sNzcLVRAdZQBd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tMmxQAAAN4AAAAPAAAAAAAAAAAAAAAAAJgCAABkcnMv&#10;ZG93bnJldi54bWxQSwUGAAAAAAQABAD1AAAAigMAAAAA&#10;" path="m,30r20,e" filled="f" strokecolor="white" strokeweight="1.1mm">
                    <v:path arrowok="t" o:connecttype="custom" o:connectlocs="0,14933;20,14933" o:connectangles="0,0"/>
                  </v:shape>
                </v:group>
                <v:group id="Group 28527" o:spid="_x0000_s1301" style="position:absolute;left:6505;top:15024;width:60;height:20" coordorigin="650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Tvi+bIAAAA&#10;3gAAAA8AAAAAAAAAAAAAAAAAqgIAAGRycy9kb3ducmV2LnhtbFBLBQYAAAAABAAEAPoAAACfAwAA&#10;AAA=&#10;">
                  <v:shape id="Freeform 28528" o:spid="_x0000_s1302" style="position:absolute;left:650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Lr8cA&#10;AADeAAAADwAAAGRycy9kb3ducmV2LnhtbESPQWvCQBSE7wX/w/IEb3VjaiVEVykFaYtQNOrB2yP7&#10;TKLZtyG7avz33YLgcZiZb5jZojO1uFLrKssKRsMIBHFudcWFgt12+ZqAcB5ZY22ZFNzJwWLee5lh&#10;qu2NN3TNfCEChF2KCkrvm1RKl5dk0A1tQxy8o20N+iDbQuoWbwFuahlH0UQarDgslNjQZ0n5ObsY&#10;BdluZfLDD51WyeR3v1lv3+rl+5dSg373MQXhqfPP8KP9rRXEyXgUw/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C6/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25" o:spid="_x0000_s1303" style="position:absolute;left:6605;top:15024;width:60;height:20" coordorigin="660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GwCsYAAADeAAAADwAAAGRycy9kb3ducmV2LnhtbESPQYvCMBSE74L/ITxh&#10;b5pW10WqUUR02YMsqAvi7dE822LzUprY1n9vhAWPw8x8wyxWnSlFQ7UrLCuIRxEI4tTqgjMFf6fd&#10;cAbCeWSNpWVS8CAHq2W/t8BE25YP1Bx9JgKEXYIKcu+rREqX5mTQjWxFHLyrrQ36IOtM6hrbADel&#10;HEfRlzRYcFjIsaJNTunteDcKvlts15N42+xv183jcpr+nvcxKfUx6NZzEJ46/w7/t3+0gvHsM57A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cbAKxgAAAN4A&#10;AAAPAAAAAAAAAAAAAAAAAKoCAABkcnMvZG93bnJldi54bWxQSwUGAAAAAAQABAD6AAAAnQMAAAAA&#10;">
                  <v:shape id="Freeform 28526" o:spid="_x0000_s1304" style="position:absolute;left:660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2QMcA&#10;AADeAAAADwAAAGRycy9kb3ducmV2LnhtbESPT2vCQBTE70K/w/IK3nTjX0J0lSKIiiA12oO3R/Y1&#10;SZt9G7Krxm/vCoUeh5n5DTNftqYSN2pcaVnBoB+BIM6sLjlXcD6tezEI55E1VpZJwYMcLBdvnTkm&#10;2t75SLfU5yJA2CWooPC+TqR0WUEGXd/WxMH7to1BH2STS93gPcBNJYdRNJUGSw4LBda0Kij7Ta9G&#10;QXrem+yyo599PD18HT9Po2o92SjVfW8/ZiA8tf4//NfeagXDeDwYw+t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2NkD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523" o:spid="_x0000_s1305" style="position:absolute;left:6706;top:15024;width:60;height:20" coordorigin="670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SN5ccAAADe&#10;AAAADwAAAAAAAAAAAAAAAACqAgAAZHJzL2Rvd25yZXYueG1sUEsFBgAAAAAEAAQA+gAAAJ4DAAAA&#10;AA==&#10;">
                  <v:shape id="Freeform 28524" o:spid="_x0000_s1306" style="position:absolute;left:670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NrMcA&#10;AADeAAAADwAAAGRycy9kb3ducmV2LnhtbESPQWvCQBSE7wX/w/IEb3WjtSFEVykFaYtQNOrB2yP7&#10;TKLZtyG7avz33YLgcZiZb5jZojO1uFLrKssKRsMIBHFudcWFgt12+ZqAcB5ZY22ZFNzJwWLee5lh&#10;qu2NN3TNfCEChF2KCkrvm1RKl5dk0A1tQxy8o20N+iDbQuoWbwFuajmOolgarDgslNjQZ0n5ObsY&#10;BdluZfLDD51WSfy736y3b/Xy/UupQb/7mILw1Pln+NH+1grGyWQUw/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Daz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21" o:spid="_x0000_s1307" style="position:absolute;left:6807;top:15024;width:60;height:20" coordorigin="680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q2Cc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MVj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Eq2CccAAADe&#10;AAAADwAAAAAAAAAAAAAAAACqAgAAZHJzL2Rvd25yZXYueG1sUEsFBgAAAAAEAAQA+gAAAJ4DAAAA&#10;AA==&#10;">
                  <v:shape id="Freeform 28522" o:spid="_x0000_s1308" style="position:absolute;left:680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8RcYA&#10;AADeAAAADwAAAGRycy9kb3ducmV2LnhtbERPTWvCQBC9F/wPywi91U3SVkJ0FSlIWwJFox68Ddkx&#10;iWZnQ3Zr0n/fPRR6fLzv5Xo0rbhT7xrLCuJZBIK4tLrhSsHxsH1KQTiPrLG1TAp+yMF6NXlYYqbt&#10;wHu6F74SIYRdhgpq77tMSlfWZNDNbEccuIvtDfoA+0rqHocQblqZRNFcGmw4NNTY0VtN5a34NgqK&#10;Y27K8ydd83T+ddrvDs/t9vVdqcfpuFmA8DT6f/Gf+0MrSNKXOOwNd8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s8RcYAAADeAAAADwAAAAAAAAAAAAAAAACYAgAAZHJz&#10;L2Rvd25yZXYueG1sUEsFBgAAAAAEAAQA9QAAAIsDAAAAAA=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19" o:spid="_x0000_s1309" style="position:absolute;left:6907;top:15024;width:60;height:20" coordorigin="690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mH4McAAADe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Acf8UT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mH4McAAADe&#10;AAAADwAAAAAAAAAAAAAAAACqAgAAZHJzL2Rvd25yZXYueG1sUEsFBgAAAAAEAAQA+gAAAJ4DAAAA&#10;AA==&#10;">
                  <v:shape id="Freeform 28520" o:spid="_x0000_s1310" style="position:absolute;left:690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6/scA&#10;AADeAAAADwAAAGRycy9kb3ducmV2LnhtbESPzWrCQBSF94W+w3AL7uqksUqImUgRxBZBatSFu0vm&#10;mqTN3AmZqca3dxZCl4fzx5ctBtOKC/WusazgbRyBIC6tbrhScNivXhMQziNrbC2Tghs5WOTPTxmm&#10;2l55R5fCVyKMsEtRQe19l0rpypoMurHtiIN3tr1BH2RfSd3jNYybVsZRNJMGGw4PNXa0rKn8Lf6M&#10;guKwMeXpi342yWx73H3vJ+1qulZq9DJ8zEF4Gvx/+NH+1Ari5D0OAAEnoI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h+v7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517" o:spid="_x0000_s1311" style="position:absolute;left:7008;top:15024;width:60;height:20" coordorigin="700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NBW8cAAADe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cx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NBW8cAAADe&#10;AAAADwAAAAAAAAAAAAAAAACqAgAAZHJzL2Rvd25yZXYueG1sUEsFBgAAAAAEAAQA+gAAAJ4DAAAA&#10;AA==&#10;">
                  <v:shape id="Freeform 28518" o:spid="_x0000_s1312" style="position:absolute;left:700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/BEsgA&#10;AADeAAAADwAAAGRycy9kb3ducmV2LnhtbESPT2vCQBTE7wW/w/IEb3Vj/ENIXaUUxBZBatRDb4/s&#10;a5KafRuyq8Zv7woFj8PM/IaZLztTiwu1rrKsYDSMQBDnVldcKDjsV68JCOeRNdaWScGNHCwXvZc5&#10;ptpeeUeXzBciQNilqKD0vkmldHlJBt3QNsTB+7WtQR9kW0jd4jXATS3jKJpJgxWHhRIb+igpP2Vn&#10;oyA7bEz+80V/m2S2Pe6+9+N6NV0rNeh3728gPHX+Gf5vf2oFcTKJY3jc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/8ES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515" o:spid="_x0000_s1313" style="position:absolute;left:7109;top:15024;width:60;height:20" coordorigin="710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16t8cAAADeAAAADwAAAGRycy9kb3ducmV2LnhtbESPT2vCQBTE7wW/w/KE&#10;3uom0YpEVxGxxYMI/gHx9sg+k2D2bchuk/jtuwWhx2FmfsMsVr2pREuNKy0riEcRCOLM6pJzBZfz&#10;18cMhPPIGivLpOBJDlbLwdsCU207PlJ78rkIEHYpKii8r1MpXVaQQTeyNXHw7rYx6INscqkb7ALc&#10;VDKJoqk0WHJYKLCmTUHZ4/RjFHx32K3H8bbdP+6b5+38ebjuY1Lqfdiv5yA89f4//GrvtIJkNknG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16t8cAAADe&#10;AAAADwAAAAAAAAAAAAAAAACqAgAAZHJzL2Rvd25yZXYueG1sUEsFBgAAAAAEAAQA+gAAAJ4DAAAA&#10;AA==&#10;">
                  <v:shape id="Freeform 28516" o:spid="_x0000_s1314" style="position:absolute;left:710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8/cgA&#10;AADeAAAADwAAAGRycy9kb3ducmV2LnhtbESPT2vCQBTE74LfYXmCN900/iFEV5GCtEUQjfbQ2yP7&#10;TFKzb0N2q+m37xYEj8PM/IZZrjtTixu1rrKs4GUcgSDOra64UHA+bUcJCOeRNdaWScEvOViv+r0l&#10;ptre+Ui3zBciQNilqKD0vkmldHlJBt3YNsTBu9jWoA+yLaRu8R7gppZxFM2lwYrDQokNvZaUX7Mf&#10;oyA770z+9UHfu2S+/zweTpN6O3tTajjoNgsQnjr/DD/a71pBnEzjKfzf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vz9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13" o:spid="_x0000_s1315" style="position:absolute;left:7210;top:15024;width:60;height:20" coordorigin="721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bhHWMcAAADe&#10;AAAADwAAAAAAAAAAAAAAAACqAgAAZHJzL2Rvd25yZXYueG1sUEsFBgAAAAAEAAQA+gAAAJ4DAAAA&#10;AA==&#10;">
                  <v:shape id="Freeform 28514" o:spid="_x0000_s1316" style="position:absolute;left:721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HEcgA&#10;AADeAAAADwAAAGRycy9kb3ducmV2LnhtbESPQWvCQBSE70L/w/KE3nRjqiFEVykFaYsgGu3B2yP7&#10;mqTNvg3ZrcZ/7wpCj8PMfMMsVr1pxJk6V1tWMBlHIIgLq2suFRwP61EKwnlkjY1lUnAlB6vl02CB&#10;mbYX3tM596UIEHYZKqi8bzMpXVGRQTe2LXHwvm1n0AfZlVJ3eAlw08g4ihJpsOawUGFLbxUVv/mf&#10;UZAfN6Y4fdLPJk22X/vd4aVZz96Veh72r3MQnnr/H360P7SCOJ3GCdzv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McR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11" o:spid="_x0000_s1317" style="position:absolute;left:7310;top:15024;width:60;height:20" coordorigin="731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omfLTIAAAA&#10;3gAAAA8AAAAAAAAAAAAAAAAAqgIAAGRycy9kb3ducmV2LnhtbFBLBQYAAAAABAAEAPoAAACfAwAA&#10;AAA=&#10;">
                  <v:shape id="Freeform 28512" o:spid="_x0000_s1318" style="position:absolute;left:731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2+MUA&#10;AADeAAAADwAAAGRycy9kb3ducmV2LnhtbERPTWvCQBC9F/oflil4q5vGKiFmI0UQWwSpUQ/ehuyY&#10;pM3OhuxW4793D0KPj/edLQbTigv1rrGs4G0cgSAurW64UnDYr14TEM4ja2wtk4IbOVjkz08Zptpe&#10;eUeXwlcihLBLUUHtfZdK6cqaDLqx7YgDd7a9QR9gX0nd4zWEm1bGUTSTBhsODTV2tKyp/C3+jILi&#10;sDHl6Yt+Nslse9x97yftarpWavQyfMxBeBr8v/jh/tQK4uQ9DnvDnXAF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/b4xQAAAN4AAAAPAAAAAAAAAAAAAAAAAJgCAABkcnMv&#10;ZG93bnJldi54bWxQSwUGAAAAAAQABAD1AAAAig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509" o:spid="_x0000_s1319" style="position:absolute;left:7411;top:15024;width:60;height:20" coordorigin="741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T1TV3IAAAA&#10;3gAAAA8AAAAAAAAAAAAAAAAAqgIAAGRycy9kb3ducmV2LnhtbFBLBQYAAAAABAAEAPoAAACfAwAA&#10;AAA=&#10;">
                  <v:shape id="Freeform 28510" o:spid="_x0000_s1320" style="position:absolute;left:741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sI8cA&#10;AADeAAAADwAAAGRycy9kb3ducmV2LnhtbESPzWrCQBSF90LfYbiF7nTSRCVERymF0IogNdqFu0vm&#10;NkmbuRMy05i+fWchuDycP771djStGKh3jWUFz7MIBHFpdcOVgvMpn6YgnEfW2FomBX/kYLt5mKwx&#10;0/bKRxoKX4kwwi5DBbX3XSalK2sy6Ga2Iw7el+0N+iD7Suoer2HctDKOoqU02HB4qLGj15rKn+LX&#10;KCjOe1NedvS9T5eHz+PHKWnzxZtST4/jywqEp9Hfw7f2u1YQp/MkAAScgAJ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4bCP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507" o:spid="_x0000_s1321" style="position:absolute;left:7512;top:15024;width:60;height:20" coordorigin="751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XhsYAAADeAAAADwAAAGRycy9kb3ducmV2LnhtbESPQYvCMBSE74L/ITxh&#10;b5pW10WqUUR02YMsqAvi7dE822LzUprY1n9vhAWPw8x8wyxWnSlFQ7UrLCuIRxEI4tTqgjMFf6fd&#10;cAbCeWSNpWVS8CAHq2W/t8BE25YP1Bx9JgKEXYIKcu+rREqX5mTQjWxFHLyrrQ36IOtM6hrbADel&#10;HEfRlzRYcFjIsaJNTunteDcKvlts15N42+xv183jcpr+nvcxKfUx6NZzEJ46/w7/t3+0gvHscxLD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teGxgAAAN4A&#10;AAAPAAAAAAAAAAAAAAAAAKoCAABkcnMvZG93bnJldi54bWxQSwUGAAAAAAQABAD6AAAAnQMAAAAA&#10;">
                  <v:shape id="Freeform 28508" o:spid="_x0000_s1322" style="position:absolute;left:751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Xz8cA&#10;AADeAAAADwAAAGRycy9kb3ducmV2LnhtbESPQWvCQBSE74L/YXmCN900WgnRVaQgbRGKRnvo7ZF9&#10;JqnZtyG7avz33YLgcZiZb5jFqjO1uFLrKssKXsYRCOLc6ooLBcfDZpSAcB5ZY22ZFNzJwWrZ7y0w&#10;1fbGe7pmvhABwi5FBaX3TSqly0sy6Ma2IQ7eybYGfZBtIXWLtwA3tYyjaCYNVhwWSmzoraT8nF2M&#10;guy4NfnPJ/1uk9nX9353mNSb13elhoNuPQfhqfPP8KP9oRXEyXQSw/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V8/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05" o:spid="_x0000_s1323" style="position:absolute;left:7613;top:15024;width:60;height:20" coordorigin="761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TsascAAADeAAAADwAAAGRycy9kb3ducmV2LnhtbESPT2vCQBTE7wW/w/KE&#10;3uomxopEVxGxxYMI/gHx9sg+k2D2bchuk/jtuwWhx2FmfsMsVr2pREuNKy0riEcRCOLM6pJzBZfz&#10;18cMhPPIGivLpOBJDlbLwdsCU207PlJ78rkIEHYpKii8r1MpXVaQQTeyNXHw7rYx6INscqkb7ALc&#10;VHIcRVNpsOSwUGBNm4Kyx+nHKPjusFsn8bbdP+6b5+38ebjuY1Lqfdiv5yA89f4//GrvtILxbJIk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TsascAAADe&#10;AAAADwAAAAAAAAAAAAAAAACqAgAAZHJzL2Rvd25yZXYueG1sUEsFBgAAAAAEAAQA+gAAAJ4DAAAA&#10;AA==&#10;">
                  <v:shape id="Freeform 28506" o:spid="_x0000_s1324" style="position:absolute;left:761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qIMcA&#10;AADeAAAADwAAAGRycy9kb3ducmV2LnhtbESPT2vCQBTE7wW/w/IEb3XjX0J0lVIQWwSpUQ/eHtln&#10;Es2+Ddmtpt/eFQoeh5n5DTNftqYSN2pcaVnBoB+BIM6sLjlXcNiv3mMQziNrrCyTgj9ysFx03uaY&#10;aHvnHd1Sn4sAYZeggsL7OpHSZQUZdH1bEwfvbBuDPsgml7rBe4CbSg6jaCoNlhwWCqzps6Dsmv4a&#10;BelhY7LTN1028XR73P3sR9Vqslaq120/ZiA8tf4V/m9/aQXDeDwaw/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DaiD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503" o:spid="_x0000_s1325" style="position:absolute;left:7713;top:15024;width:60;height:20" coordorigin="771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HRhccAAADeAAAADwAAAGRycy9kb3ducmV2LnhtbESPT4vCMBTE7wt+h/CE&#10;va1pdRWpRhFxxYMs+AfE26N5tsXmpTSxrd9+Iwh7HGbmN8x82ZlSNFS7wrKCeBCBIE6tLjhTcD79&#10;fE1BOI+ssbRMCp7kYLnofcwx0bblAzVHn4kAYZeggtz7KpHSpTkZdANbEQfvZmuDPsg6k7rGNsBN&#10;KYdRNJEGCw4LOVa0zim9Hx9GwbbFdjWKN83+fls/r6fx72Ufk1Kf/W41A+Gp8//hd3unFQyn36Mx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HRhccAAADe&#10;AAAADwAAAAAAAAAAAAAAAACqAgAAZHJzL2Rvd25yZXYueG1sUEsFBgAAAAAEAAQA+gAAAJ4DAAAA&#10;AA==&#10;">
                  <v:shape id="Freeform 28504" o:spid="_x0000_s1326" style="position:absolute;left:771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RzMcA&#10;AADeAAAADwAAAGRycy9kb3ducmV2LnhtbESPQWvCQBSE7wX/w/IEb3VTtSFEVxFBbBGKRnvo7ZF9&#10;JqnZtyG7avz33YLgcZiZb5jZojO1uFLrKssK3oYRCOLc6ooLBcfD+jUB4TyyxtoyKbiTg8W89zLD&#10;VNsb7+ma+UIECLsUFZTeN6mULi/JoBvahjh4J9sa9EG2hdQt3gLc1HIURbE0WHFYKLGhVUn5ObsY&#10;Bdlxa/KfT/rdJvHX9353GNfr941Sg363nILw1Pln+NH+0ApGyWQcw/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dUcz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501" o:spid="_x0000_s1327" style="position:absolute;left:7814;top:15024;width:60;height:20" coordorigin="781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//6mnIAAAA&#10;3gAAAA8AAAAAAAAAAAAAAAAAqgIAAGRycy9kb3ducmV2LnhtbFBLBQYAAAAABAAEAPoAAACfAwAA&#10;AAA=&#10;">
                  <v:shape id="Freeform 28502" o:spid="_x0000_s1328" style="position:absolute;left:781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5gJcYA&#10;AADeAAAADwAAAGRycy9kb3ducmV2LnhtbERPTWvCQBC9C/0PyxR6000TlRBdpRRCK4LUaA/ehuw0&#10;SZudDdltTP999yB4fLzv9XY0rRiod41lBc+zCARxaXXDlYLzKZ+mIJxH1thaJgV/5GC7eZisMdP2&#10;ykcaCl+JEMIuQwW1910mpStrMuhmtiMO3JftDfoA+0rqHq8h3LQyjqKlNNhwaKixo9eayp/i1ygo&#10;zntTXnb0vU+Xh8/jxylp88WbUk+P48sKhKfR38U397tWEKfzJOwNd8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5gJcYAAADeAAAADwAAAAAAAAAAAAAAAACYAgAAZHJz&#10;L2Rvd25yZXYueG1sUEsFBgAAAAAEAAQA9QAAAIsDAAAAAA=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99" o:spid="_x0000_s1329" style="position:absolute;left:7915;top:15024;width:60;height:20" coordorigin="791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SzbgMcAAADe&#10;AAAADwAAAAAAAAAAAAAAAACqAgAAZHJzL2Rvd25yZXYueG1sUEsFBgAAAAAEAAQA+gAAAJ4DAAAA&#10;AA==&#10;">
                  <v:shape id="Freeform 28500" o:spid="_x0000_s1330" style="position:absolute;left:791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fXscA&#10;AADeAAAADwAAAGRycy9kb3ducmV2LnhtbESPzWrCQBSF9wXfYbhCd3VimkqIjlIK0pZA0agLd5fM&#10;NYlm7oTMNKZv31kUujycP77VZjStGKh3jWUF81kEgri0uuFKwfGwfUpBOI+ssbVMCn7IwWY9eVhh&#10;pu2d9zQUvhJhhF2GCmrvu0xKV9Zk0M1sRxy8i+0N+iD7Suoe72HctDKOooU02HB4qLGjt5rKW/Ft&#10;FBTH3JTnT7rm6eLrtN8dntvty7tSj9PxdQnC0+j/w3/tD60gTpMkAAScg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+H17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97" o:spid="_x0000_s1331" style="position:absolute;left:8016;top:15024;width:60;height:20" coordorigin="801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yk+8cAAADe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0kM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1yk+8cAAADe&#10;AAAADwAAAAAAAAAAAAAAAACqAgAAZHJzL2Rvd25yZXYueG1sUEsFBgAAAAAEAAQA+gAAAJ4DAAAA&#10;AA==&#10;">
                  <v:shape id="Freeform 28498" o:spid="_x0000_s1332" style="position:absolute;left:801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kssgA&#10;AADeAAAADwAAAGRycy9kb3ducmV2LnhtbESPT2vCQBTE74LfYXmCN900/iFEV5GCtEUQjfbQ2yP7&#10;TFKzb0N2q+m37xYEj8PM/IZZrjtTixu1rrKs4GUcgSDOra64UHA+bUcJCOeRNdaWScEvOViv+r0l&#10;ptre+Ui3zBciQNilqKD0vkmldHlJBt3YNsTBu9jWoA+yLaRu8R7gppZxFM2lwYrDQokNvZaUX7Mf&#10;oyA770z+9UHfu2S+/zweTpN6O3tTajjoNgsQnjr/DD/a71pBnEynMfzf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CSy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95" o:spid="_x0000_s1333" style="position:absolute;left:8116;top:15024;width:60;height:20" coordorigin="811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MKfF8cAAADe&#10;AAAADwAAAAAAAAAAAAAAAACqAgAAZHJzL2Rvd25yZXYueG1sUEsFBgAAAAAEAAQA+gAAAJ4DAAAA&#10;AA==&#10;">
                  <v:shape id="Freeform 28496" o:spid="_x0000_s1334" style="position:absolute;left:811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ZXccA&#10;AADeAAAADwAAAGRycy9kb3ducmV2LnhtbESPQWvCQBSE74L/YXmCN91Uo4ToKlKQtgii0R56e2Sf&#10;SWr2bchuNf333YLgcZiZb5jlujO1uFHrKssKXsYRCOLc6ooLBefTdpSAcB5ZY22ZFPySg/Wq31ti&#10;qu2dj3TLfCEChF2KCkrvm1RKl5dk0I1tQxy8i20N+iDbQuoW7wFuajmJork0WHFYKLGh15Lya/Zj&#10;FGTnncm/Puh7l8z3n8fDaVpvZ29KDQfdZgHCU+ef4Uf7XSuYJHEcw/+dc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FGV3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493" o:spid="_x0000_s1335" style="position:absolute;left:8217;top:15024;width:60;height:20" coordorigin="821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ei+McAAADe&#10;AAAADwAAAAAAAAAAAAAAAACqAgAAZHJzL2Rvd25yZXYueG1sUEsFBgAAAAAEAAQA+gAAAJ4DAAAA&#10;AA==&#10;">
                  <v:shape id="Freeform 28494" o:spid="_x0000_s1336" style="position:absolute;left:821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iscgA&#10;AADeAAAADwAAAGRycy9kb3ducmV2LnhtbESPT2vCQBTE74LfYXmCN93UPyFEV5GCtEUQjfbQ2yP7&#10;TFKzb0N2q+m37xYEj8PM/IZZrjtTixu1rrKs4GUcgSDOra64UHA+bUcJCOeRNdaWScEvOViv+r0l&#10;ptre+Ui3zBciQNilqKD0vkmldHlJBt3YNsTBu9jWoA+yLaRu8R7gppaTKIqlwYrDQokNvZaUX7Mf&#10;oyA770z+9UHfuyTefx4Pp2m9nb8pNRx0mwUIT51/hh/td61gksxmMfzf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GyKx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91" o:spid="_x0000_s1337" style="position:absolute;left:8318;top:15024;width:60;height:20" coordorigin="831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mZFMcAAADe&#10;AAAADwAAAAAAAAAAAAAAAACqAgAAZHJzL2Rvd25yZXYueG1sUEsFBgAAAAAEAAQA+gAAAJ4DAAAA&#10;AA==&#10;">
                  <v:shape id="Freeform 28492" o:spid="_x0000_s1338" style="position:absolute;left:831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TWMYA&#10;AADeAAAADwAAAGRycy9kb3ducmV2LnhtbERPTWvCQBC9F/wPywi91Y1pKiG6SilIWwJFox68Ddkx&#10;iWZnQ3Yb03/fPRR6fLzv1WY0rRiod41lBfNZBIK4tLrhSsHxsH1KQTiPrLG1TAp+yMFmPXlYYabt&#10;nfc0FL4SIYRdhgpq77tMSlfWZNDNbEccuIvtDfoA+0rqHu8h3LQyjqKFNNhwaKixo7eaylvxbRQU&#10;x9yU50+65uni67TfHZ7b7cu7Uo/T8XUJwtPo/8V/7g+tIE6TJOwNd8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gTWMYAAADeAAAADwAAAAAAAAAAAAAAAACYAgAAZHJz&#10;L2Rvd25yZXYueG1sUEsFBgAAAAAEAAQA9QAAAIsDAAAAAA=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89" o:spid="_x0000_s1339" style="position:absolute;left:8419;top:15024;width:60;height:20" coordorigin="841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Sqo/ccAAADe&#10;AAAADwAAAAAAAAAAAAAAAACqAgAAZHJzL2Rvd25yZXYueG1sUEsFBgAAAAAEAAQA+gAAAJ4DAAAA&#10;AA==&#10;">
                  <v:shape id="Freeform 28490" o:spid="_x0000_s1340" style="position:absolute;left:841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Jg8cA&#10;AADeAAAADwAAAGRycy9kb3ducmV2LnhtbESPzWrCQBSF9wXfYbhCd83EtEqIjlIK0pZA0agLd5fM&#10;NYlm7oTMNKZv31kUujycP77VZjStGKh3jWUFsygGQVxa3XCl4HjYPqUgnEfW2FomBT/kYLOePKww&#10;0/bOexoKX4kwwi5DBbX3XSalK2sy6CLbEQfvYnuDPsi+krrHexg3rUzieCENNhweauzorabyVnwb&#10;BcUxN+X5k655uvg67XeH53Y7f1fqcTq+LkF4Gv1/+K/9oRUk6cs8AAScg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niYP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87" o:spid="_x0000_s1341" style="position:absolute;left:8519;top:15024;width:60;height:20" coordorigin="851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oUyJscAAADe&#10;AAAADwAAAAAAAAAAAAAAAACqAgAAZHJzL2Rvd25yZXYueG1sUEsFBgAAAAAEAAQA+gAAAJ4DAAAA&#10;AA==&#10;">
                  <v:shape id="Freeform 28488" o:spid="_x0000_s1342" style="position:absolute;left:851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yb8gA&#10;AADeAAAADwAAAGRycy9kb3ducmV2LnhtbESPT2vCQBTE7wW/w/IEb3XT+IcQXUUK0oogGu2ht0f2&#10;maRm34bsVtNv7xYEj8PM/IaZLztTiyu1rrKs4G0YgSDOra64UHA6rl8TEM4ja6wtk4I/crBc9F7m&#10;mGp74wNdM1+IAGGXooLS+yaV0uUlGXRD2xAH72xbgz7ItpC6xVuAm1rGUTSVBisOCyU29F5Sfsl+&#10;jYLstDX594Z+tsl093XYH0f1evKh1KDfrWYgPHX+GX60P7WCOBlPYvi/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+bJv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485" o:spid="_x0000_s1343" style="position:absolute;left:8620;top:15024;width:60;height:20" coordorigin="862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sJyscAAADeAAAADwAAAGRycy9kb3ducmV2LnhtbESPT4vCMBTE7wt+h/CE&#10;va1pdRWpRhFxxYMs+AfE26N5tsXmpTSxrd9+Iwh7HGbmN8x82ZlSNFS7wrKCeBCBIE6tLjhTcD79&#10;fE1BOI+ssbRMCp7kYLnofcwx0bblAzVHn4kAYZeggtz7KpHSpTkZdANbEQfvZmuDPsg6k7rGNsBN&#10;KYdRNJEGCw4LOVa0zim9Hx9GwbbFdjWKN83+fls/r6fx72Ufk1Kf/W41A+Gp8//hd3unFQyn3+MR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RsJyscAAADe&#10;AAAADwAAAAAAAAAAAAAAAACqAgAAZHJzL2Rvd25yZXYueG1sUEsFBgAAAAAEAAQA+gAAAJ4DAAAA&#10;AA==&#10;">
                  <v:shape id="Freeform 28486" o:spid="_x0000_s1344" style="position:absolute;left:862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PgMgA&#10;AADeAAAADwAAAGRycy9kb3ducmV2LnhtbESPQWvCQBSE74L/YXkFb7qp1RDSrCKCtEUoGu2ht0f2&#10;NUnNvg3ZNab/vlsQehxm5hsmWw+mET11rras4HEWgSAurK65VHA+7aYJCOeRNTaWScEPOVivxqMM&#10;U21vfKQ+96UIEHYpKqi8b1MpXVGRQTezLXHwvmxn0AfZlVJ3eAtw08h5FMXSYM1hocKWthUVl/xq&#10;FOTnvSk+3+h7n8TvH8fD6anZLV+UmjwMm2cQngb/H763X7WCebJYLuD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I+A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83" o:spid="_x0000_s1345" style="position:absolute;left:8721;top:15024;width:60;height:20" coordorigin="872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40JccAAADe&#10;AAAADwAAAAAAAAAAAAAAAACqAgAAZHJzL2Rvd25yZXYueG1sUEsFBgAAAAAEAAQA+gAAAJ4DAAAA&#10;AA==&#10;">
                  <v:shape id="Freeform 28484" o:spid="_x0000_s1346" style="position:absolute;left:872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0bMcA&#10;AADeAAAADwAAAGRycy9kb3ducmV2LnhtbESPQWvCQBSE7wX/w/IEb3VTrSFEV5GC1CKIRnvo7ZF9&#10;JqnZtyG7avrv3YLgcZiZb5jZojO1uFLrKssK3oYRCOLc6ooLBcfD6jUB4TyyxtoyKfgjB4t572WG&#10;qbY33tM184UIEHYpKii9b1IpXV6SQTe0DXHwTrY16INsC6lbvAW4qeUoimJpsOKwUGJDHyXl5+xi&#10;FGTHjcl/vuh3k8Tb7/3uMK5Xk0+lBv1uOQXhqfPP8KO91gpGyfskhv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CtGz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81" o:spid="_x0000_s1347" style="position:absolute;left:8822;top:15024;width:60;height:20" coordorigin="882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APyccAAADe&#10;AAAADwAAAAAAAAAAAAAAAACqAgAAZHJzL2Rvd25yZXYueG1sUEsFBgAAAAAEAAQA+gAAAJ4DAAAA&#10;AA==&#10;">
                  <v:shape id="Freeform 28482" o:spid="_x0000_s1348" style="position:absolute;left:882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FhcYA&#10;AADeAAAADwAAAGRycy9kb3ducmV2LnhtbERPTWvCQBC9F/wPywi9NRvTKiG6SilIWwJFox68Ddkx&#10;iWZnQ3Yb03/fPRR6fLzv1WY0rRiod41lBbMoBkFcWt1wpeB42D6lIJxH1thaJgU/5GCznjysMNP2&#10;znsaCl+JEMIuQwW1910mpStrMugi2xEH7mJ7gz7AvpK6x3sIN61M4nghDTYcGmrs6K2m8lZ8GwXF&#10;MTfl+ZOuebr4Ou13h+d2O39X6nE6vi5BeBr9v/jP/aEVJOnLPOwNd8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GFhcYAAADeAAAADwAAAAAAAAAAAAAAAACYAgAAZHJz&#10;L2Rvd25yZXYueG1sUEsFBgAAAAAEAAQA9QAAAIsDAAAAAA=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79" o:spid="_x0000_s1349" style="position:absolute;left:8922;top:15024;width:60;height:20" coordorigin="892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M+IM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qG0/Fk&#10;B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M+IMcAAADe&#10;AAAADwAAAAAAAAAAAAAAAACqAgAAZHJzL2Rvd25yZXYueG1sUEsFBgAAAAAEAAQA+gAAAJ4DAAAA&#10;AA==&#10;">
                  <v:shape id="Freeform 28480" o:spid="_x0000_s1350" style="position:absolute;left:892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DPscA&#10;AADeAAAADwAAAGRycy9kb3ducmV2LnhtbESPy2rCQBSG90LfYTgFdzqplxBSRymCqAjSRLvo7pA5&#10;TdJmzoTMqPHtnYXQ5c9/41usetOIK3WutqzgbRyBIC6srrlUcD5tRgkI55E1NpZJwZ0crJYvgwWm&#10;2t44o2vuSxFG2KWooPK+TaV0RUUG3di2xMH7sZ1BH2RXSt3hLYybRk6iKJYGaw4PFba0rqj4yy9G&#10;QX4+mOJ7T7+HJD5+ZZ+nabOZb5UavvYf7yA89f4//GzvtIJJMosDQMAJKC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LQz7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477" o:spid="_x0000_s1351" style="position:absolute;left:9023;top:15024;width:60;height:20" coordorigin="902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n4m8cAAADe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5MY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On4m8cAAADe&#10;AAAADwAAAAAAAAAAAAAAAACqAgAAZHJzL2Rvd25yZXYueG1sUEsFBgAAAAAEAAQA+gAAAJ4DAAAA&#10;AA==&#10;">
                  <v:shape id="Freeform 28478" o:spid="_x0000_s1352" style="position:absolute;left:902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40sgA&#10;AADeAAAADwAAAGRycy9kb3ducmV2LnhtbESPQWvCQBSE70L/w/KE3nRjqiFEVykFaYsgGu3B2yP7&#10;mqTNvg3ZrcZ/7wpCj8PMfMMsVr1pxJk6V1tWMBlHIIgLq2suFRwP61EKwnlkjY1lUnAlB6vl02CB&#10;mbYX3tM596UIEHYZKqi8bzMpXVGRQTe2LXHwvm1n0AfZlVJ3eAlw08g4ihJpsOawUGFLbxUVv/mf&#10;UZAfN6Y4fdLPJk22X/vd4aVZz96Veh72r3MQnnr/H360P7SCOJ0mMdzv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XjS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475" o:spid="_x0000_s1353" style="position:absolute;left:9144;top:14903;width:20;height:60" coordorigin="9144,1490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3fDd8cAAADe&#10;AAAADwAAAAAAAAAAAAAAAACqAgAAZHJzL2Rvd25yZXYueG1sUEsFBgAAAAAEAAQA+gAAAJ4DAAAA&#10;AA==&#10;">
                  <v:shape id="Freeform 28476" o:spid="_x0000_s1354" style="position:absolute;left:9144;top:1490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mWMYA&#10;AADeAAAADwAAAGRycy9kb3ducmV2LnhtbESPUUvDQBCE3wX/w7GCb/ZirSHGXotUavtUMPoDtrk1&#10;Ccnuhdw1jf/eKxR8HGbnm53leuJOjTT4xomBx1kCiqR0tpHKwPfX9iED5QOKxc4JGfglD+vV7c0S&#10;c+vO8kljESoVIeJzNFCH0Oda+7ImRj9zPUn0ftzAGKIcKm0HPEc4d3qeJKlmbCQ21NjTpqayLU4c&#10;3xj5mY/8URx379X2ZWrx6dCmxtzfTW+voAJN4f/4mt5bA/NskS7gMicy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mWMYAAADeAAAADwAAAAAAAAAAAAAAAACYAgAAZHJz&#10;L2Rvd25yZXYueG1sUEsFBgAAAAAEAAQA9QAAAIsDAAAAAA==&#10;" path="m,30r20,e" filled="f" strokecolor="white" strokeweight="1.1mm">
                    <v:path arrowok="t" o:connecttype="custom" o:connectlocs="0,14933;20,14933" o:connectangles="0,0"/>
                  </v:shape>
                </v:group>
                <v:group id="Group 28473" o:spid="_x0000_s1355" style="position:absolute;left:9144;top:14802;width:20;height:60" coordorigin="9144,148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0v6YxgAAAN4A&#10;AAAPAAAAAAAAAAAAAAAAAKoCAABkcnMvZG93bnJldi54bWxQSwUGAAAAAAQABAD6AAAAnQMAAAAA&#10;">
                  <v:shape id="Freeform 28474" o:spid="_x0000_s1356" style="position:absolute;left:9144;top:148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dtMYA&#10;AADeAAAADwAAAGRycy9kb3ducmV2LnhtbESPUWvCQBCE3wv9D8cWfKuXqg0aPaVUtH0qNO0PWHPb&#10;JCS7F3JnjP/eKxT6OMzONzub3citGqj3tRMDT9MEFEnhbC2lge+vw+MSlA8oFlsnZOBKHnbb+7sN&#10;ZtZd5JOGPJQqQsRnaKAKocu09kVFjH7qOpLo/bieMUTZl9r2eIlwbvUsSVLNWEtsqLCj14qKJj9z&#10;fGPgZz7xMT+97cvDamxw/tGkxkwexpc1qEBj+D/+S79bA7PlIk3hd05kgN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dtMYAAADeAAAADwAAAAAAAAAAAAAAAACYAgAAZHJz&#10;L2Rvd25yZXYueG1sUEsFBgAAAAAEAAQA9QAAAIsDAAAAAA==&#10;" path="m,31r20,e" filled="f" strokecolor="white" strokeweight="1.1mm">
                    <v:path arrowok="t" o:connecttype="custom" o:connectlocs="0,14833;20,14833" o:connectangles="0,0"/>
                  </v:shape>
                </v:group>
                <v:group id="Group 28471" o:spid="_x0000_s1357" style="position:absolute;left:9144;top:14702;width:20;height:60" coordorigin="9144,147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zFdMcAAADe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hNP8cT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zFdMcAAADe&#10;AAAADwAAAAAAAAAAAAAAAACqAgAAZHJzL2Rvd25yZXYueG1sUEsFBgAAAAAEAAQA+gAAAJ4DAAAA&#10;AA==&#10;">
                  <v:shape id="Freeform 28472" o:spid="_x0000_s1358" style="position:absolute;left:9144;top:147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sXcUA&#10;AADeAAAADwAAAGRycy9kb3ducmV2LnhtbESPQU7DQAxF90jcYWQkdnRCgaiknVYIVGBVicAB3Iyb&#10;RIk9UWZIw+3xAoml9f2fnze7mXsz0RjbIA5uFxkYkir4VmoHX5/7mxWYmFA89kHIwQ9F2G0vLzZY&#10;+HCWD5rKVBuFSCzQQZPSUFgbq4YY4yIMJJqdwsiYdBxr60c8K5x7u8yy3DK2ohcaHOi5oaorv1k1&#10;Jn7gI7+Wx7eXev84d3h36HLnrq/mpzWYRHP6X/5rv3sHy9V9rr76jjL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qxdxQAAAN4AAAAPAAAAAAAAAAAAAAAAAJgCAABkcnMv&#10;ZG93bnJldi54bWxQSwUGAAAAAAQABAD1AAAAigMAAAAA&#10;" path="m,30r20,e" filled="f" strokecolor="white" strokeweight="1.1mm">
                    <v:path arrowok="t" o:connecttype="custom" o:connectlocs="0,14732;20,14732" o:connectangles="0,0"/>
                  </v:shape>
                </v:group>
                <v:group id="Group 28469" o:spid="_x0000_s1359" style="position:absolute;left:9144;top:14601;width:20;height:60" coordorigin="9144,1460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/0nccAAADe&#10;AAAADwAAAAAAAAAAAAAAAACqAgAAZHJzL2Rvd25yZXYueG1sUEsFBgAAAAAEAAQA+gAAAJ4DAAAA&#10;AA==&#10;">
                  <v:shape id="Freeform 28470" o:spid="_x0000_s1360" style="position:absolute;left:9144;top:146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2hsUA&#10;AADeAAAADwAAAGRycy9kb3ducmV2LnhtbESPQU7DQAxF90i9w8iV2NEJBUoJnVZVUYEVEoEDuBmT&#10;RIk9UWZIw+3xAoml9f2f/Ta7iTsz0hCbIA6uFxkYkjL4RioHnx/HqzWYmFA8dkHIwQ9F2G1nFxvM&#10;fTjLO41FqoxCJObooE6pz62NZU2McRF6Es2+wsCYdBwq6wc8K5w7u8yylWVsRC/U2NOhprItvlnf&#10;GPmOT/xcnF6equPD1OLNW7ty7nI+7R/BJJrS//Jf+9U7WK5v71VAdZQB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TaGxQAAAN4AAAAPAAAAAAAAAAAAAAAAAJgCAABkcnMv&#10;ZG93bnJldi54bWxQSwUGAAAAAAQABAD1AAAAigMAAAAA&#10;" path="m,30r20,e" filled="f" strokecolor="white" strokeweight="1.1mm">
                    <v:path arrowok="t" o:connecttype="custom" o:connectlocs="0,14631;20,14631" o:connectangles="0,0"/>
                  </v:shape>
                </v:group>
                <v:group id="Group 28467" o:spid="_x0000_s1361" style="position:absolute;left:9144;top:14500;width:20;height:60" coordorigin="9144,1450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BuRs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1j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BuRscAAADe&#10;AAAADwAAAAAAAAAAAAAAAACqAgAAZHJzL2Rvd25yZXYueG1sUEsFBgAAAAAEAAQA+gAAAJ4DAAAA&#10;AA==&#10;">
                  <v:shape id="Freeform 28468" o:spid="_x0000_s1362" style="position:absolute;left:9144;top:1450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NasYA&#10;AADeAAAADwAAAGRycy9kb3ducmV2LnhtbESPUU/CQBCE3034D5cl8U2uVEUsHIRoQJ5MrP6Apbe0&#10;Tbt7Te8s9d97JCY+Tmbnm531duRWDdT72omB+SwBRVI4W0tp4Otzf7cE5QOKxdYJGfghD9vN5GaN&#10;mXUX+aAhD6WKEPEZGqhC6DKtfVERo5+5jiR6Z9czhij7UtseLxHOrU6TZKEZa4kNFXb0UlHR5N8c&#10;3xj4kU98yE9vr+X+eWzw/r1ZGHM7HXcrUIHG8H/8lz5aA+ny4SmF65zIA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cNasYAAADeAAAADwAAAAAAAAAAAAAAAACYAgAAZHJz&#10;L2Rvd25yZXYueG1sUEsFBgAAAAAEAAQA9QAAAIsDAAAAAA==&#10;" path="m,30r20,e" filled="f" strokecolor="white" strokeweight="1.1mm">
                    <v:path arrowok="t" o:connecttype="custom" o:connectlocs="0,14530;20,14530" o:connectangles="0,0"/>
                  </v:shape>
                </v:group>
                <v:group id="Group 28465" o:spid="_x0000_s1363" style="position:absolute;left:9144;top:14399;width:20;height:60" coordorigin="9144,143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auVarIAAAA&#10;3gAAAA8AAAAAAAAAAAAAAAAAqgIAAGRycy9kb3ducmV2LnhtbFBLBQYAAAAABAAEAPoAAACfAwAA&#10;AAA=&#10;">
                  <v:shape id="Freeform 28466" o:spid="_x0000_s1364" style="position:absolute;left:9144;top:143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whccA&#10;AADeAAAADwAAAGRycy9kb3ducmV2LnhtbESP3U7CQBCF7018h82YcCdbfkQoLMRIUK9MLDzA0B3a&#10;pp3ZpruU+vauiYmXJ2fOd+ZsdgM3qqfOV04MTMYJKJLc2UoKA6fj4XEJygcUi40TMvBNHnbb+7sN&#10;ptbd5Iv6LBQqQsSnaKAMoU219nlJjH7sWpLoXVzHGKLsCm07vEU4N3qaJAvNWElsKLGl15LyOrty&#10;fKPnJz7zW3Z+3xeH1VDj7LNeGDN6GF7WoAIN4f/4L/1hDUyX8+c5/M6JDN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iMIXHAAAA3gAAAA8AAAAAAAAAAAAAAAAAmAIAAGRy&#10;cy9kb3ducmV2LnhtbFBLBQYAAAAABAAEAPUAAACMAwAAAAA=&#10;" path="m,31r20,e" filled="f" strokecolor="white" strokeweight="1.1mm">
                    <v:path arrowok="t" o:connecttype="custom" o:connectlocs="0,14430;20,14430" o:connectangles="0,0"/>
                  </v:shape>
                </v:group>
                <v:group id="Group 28463" o:spid="_x0000_s1365" style="position:absolute;left:9144;top:14299;width:20;height:60" coordorigin="9144,142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toRccAAADe&#10;AAAADwAAAAAAAAAAAAAAAACqAgAAZHJzL2Rvd25yZXYueG1sUEsFBgAAAAAEAAQA+gAAAJ4DAAAA&#10;AA==&#10;">
                  <v:shape id="Freeform 28464" o:spid="_x0000_s1366" style="position:absolute;left:9144;top:142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LacYA&#10;AADeAAAADwAAAGRycy9kb3ducmV2LnhtbESPUU/CQBCE3038D5c14Q2uIlasHMRIUJ5IqP6Apbe2&#10;Tbt7Te8o9d97JiQ+Tmbnm53VZuRWDdT72omB+1kCiqRwtpbSwNfnbroE5QOKxdYJGfghD5v17c0K&#10;M+sucqQhD6WKEPEZGqhC6DKtfVERo5+5jiR6365nDFH2pbY9XiKcWz1PklQz1hIbKuzoraKiyc8c&#10;3xj4kU/8np8+tuXueWzw4dCkxkzuxtcXUIHG8H98Te+tgfly8ZTC35zI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wLacYAAADeAAAADwAAAAAAAAAAAAAAAACYAgAAZHJz&#10;L2Rvd25yZXYueG1sUEsFBgAAAAAEAAQA9QAAAIsDAAAAAA==&#10;" path="m,30r20,e" filled="f" strokecolor="white" strokeweight="1.1mm">
                    <v:path arrowok="t" o:connecttype="custom" o:connectlocs="0,14329;20,14329" o:connectangles="0,0"/>
                  </v:shape>
                </v:group>
                <v:group id="Group 28461" o:spid="_x0000_s1367" style="position:absolute;left:9144;top:14198;width:20;height:60" coordorigin="9144,1419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VTqccAAADe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hNPycT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VTqccAAADe&#10;AAAADwAAAAAAAAAAAAAAAACqAgAAZHJzL2Rvd25yZXYueG1sUEsFBgAAAAAEAAQA+gAAAJ4DAAAA&#10;AA==&#10;">
                  <v:shape id="Freeform 28462" o:spid="_x0000_s1368" style="position:absolute;left:9144;top:1419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4ZsIA&#10;AADeAAAADwAAAGRycy9kb3ducmV2LnhtbERPy4rCMBTdD8w/hDvgbkxHxEc1yiAIgihOR3F7aW4f&#10;2tyUJtr692YhuDyc93zZmUrcqXGlZQU//QgEcWp1ybmC4//6ewLCeWSNlWVS8CAHy8XnxxxjbVv+&#10;o3vicxFC2MWooPC+jqV0aUEGXd/WxIHLbGPQB9jkUjfYhnBTyUEUjaTBkkNDgTWtCkqvyc0o4CTZ&#10;b3entsr0AYfXS/bg83SlVO+r+52B8NT5t/jl3mgFg8lwHPaGO+EK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/hmwgAAAN4AAAAPAAAAAAAAAAAAAAAAAJgCAABkcnMvZG93&#10;bnJldi54bWxQSwUGAAAAAAQABAD1AAAAhwMAAAAA&#10;" path="m,30r20,e" filled="f" strokecolor="white" strokeweight="1.1003mm">
                    <v:path arrowok="t" o:connecttype="custom" o:connectlocs="0,14228;20,14228" o:connectangles="0,0"/>
                  </v:shape>
                </v:group>
                <v:group id="Group 28459" o:spid="_x0000_s1369" style="position:absolute;left:9144;top:14097;width:20;height:60" coordorigin="9144,1409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0ZiQMcAAADe&#10;AAAADwAAAAAAAAAAAAAAAACqAgAAZHJzL2Rvd25yZXYueG1sUEsFBgAAAAAEAAQA+gAAAJ4DAAAA&#10;AA==&#10;">
                  <v:shape id="Freeform 28460" o:spid="_x0000_s1370" style="position:absolute;left:9144;top:1409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ER8UA&#10;AADeAAAADwAAAGRycy9kb3ducmV2LnhtbESPXWvCMBSG7wf7D+EMdremE5FaG2UIg8FQZtzw9tCc&#10;fszmpDSZrf/eXAy8fHm/eIrNZDtxocG3jhW8JikI4tKZlmsF38f3lwyED8gGO8ek4EoeNuvHhwJz&#10;40Y+0EWHWsQR9jkqaELocyl92ZBFn7ieOHqVGyyGKIdamgHHOG47OUvThbTYcnxosKdtQ+VZ/1kF&#10;rPX+c/czdpX5wvn5t7ryablV6vlpeluBCDSFe/i//WEUzLJ5FgEiTkQ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IRHxQAAAN4AAAAPAAAAAAAAAAAAAAAAAJgCAABkcnMv&#10;ZG93bnJldi54bWxQSwUGAAAAAAQABAD1AAAAigMAAAAA&#10;" path="m,30r20,e" filled="f" strokecolor="white" strokeweight="1.1003mm">
                    <v:path arrowok="t" o:connecttype="custom" o:connectlocs="0,14127;20,14127" o:connectangles="0,0"/>
                  </v:shape>
                </v:group>
                <v:group id="Group 28457" o:spid="_x0000_s1371" style="position:absolute;left:9144;top:13996;width:20;height:60" coordorigin="9144,139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UeYccAAADe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kUS&#10;w++dcAXk6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OUeYccAAADe&#10;AAAADwAAAAAAAAAAAAAAAACqAgAAZHJzL2Rvd25yZXYueG1sUEsFBgAAAAAEAAQA+gAAAJ4DAAAA&#10;AA==&#10;">
                  <v:shape id="Freeform 28458" o:spid="_x0000_s1372" style="position:absolute;left:9144;top:139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/q8YA&#10;AADeAAAADwAAAGRycy9kb3ducmV2LnhtbESP3WrCQBSE7wu+w3IE7+rGICWNriKCUBClTRVvD9mT&#10;H82eDdmtiW/fLRS8HGbmG2a5Hkwj7tS52rKC2TQCQZxbXXOp4PS9e01AOI+ssbFMCh7kYL0avSwx&#10;1bbnL7pnvhQBwi5FBZX3bSqlyysy6Ka2JQ5eYTuDPsiulLrDPsBNI+MoepMGaw4LFba0rSi/ZT9G&#10;AWfZcX84902hP3F+uxYPvrxvlZqMh80ChKfBP8P/7Q+tIE7mSQx/d8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K/q8YAAADeAAAADwAAAAAAAAAAAAAAAACYAgAAZHJz&#10;L2Rvd25yZXYueG1sUEsFBgAAAAAEAAQA9QAAAIsDAAAAAA==&#10;" path="m,31r20,e" filled="f" strokecolor="white" strokeweight="1.1003mm">
                    <v:path arrowok="t" o:connecttype="custom" o:connectlocs="0,14027;20,14027" o:connectangles="0,0"/>
                  </v:shape>
                </v:group>
                <v:group id="Group 28455" o:spid="_x0000_s1373" style="position:absolute;left:9144;top:13896;width:20;height:60" coordorigin="9144,138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sljccAAADeAAAADwAAAGRycy9kb3ducmV2LnhtbESPT2vCQBTE7wW/w/KE&#10;3uomaiVEVxGxxYMI/gHx9sg+k2D2bchuk/jtuwWhx2FmfsMsVr2pREuNKy0riEcRCOLM6pJzBZfz&#10;10cCwnlkjZVlUvAkB6vl4G2BqbYdH6k9+VwECLsUFRTe16mULivIoBvZmjh4d9sY9EE2udQNdgFu&#10;KjmOopk0WHJYKLCmTUHZ4/RjFHx32K0n8bbdP+6b5+38ebjuY1Lqfdiv5yA89f4//GrvtIJxMk0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3sljccAAADe&#10;AAAADwAAAAAAAAAAAAAAAACqAgAAZHJzL2Rvd25yZXYueG1sUEsFBgAAAAAEAAQA+gAAAJ4DAAAA&#10;AA==&#10;">
                  <v:shape id="Freeform 28456" o:spid="_x0000_s1374" style="position:absolute;left:9144;top:13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CRMYA&#10;AADeAAAADwAAAGRycy9kb3ducmV2LnhtbESP3WrCQBSE7wu+w3IE7+pGCSWNriKCUBClTRVvD9mT&#10;H82eDdmtiW/fLRS8HGbmG2a5Hkwj7tS52rKC2TQCQZxbXXOp4PS9e01AOI+ssbFMCh7kYL0avSwx&#10;1bbnL7pnvhQBwi5FBZX3bSqlyysy6Ka2JQ5eYTuDPsiulLrDPsBNI+dR9CYN1hwWKmxpW1F+y36M&#10;As6y4/5w7ptCf2J8uxYPvrxvlZqMh80ChKfBP8P/7Q+tYJ7ESQx/d8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eCRMYAAADeAAAADwAAAAAAAAAAAAAAAACYAgAAZHJz&#10;L2Rvd25yZXYueG1sUEsFBgAAAAAEAAQA9QAAAIsDAAAAAA==&#10;" path="m,30r20,e" filled="f" strokecolor="white" strokeweight="1.1003mm">
                    <v:path arrowok="t" o:connecttype="custom" o:connectlocs="0,13926;20,13926" o:connectangles="0,0"/>
                  </v:shape>
                </v:group>
                <v:group id="Group 28453" o:spid="_x0000_s1375" style="position:absolute;left:9144;top:13795;width:20;height:60" coordorigin="9144,1379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94YYscAAADe&#10;AAAADwAAAAAAAAAAAAAAAACqAgAAZHJzL2Rvd25yZXYueG1sUEsFBgAAAAAEAAQA+gAAAJ4DAAAA&#10;AA==&#10;">
                  <v:shape id="Freeform 28454" o:spid="_x0000_s1376" style="position:absolute;left:9144;top:1379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5qMYA&#10;AADeAAAADwAAAGRycy9kb3ducmV2LnhtbESP3WrCQBSE7wu+w3IE7+qmQSRGVykBQSiWNlW8PWRP&#10;fjR7NmS3Jr59t1Do5TAz3zCb3WhacafeNZYVvMwjEMSF1Q1XCk5f++cEhPPIGlvLpOBBDnbbydMG&#10;U20H/qR77isRIOxSVFB736VSuqImg25uO+LglbY36IPsK6l7HALctDKOoqU02HBYqLGjrKbiln8b&#10;BZzn72/H89CW+gMXt2v54MsqU2o2HV/XIDyN/j/81z5oBXGySJbweyd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m5qMYAAADeAAAADwAAAAAAAAAAAAAAAACYAgAAZHJz&#10;L2Rvd25yZXYueG1sUEsFBgAAAAAEAAQA9QAAAIsDAAAAAA==&#10;" path="m,30r20,e" filled="f" strokecolor="white" strokeweight="1.1003mm">
                    <v:path arrowok="t" o:connecttype="custom" o:connectlocs="0,13825;20,13825" o:connectangles="0,0"/>
                  </v:shape>
                </v:group>
                <v:group id="Group 28451" o:spid="_x0000_s1377" style="position:absolute;left:9144;top:13694;width:20;height:60" coordorigin="9144,13694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xAI47IAAAA&#10;3gAAAA8AAAAAAAAAAAAAAAAAqgIAAGRycy9kb3ducmV2LnhtbFBLBQYAAAAABAAEAPoAAACfAwAA&#10;AAA=&#10;">
                  <v:shape id="Freeform 28452" o:spid="_x0000_s1378" style="position:absolute;left:9144;top:13694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IQcMA&#10;AADeAAAADwAAAGRycy9kb3ducmV2LnhtbERPW2vCMBR+H+w/hDPY25pORGptlCEMBkOZccPXQ3N6&#10;mc1JaTJb/715GPj48d2LzWQ7caHBt44VvCYpCOLSmZZrBd/H95cMhA/IBjvHpOBKHjbrx4cCc+NG&#10;PtBFh1rEEPY5KmhC6HMpfdmQRZ+4njhylRsshgiHWpoBxxhuOzlL04W02HJsaLCnbUPlWf9ZBaz1&#10;/nP3M3aV+cL5+be68mm5Ver5aXpbgQg0hbv43/1hFMyyeRb3xjvxC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qIQcMAAADeAAAADwAAAAAAAAAAAAAAAACYAgAAZHJzL2Rv&#10;d25yZXYueG1sUEsFBgAAAAAEAAQA9QAAAIgDAAAAAA==&#10;" path="m,30r20,e" filled="f" strokecolor="white" strokeweight="1.1003mm">
                    <v:path arrowok="t" o:connecttype="custom" o:connectlocs="0,13724;20,13724" o:connectangles="0,0"/>
                  </v:shape>
                </v:group>
                <v:group id="Group 28449" o:spid="_x0000_s1379" style="position:absolute;left:9144;top:13593;width:20;height:60" coordorigin="9144,135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KTEmfIAAAA&#10;3gAAAA8AAAAAAAAAAAAAAAAAqgIAAGRycy9kb3ducmV2LnhtbFBLBQYAAAAABAAEAPoAAACfAwAA&#10;AAA=&#10;">
                  <v:shape id="Freeform 28450" o:spid="_x0000_s1380" style="position:absolute;left:9144;top:135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SmsQA&#10;AADeAAAADwAAAGRycy9kb3ducmV2LnhtbESPy4rCMBSG98K8QzjC7DRVRGzHKCIMCIOidYbZHprT&#10;izYnpYm2vr1ZCC5//hvfct2bWtypdZVlBZNxBII4s7riQsHv+Xu0AOE8ssbaMil4kIP16mOwxETb&#10;jk90T30hwgi7BBWU3jeJlC4ryaAb24Y4eLltDfog20LqFrswbmo5jaK5NFhxeCixoW1J2TW9GQWc&#10;poef/V9X5/qIs+slf/B/vFXqc9hvvkB46v07/GrvtILpYhYHgIATUE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EprEAAAA3gAAAA8AAAAAAAAAAAAAAAAAmAIAAGRycy9k&#10;b3ducmV2LnhtbFBLBQYAAAAABAAEAPUAAACJAwAAAAA=&#10;" path="m,31r20,e" filled="f" strokecolor="white" strokeweight="1.1003mm">
                    <v:path arrowok="t" o:connecttype="custom" o:connectlocs="0,13624;20,13624" o:connectangles="0,0"/>
                  </v:shape>
                </v:group>
                <v:group id="Group 28447" o:spid="_x0000_s1381" style="position:absolute;left:9144;top:13493;width:20;height:60" coordorigin="9144,134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yIvMcAAADe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Acf01i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yIvMcAAADe&#10;AAAADwAAAAAAAAAAAAAAAACqAgAAZHJzL2Rvd25yZXYueG1sUEsFBgAAAAAEAAQA+gAAAJ4DAAAA&#10;AA==&#10;">
                  <v:shape id="Freeform 28448" o:spid="_x0000_s1382" style="position:absolute;left:9144;top:134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pdsYA&#10;AADeAAAADwAAAGRycy9kb3ducmV2LnhtbESP3WrCQBSE74W+w3IK3ummQYqmbkIRCoIoNbb09pA9&#10;+anZsyG7mvj23YLg5TAz3zDrbDStuFLvGssKXuYRCOLC6oYrBV+nj9kShPPIGlvLpOBGDrL0abLG&#10;RNuBj3TNfSUChF2CCmrvu0RKV9Rk0M1tRxy80vYGfZB9JXWPQ4CbVsZR9CoNNhwWauxoU1Nxzi9G&#10;Aef5Ybf/HtpSf+Li/Fve+Ge1UWr6PL6/gfA0+kf43t5qBfFysYrh/06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spdsYAAADeAAAADwAAAAAAAAAAAAAAAACYAgAAZHJz&#10;L2Rvd25yZXYueG1sUEsFBgAAAAAEAAQA9QAAAIsDAAAAAA==&#10;" path="m,30r20,e" filled="f" strokecolor="white" strokeweight="1.1003mm">
                    <v:path arrowok="t" o:connecttype="custom" o:connectlocs="0,13523;20,13523" o:connectangles="0,0"/>
                  </v:shape>
                </v:group>
                <v:group id="Group 28445" o:spid="_x0000_s1383" style="position:absolute;left:9144;top:13392;width:20;height:60" coordorigin="9144,1339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qKzUMcAAADe&#10;AAAADwAAAAAAAAAAAAAAAACqAgAAZHJzL2Rvd25yZXYueG1sUEsFBgAAAAAEAAQA+gAAAJ4DAAAA&#10;AA==&#10;">
                  <v:shape id="Freeform 28446" o:spid="_x0000_s1384" style="position:absolute;left:9144;top:1339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UmcYA&#10;AADeAAAADwAAAGRycy9kb3ducmV2LnhtbESP3WrCQBSE7wt9h+UUvKubShATXUWEgiBKG1u8PWRP&#10;fjR7NmRXE9/eLRS8HGbmG2axGkwjbtS52rKCj3EEgji3uuZSwc/x830GwnlkjY1lUnAnB6vl68sC&#10;U217/qZb5ksRIOxSVFB536ZSurwig25sW+LgFbYz6IPsSqk77APcNHISRVNpsOawUGFLm4ryS3Y1&#10;CjjLDrv9b98U+gvjy7m48ynZKDV6G9ZzEJ4G/wz/t7dawWQWJzH83Q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4UmcYAAADeAAAADwAAAAAAAAAAAAAAAACYAgAAZHJz&#10;L2Rvd25yZXYueG1sUEsFBgAAAAAEAAQA9QAAAIsDAAAAAA==&#10;" path="m,30r20,e" filled="f" strokecolor="white" strokeweight="1.1003mm">
                    <v:path arrowok="t" o:connecttype="custom" o:connectlocs="0,13422;20,13422" o:connectangles="0,0"/>
                  </v:shape>
                </v:group>
                <v:group id="Group 28443" o:spid="_x0000_s1385" style="position:absolute;left:9144;top:13291;width:20;height:60" coordorigin="9144,1329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eOv8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qG0/Fs&#10;A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eOv8cAAADe&#10;AAAADwAAAAAAAAAAAAAAAACqAgAAZHJzL2Rvd25yZXYueG1sUEsFBgAAAAAEAAQA+gAAAJ4DAAAA&#10;AA==&#10;">
                  <v:shape id="Freeform 28444" o:spid="_x0000_s1386" style="position:absolute;left:9144;top:1329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vdccA&#10;AADeAAAADwAAAGRycy9kb3ducmV2LnhtbESP3WrCQBSE7wt9h+UUvKubigSN2UgRCgVR2rSlt4fs&#10;yY9mz4bsapK3dwsFL4eZ+YZJt6NpxZV611hW8DKPQBAXVjdcKfj+entegXAeWWNrmRRM5GCbPT6k&#10;mGg78Cddc1+JAGGXoILa+y6R0hU1GXRz2xEHr7S9QR9kX0nd4xDgppWLKIqlwYbDQo0d7WoqzvnF&#10;KOA8P+4PP0Nb6g9cnk/lxL/rnVKzp/F1A8LT6O/h//a7VrBYLdcx/N0JV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QL3XHAAAA3gAAAA8AAAAAAAAAAAAAAAAAmAIAAGRy&#10;cy9kb3ducmV2LnhtbFBLBQYAAAAABAAEAPUAAACMAwAAAAA=&#10;" path="m,30r20,e" filled="f" strokecolor="white" strokeweight="1.1003mm">
                    <v:path arrowok="t" o:connecttype="custom" o:connectlocs="0,13321;20,13321" o:connectangles="0,0"/>
                  </v:shape>
                </v:group>
                <v:group id="Group 28441" o:spid="_x0000_s1387" style="position:absolute;left:9144;top:13190;width:20;height:60" coordorigin="9144,131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Zm1U8cAAADe&#10;AAAADwAAAAAAAAAAAAAAAACqAgAAZHJzL2Rvd25yZXYueG1sUEsFBgAAAAAEAAQA+gAAAJ4DAAAA&#10;AA==&#10;">
                  <v:shape id="Freeform 28442" o:spid="_x0000_s1388" style="position:absolute;left:9144;top:131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enMIA&#10;AADeAAAADwAAAGRycy9kb3ducmV2LnhtbERPy4rCMBTdC/MP4Qqz01QRsR2jiDAgDIrWGWZ7aW4f&#10;2tyUJtr692YhuDyc93Ldm1rcqXWVZQWTcQSCOLO64kLB7/l7tADhPLLG2jIpeJCD9epjsMRE245P&#10;dE99IUIIuwQVlN43iZQuK8mgG9uGOHC5bQ36ANtC6ha7EG5qOY2iuTRYcWgosaFtSdk1vRkFnKaH&#10;n/1fV+f6iLPrJX/wf7xV6nPYb75AeOr9W/xy77SC6WIWh73hTr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x6cwgAAAN4AAAAPAAAAAAAAAAAAAAAAAJgCAABkcnMvZG93&#10;bnJldi54bWxQSwUGAAAAAAQABAD1AAAAhwMAAAAA&#10;" path="m,31r20,e" filled="f" strokecolor="white" strokeweight="1.1003mm">
                    <v:path arrowok="t" o:connecttype="custom" o:connectlocs="0,13221;20,13221" o:connectangles="0,0"/>
                  </v:shape>
                </v:group>
                <v:group id="Group 28439" o:spid="_x0000_s1389" style="position:absolute;left:9144;top:13090;width:20;height:60" coordorigin="9144,130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qEuscAAADeAAAADwAAAGRycy9kb3ducmV2LnhtbESPQWvCQBSE7wX/w/KE&#10;3nQT24pGVxHR4kEKVUG8PbLPJJh9G7JrEv+9WxB6HGbmG2a+7EwpGqpdYVlBPIxAEKdWF5wpOB23&#10;gwkI55E1lpZJwYMcLBe9tzkm2rb8S83BZyJA2CWoIPe+SqR0aU4G3dBWxMG72tqgD7LOpK6xDXBT&#10;ylEUjaXBgsNCjhWtc0pvh7tR8N1iu/qIN83+dl0/Lsevn/M+JqXe+91qBsJT5//Dr/ZOKxhNPqdT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0qEuscAAADe&#10;AAAADwAAAAAAAAAAAAAAAACqAgAAZHJzL2Rvd25yZXYueG1sUEsFBgAAAAAEAAQA+gAAAJ4DAAAA&#10;AA==&#10;">
                  <v:shape id="Freeform 28440" o:spid="_x0000_s1390" style="position:absolute;left:9144;top:130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IgMQA&#10;AADeAAAADwAAAGRycy9kb3ducmV2LnhtbESPy4rCMBSG9wO+QzjC7MZU0UGrUUQQhGFkrIrbQ3N6&#10;0eakNBlb394sBJc//41vsepMJe7UuNKyguEgAkGcWl1yruB03H5NQTiPrLGyTAoe5GC17H0sMNa2&#10;5QPdE5+LMMIuRgWF93UspUsLMugGtiYOXmYbgz7IJpe6wTaMm0qOouhbGiw5PBRY06ag9Jb8GwWc&#10;JPuf33NbZfoPx7dr9uDLbKPUZ79bz0F46vw7/GrvtILRdBIFgIATUE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eiIDEAAAA3gAAAA8AAAAAAAAAAAAAAAAAmAIAAGRycy9k&#10;b3ducmV2LnhtbFBLBQYAAAAABAAEAPUAAACJAwAAAAA=&#10;" path="m,30r20,e" filled="f" strokecolor="white" strokeweight="1.1003mm">
                    <v:path arrowok="t" o:connecttype="custom" o:connectlocs="0,13120;20,13120" o:connectangles="0,0"/>
                  </v:shape>
                </v:group>
                <v:group id="Group 28437" o:spid="_x0000_s1391" style="position:absolute;left:9144;top:12989;width:20;height:60" coordorigin="9144,1298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xKmxgAAAN4A&#10;AAAPAAAAAAAAAAAAAAAAAKoCAABkcnMvZG93bnJldi54bWxQSwUGAAAAAAQABAD6AAAAnQMAAAAA&#10;">
                  <v:shape id="Freeform 28438" o:spid="_x0000_s1392" style="position:absolute;left:9144;top:1298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zbMcA&#10;AADeAAAADwAAAGRycy9kb3ducmV2LnhtbESP3WrCQBSE7wu+w3KE3tWNoRZNXUUCglAsNVp6e8ie&#10;/DTZsyG7NfHtu4WCl8PMfMOst6NpxZV6V1tWMJ9FIIhzq2suFVzO+6clCOeRNbaWScGNHGw3k4c1&#10;JtoOfKJr5ksRIOwSVFB53yVSurwig25mO+LgFbY36IPsS6l7HALctDKOohdpsOawUGFHaUV5k/0Y&#10;BZxl72/Hz6Et9Ac+N9/Fjb9WqVKP03H3CsLT6O/h//ZBK4iXiyiGvzvh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As2zHAAAA3gAAAA8AAAAAAAAAAAAAAAAAmAIAAGRy&#10;cy9kb3ducmV2LnhtbFBLBQYAAAAABAAEAPUAAACMAwAAAAA=&#10;" path="m,30r20,e" filled="f" strokecolor="white" strokeweight="1.1003mm">
                    <v:path arrowok="t" o:connecttype="custom" o:connectlocs="0,13019;20,13019" o:connectangles="0,0"/>
                  </v:shape>
                </v:group>
                <v:group id="Group 28435" o:spid="_x0000_s1393" style="position:absolute;left:9144;top:12888;width:20;height:60" coordorigin="9144,128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kpSs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aAy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JKUrFAAAA3gAA&#10;AA8AAAAAAAAAAAAAAAAAqgIAAGRycy9kb3ducmV2LnhtbFBLBQYAAAAABAAEAPoAAACcAwAAAAA=&#10;">
                  <v:shape id="Freeform 28436" o:spid="_x0000_s1394" style="position:absolute;left:9144;top:128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Og8cA&#10;AADeAAAADwAAAGRycy9kb3ducmV2LnhtbESP3WrCQBSE74W+w3IK3plNg4qmrlICBUEsbVrp7SF7&#10;8lOzZ0N2NfHtuwWhl8PMfMNsdqNpxZV611hW8BTFIIgLqxuuFHx9vs5WIJxH1thaJgU3crDbPkw2&#10;mGo78Addc1+JAGGXooLa+y6V0hU1GXSR7YiDV9reoA+yr6TucQhw08okjpfSYMNhocaOspqKc34x&#10;CjjP3w7H09CW+h3n55/yxt/rTKnp4/jyDMLT6P/D9/ZeK0hWi3gOf3fC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joPHAAAA3gAAAA8AAAAAAAAAAAAAAAAAmAIAAGRy&#10;cy9kb3ducmV2LnhtbFBLBQYAAAAABAAEAPUAAACMAwAAAAA=&#10;" path="m,30r20,e" filled="f" strokecolor="white" strokeweight="1.1003mm">
                    <v:path arrowok="t" o:connecttype="custom" o:connectlocs="0,12918;20,12918" o:connectangles="0,0"/>
                  </v:shape>
                </v:group>
                <v:group id="Group 28433" o:spid="_x0000_s1395" style="position:absolute;left:9144;top:12788;width:20;height:60" coordorigin="9144,127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wUpc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iRL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BSlxgAAAN4A&#10;AAAPAAAAAAAAAAAAAAAAAKoCAABkcnMvZG93bnJldi54bWxQSwUGAAAAAAQABAD6AAAAnQMAAAAA&#10;">
                  <v:shape id="Freeform 28434" o:spid="_x0000_s1396" style="position:absolute;left:9144;top:127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1b8YA&#10;AADeAAAADwAAAGRycy9kb3ducmV2LnhtbESP3WrCQBSE7wu+w3IE7+qmUkWjq4ggFMRio+LtIXvy&#10;U7NnQ3Y18e3dgtDLYWa+YRarzlTiTo0rLSv4GEYgiFOrS84VnI7b9ykI55E1VpZJwYMcrJa9twXG&#10;2rb8Q/fE5yJA2MWooPC+jqV0aUEG3dDWxMHLbGPQB9nkUjfYBrip5CiKJtJgyWGhwJo2BaXX5GYU&#10;cJJ87/bntsr0AT+vv9mDL7ONUoN+t56D8NT5//Cr/aUVjKbjaAJ/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u1b8YAAADeAAAADwAAAAAAAAAAAAAAAACYAgAAZHJz&#10;L2Rvd25yZXYueG1sUEsFBgAAAAAEAAQA9QAAAIsDAAAAAA==&#10;" path="m,30r20,e" filled="f" strokecolor="white" strokeweight="1.1003mm">
                    <v:path arrowok="t" o:connecttype="custom" o:connectlocs="0,12818;20,12818" o:connectangles="0,0"/>
                  </v:shape>
                </v:group>
                <v:group id="Group 28431" o:spid="_x0000_s1397" style="position:absolute;left:9144;top:12687;width:20;height:60" coordorigin="9144,1268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IvSccAAADe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2gK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3IvSccAAADe&#10;AAAADwAAAAAAAAAAAAAAAACqAgAAZHJzL2Rvd25yZXYueG1sUEsFBgAAAAAEAAQA+gAAAJ4DAAAA&#10;AA==&#10;">
                  <v:shape id="Freeform 28432" o:spid="_x0000_s1398" style="position:absolute;left:9144;top:1268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GYMUA&#10;AADeAAAADwAAAGRycy9kb3ducmV2LnhtbESPQU7DQAxF90i9w8iV2NEJRa1K6LSqigqskBo4gJsx&#10;SZTYE2WGNNweL5BYWt//+Xm7n7gzIw2xCeLgfpGBISmDb6Ry8PlxutuAiQnFYxeEHPxQhP1udrPF&#10;3IernGksUmUUIjFHB3VKfW5tLGtijIvQk2j2FQbGpONQWT/gVeHc2WWWrS1jI3qhxp6ONZVt8c2q&#10;MfKKL/xSXF6fq9Pj1OLDe7t27nY+HZ7AJJrS//Jf+807WG5WmfrqO8oA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EZgxQAAAN4AAAAPAAAAAAAAAAAAAAAAAJgCAABkcnMv&#10;ZG93bnJldi54bWxQSwUGAAAAAAQABAD1AAAAigMAAAAA&#10;" path="m,30r20,e" filled="f" strokecolor="white" strokeweight="1.1mm">
                    <v:path arrowok="t" o:connecttype="custom" o:connectlocs="0,12717;20,12717" o:connectangles="0,0"/>
                  </v:shape>
                </v:group>
                <v:group id="Group 28429" o:spid="_x0000_s1399" style="position:absolute;left:9144;top:12586;width:20;height:60" coordorigin="9144,1258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EeoMcAAADe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tEP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EeoMcAAADe&#10;AAAADwAAAAAAAAAAAAAAAACqAgAAZHJzL2Rvd25yZXYueG1sUEsFBgAAAAAEAAQA+gAAAJ4DAAAA&#10;AA==&#10;">
                  <v:shape id="Freeform 28430" o:spid="_x0000_s1400" style="position:absolute;left:9144;top:1258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cu8UA&#10;AADeAAAADwAAAGRycy9kb3ducmV2LnhtbESPQU7DQAxF90jcYWSk7uikrVqV0GmFQIWukAgcwM2Y&#10;JErsiTJDGm6PF5VYWt//2W93mLgzIw2xCeJgMc/AkJTBN1I5+Po83m/BxITisQtCDn4pwmF/e7PD&#10;3IeLfNBYpMooRGKODuqU+tzaWNbEGOehJ9HsOwyMScehsn7Ai8K5s8ss21jGRvRCjT0911S2xQ/r&#10;GyOv+cyvxfntpTo+TC2u3tuNc7O76ekRTKIp/S9f2yfvYLldL1RAdZQBd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9y7xQAAAN4AAAAPAAAAAAAAAAAAAAAAAJgCAABkcnMv&#10;ZG93bnJldi54bWxQSwUGAAAAAAQABAD1AAAAigMAAAAA&#10;" path="m,30r20,e" filled="f" strokecolor="white" strokeweight="1.1mm">
                    <v:path arrowok="t" o:connecttype="custom" o:connectlocs="0,12616;20,12616" o:connectangles="0,0"/>
                  </v:shape>
                </v:group>
                <v:group id="Group 28427" o:spid="_x0000_s1401" style="position:absolute;left:9144;top:12485;width:20;height:60" coordorigin="9144,124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g6Ee8cAAADe&#10;AAAADwAAAAAAAAAAAAAAAACqAgAAZHJzL2Rvd25yZXYueG1sUEsFBgAAAAAEAAQA+gAAAJ4DAAAA&#10;AA==&#10;">
                  <v:shape id="Freeform 28428" o:spid="_x0000_s1402" style="position:absolute;left:9144;top:124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nV8YA&#10;AADeAAAADwAAAGRycy9kb3ducmV2LnhtbESPUWvCQBCE34X+h2OFvunFFEWjp5QWa58Kpv0Ba25N&#10;QrJ7IXeN6b/vCYU+DrPzzc7uMHKrBup97cTAYp6AIimcraU08PV5nK1B+YBisXVCBn7Iw2H/MNlh&#10;Zt1NzjTkoVQRIj5DA1UIXaa1Lypi9HPXkUTv6nrGEGVfatvjLcK51WmSrDRjLbGhwo5eKiqa/Jvj&#10;GwMv+cJv+eX0Wh43Y4NPH83KmMfp+LwFFWgM/8d/6XdrIF0vFync50QG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nnV8YAAADeAAAADwAAAAAAAAAAAAAAAACYAgAAZHJz&#10;L2Rvd25yZXYueG1sUEsFBgAAAAAEAAQA9QAAAIsDAAAAAA==&#10;" path="m,30r20,e" filled="f" strokecolor="white" strokeweight="1.1mm">
                    <v:path arrowok="t" o:connecttype="custom" o:connectlocs="0,12515;20,12515" o:connectangles="0,0"/>
                  </v:shape>
                </v:group>
                <v:group id="Group 28425" o:spid="_x0000_s1403" style="position:absolute;left:9144;top:12385;width:20;height:60" coordorigin="9144,123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C/l8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eAy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Qv5fFAAAA3gAA&#10;AA8AAAAAAAAAAAAAAAAAqgIAAGRycy9kb3ducmV2LnhtbFBLBQYAAAAABAAEAPoAAACcAwAAAAA=&#10;">
                  <v:shape id="Freeform 28426" o:spid="_x0000_s1404" style="position:absolute;left:9144;top:123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auMYA&#10;AADeAAAADwAAAGRycy9kb3ducmV2LnhtbESPUWvCQBCE3wv9D8cW+lYvWhWNnlIs2j4Jpv0Ba26b&#10;hGT3Qu6M6b/vCUIfh9n5Zme9HbhRPXW+cmJgPEpAkeTOVlIY+P7avyxA+YBisXFCBn7Jw3bz+LDG&#10;1LqrnKjPQqEiRHyKBsoQ2lRrn5fE6EeuJYnej+sYQ5RdoW2H1wjnRk+SZK4ZK4kNJba0KymvswvH&#10;N3qe8ZkP2fnjvdgvhxpfj/XcmOen4W0FKtAQ/o/v6U9rYLKYjadwmxMZ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zauMYAAADeAAAADwAAAAAAAAAAAAAAAACYAgAAZHJz&#10;L2Rvd25yZXYueG1sUEsFBgAAAAAEAAQA9QAAAIsDAAAAAA==&#10;" path="m,30r20,e" filled="f" strokecolor="white" strokeweight="1.1mm">
                    <v:path arrowok="t" o:connecttype="custom" o:connectlocs="0,12415;20,12415" o:connectangles="0,0"/>
                  </v:shape>
                </v:group>
                <v:group id="Group 28423" o:spid="_x0000_s1405" style="position:absolute;left:9023;top:12304;width:60;height:20" coordorigin="902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WCeM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iRP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NYJ4xgAAAN4A&#10;AAAPAAAAAAAAAAAAAAAAAKoCAABkcnMvZG93bnJldi54bWxQSwUGAAAAAAQABAD6AAAAnQMAAAAA&#10;">
                  <v:shape id="Freeform 28424" o:spid="_x0000_s1406" style="position:absolute;left:902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CMccA&#10;AADeAAAADwAAAGRycy9kb3ducmV2LnhtbESPQWvCQBSE74L/YXlCb2ajxRCiqxRBbBFEoz14e2Rf&#10;k7TZtyG71fTfu4LQ4zAz3zCLVW8acaXO1ZYVTKIYBHFhdc2lgvNpM05BOI+ssbFMCv7IwWo5HCww&#10;0/bGR7rmvhQBwi5DBZX3bSalKyoy6CLbEgfvy3YGfZBdKXWHtwA3jZzGcSIN1hwWKmxpXVHxk/8a&#10;Bfl5Z4rLB33v0mT/eTycXpvNbKvUy6h/m4Pw1Pv/8LP9rhVM09kkgc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JAjH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21" o:spid="_x0000_s1407" style="position:absolute;left:8922;top:12304;width:60;height:20" coordorigin="892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u5lMcAAADe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3gK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qu5lMcAAADe&#10;AAAADwAAAAAAAAAAAAAAAACqAgAAZHJzL2Rvd25yZXYueG1sUEsFBgAAAAAEAAQA+gAAAJ4DAAAA&#10;AA==&#10;">
                  <v:shape id="Freeform 28422" o:spid="_x0000_s1408" style="position:absolute;left:892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z2MQA&#10;AADeAAAADwAAAGRycy9kb3ducmV2LnhtbERPTYvCMBC9L+x/CLPgbU1VlFKNIguyirDYqgdvQzO2&#10;1WZSmqj1328OgsfH+54tOlOLO7Wusqxg0I9AEOdWV1woOOxX3zEI55E11pZJwZMcLOafHzNMtH1w&#10;SvfMFyKEsEtQQel9k0jp8pIMur5tiAN3tq1BH2BbSN3iI4SbWg6jaCINVhwaSmzop6T8mt2Mguyw&#10;NflpQ5dtPPk7prv9qF6Nf5XqfXXLKQhPnX+LX+61VjCMx4OwN9wJV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M9jEAAAA3gAAAA8AAAAAAAAAAAAAAAAAmAIAAGRycy9k&#10;b3ducmV2LnhtbFBLBQYAAAAABAAEAPUAAACJ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419" o:spid="_x0000_s1409" style="position:absolute;left:8822;top:12304;width:60;height:20" coordorigin="882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iIfccAAADeAAAADwAAAGRycy9kb3ducmV2LnhtbESPT4vCMBTE7wt+h/AE&#10;b2taxUWrUURU9iAL/gHx9miebbF5KU1s67ffLCx4HGbmN8xi1ZlSNFS7wrKCeBiBIE6tLjhTcDnv&#10;PqcgnEfWWFomBS9ysFr2PhaYaNvykZqTz0SAsEtQQe59lUjp0pwMuqGtiIN3t7VBH2SdSV1jG+Cm&#10;lKMo+pIGCw4LOVa0ySl9nJ5Gwb7Fdj2Ot83hcd+8bufJz/UQk1KDfreeg/DU+Xf4v/2tFYymk3gG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HiIfccAAADe&#10;AAAADwAAAAAAAAAAAAAAAACqAgAAZHJzL2Rvd25yZXYueG1sUEsFBgAAAAAEAAQA+gAAAJ4DAAAA&#10;AA==&#10;">
                  <v:shape id="Freeform 28420" o:spid="_x0000_s1410" style="position:absolute;left:882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1Y8cA&#10;AADeAAAADwAAAGRycy9kb3ducmV2LnhtbESPzWrCQBSF90LfYbgFdzppihJSRykFaUtANEkX3V0y&#10;t0nazJ2QGU369s5CcHk4f3yb3WQ6caHBtZYVPC0jEMSV1S3XCspiv0hAOI+ssbNMCv7JwW77MNtg&#10;qu3IJ7rkvhZhhF2KChrv+1RKVzVk0C1tTxy8HzsY9EEOtdQDjmHcdDKOorU02HJ4aLCnt4aqv/xs&#10;FORlZqrvT/rNkvXh63Qsnrv96l2p+eP0+gLC0+Tv4Vv7QyuIk1UcAAJOQAG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A9WP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17" o:spid="_x0000_s1411" style="position:absolute;left:8721;top:12304;width:60;height:20" coordorigin="872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JOxs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ySG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Yk7GxgAAAN4A&#10;AAAPAAAAAAAAAAAAAAAAAKoCAABkcnMvZG93bnJldi54bWxQSwUGAAAAAAQABAD6AAAAnQMAAAAA&#10;">
                  <v:shape id="Freeform 28418" o:spid="_x0000_s1412" style="position:absolute;left:872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Oj8cA&#10;AADeAAAADwAAAGRycy9kb3ducmV2LnhtbESPQWvCQBSE74L/YXmCN900ooToKqUgVYRSoz309sg+&#10;k2j2bciuGv99tyB4HGbmG2ax6kwtbtS6yrKCt3EEgji3uuJCwfGwHiUgnEfWWFsmBQ9ysFr2ewtM&#10;tb3znm6ZL0SAsEtRQel9k0rp8pIMurFtiIN3sq1BH2RbSN3iPcBNLeMomkmDFYeFEhv6KCm/ZFej&#10;IDvuTP67pfMumX397L8Pk3o9/VRqOOje5yA8df4VfrY3WkGcTOM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ezo/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15" o:spid="_x0000_s1413" style="position:absolute;left:8620;top:12304;width:60;height:20" coordorigin="862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x1KscAAADe&#10;AAAADwAAAAAAAAAAAAAAAACqAgAAZHJzL2Rvd25yZXYueG1sUEsFBgAAAAAEAAQA+gAAAJ4DAAAA&#10;AA==&#10;">
                  <v:shape id="Freeform 28416" o:spid="_x0000_s1414" style="position:absolute;left:862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zYMgA&#10;AADeAAAADwAAAGRycy9kb3ducmV2LnhtbESPT2vCQBTE7wW/w/IEb3XT+IcQXUUK0oogGu2ht0f2&#10;maRm34bsVtNv7xYEj8PM/IaZLztTiyu1rrKs4G0YgSDOra64UHA6rl8TEM4ja6wtk4I/crBc9F7m&#10;mGp74wNdM1+IAGGXooLS+yaV0uUlGXRD2xAH72xbgz7ItpC6xVuAm1rGUTSVBisOCyU29F5Sfsl+&#10;jYLstDX594Z+tsl093XYH0f1evKh1KDfrWYgPHX+GX60P7WCOJnEY/i/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u/Ng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13" o:spid="_x0000_s1415" style="position:absolute;left:8519;top:12304;width:60;height:20" coordorigin="851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1lIxccAAADe&#10;AAAADwAAAAAAAAAAAAAAAACqAgAAZHJzL2Rvd25yZXYueG1sUEsFBgAAAAAEAAQA+gAAAJ4DAAAA&#10;AA==&#10;">
                  <v:shape id="Freeform 28414" o:spid="_x0000_s1416" style="position:absolute;left:851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IjMcA&#10;AADeAAAADwAAAGRycy9kb3ducmV2LnhtbESPQWvCQBSE74X+h+UVvNWNKYYQXUUEsSJIjfbQ2yP7&#10;TNJm34bsqvHfuwXB4zAz3zDTeW8acaHO1ZYVjIYRCOLC6ppLBcfD6j0F4TyyxsYyKbiRg/ns9WWK&#10;mbZX3tMl96UIEHYZKqi8bzMpXVGRQTe0LXHwTrYz6IPsSqk7vAa4aWQcRYk0WHNYqLClZUXFX342&#10;CvLj1hQ/G/rdpsnue/91+GhW47VSg7d+MQHhqffP8KP9qRXE6ThO4P9Ou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lyIz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411" o:spid="_x0000_s1417" style="position:absolute;left:8419;top:12304;width:60;height:20" coordorigin="841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dzKccAAADeAAAADwAAAGRycy9kb3ducmV2LnhtbESPT2vCQBTE7wW/w/IE&#10;b3WTiFWiq4hY8SAF/4B4e2SfSTD7NmS3Sfz23UKhx2FmfsMs172pREuNKy0riMcRCOLM6pJzBdfL&#10;5/schPPIGivLpOBFDtarwdsSU207PlF79rkIEHYpKii8r1MpXVaQQTe2NXHwHrYx6INscqkb7ALc&#10;VDKJog9psOSwUGBN24Ky5/nbKNh32G0m8a49Ph/b1/0y/bodY1JqNOw3CxCeev8f/msftIJkPk1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MdzKccAAADe&#10;AAAADwAAAAAAAAAAAAAAAACqAgAAZHJzL2Rvd25yZXYueG1sUEsFBgAAAAAEAAQA+gAAAJ4DAAAA&#10;AA==&#10;">
                  <v:shape id="Freeform 28412" o:spid="_x0000_s1418" style="position:absolute;left:841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5ZcUA&#10;AADeAAAADwAAAGRycy9kb3ducmV2LnhtbERPTWvCQBC9C/0PyxS86aYpSkhdpRSkLQHRJD30NmSn&#10;SdrsbMiuJv337kHw+Hjfm91kOnGhwbWWFTwtIxDEldUt1wrKYr9IQDiPrLGzTAr+ycFu+zDbYKrt&#10;yCe65L4WIYRdigoa7/tUSlc1ZNAtbU8cuB87GPQBDrXUA44h3HQyjqK1NNhyaGiwp7eGqr/8bBTk&#10;ZWaq70/6zZL14et0LJ67/epdqfnj9PoCwtPk7+Kb+0MriJNVHPaGO+EK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vllxQAAAN4AAAAPAAAAAAAAAAAAAAAAAJgCAABkcnMv&#10;ZG93bnJldi54bWxQSwUGAAAAAAQABAD1AAAAig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09" o:spid="_x0000_s1419" style="position:absolute;left:8318;top:12304;width:60;height:20" coordorigin="831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RCwMcAAADeAAAADwAAAGRycy9kb3ducmV2LnhtbESPQWvCQBSE70L/w/IK&#10;vekmEcWmriKipQcRGgult0f2mQSzb0N2TeK/7wqCx2FmvmGW68HUoqPWVZYVxJMIBHFudcWFgp/T&#10;frwA4TyyxtoyKbiRg/XqZbTEVNuev6nLfCEChF2KCkrvm1RKl5dk0E1sQxy8s20N+iDbQuoW+wA3&#10;tUyiaC4NVhwWSmxoW1J+ya5GwWeP/WYa77rD5by9/Z1mx99DTEq9vQ6bDxCeBv8MP9pfWkGymCXv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RCwMcAAADe&#10;AAAADwAAAAAAAAAAAAAAAACqAgAAZHJzL2Rvd25yZXYueG1sUEsFBgAAAAAEAAQA+gAAAJ4DAAAA&#10;AA==&#10;">
                  <v:shape id="Freeform 28410" o:spid="_x0000_s1420" style="position:absolute;left:831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jvsYA&#10;AADeAAAADwAAAGRycy9kb3ducmV2LnhtbESPzYrCMBSF94LvEO7A7DQdRSkdowyCqAhiqy5md2mu&#10;bZ3mpjQZrW9vFoLLw/njmy06U4sbta6yrOBrGIEgzq2uuFBwOq4GMQjnkTXWlknBgxws5v3eDBNt&#10;75zSLfOFCCPsElRQet8kUrq8JINuaBvi4F1sa9AH2RZSt3gP46aWoyiaSoMVh4cSG1qWlP9l/0ZB&#10;dtqZ/HdL11083Z/Tw3FcryZrpT4/up9vEJ46/w6/2hutYBRPxg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ljvsYAAADeAAAADwAAAAAAAAAAAAAAAACYAgAAZHJz&#10;L2Rvd25yZXYueG1sUEsFBgAAAAAEAAQA9QAAAIsDAAAAAA=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07" o:spid="_x0000_s1421" style="position:absolute;left:8217;top:12304;width:60;height:20" coordorigin="821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vYG8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cQy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72BvFAAAA3gAA&#10;AA8AAAAAAAAAAAAAAAAAqgIAAGRycy9kb3ducmV2LnhtbFBLBQYAAAAABAAEAPoAAACcAwAAAAA=&#10;">
                  <v:shape id="Freeform 28408" o:spid="_x0000_s1422" style="position:absolute;left:821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YUscA&#10;AADeAAAADwAAAGRycy9kb3ducmV2LnhtbESPQWvCQBSE74X+h+UVvNVNI0qIriIFaUWQGvXg7ZF9&#10;JtHs25BdNf57tyB4HGbmG2Yy60wtrtS6yrKCr34Egji3uuJCwW67+ExAOI+ssbZMCu7kYDZ9f5tg&#10;qu2NN3TNfCEChF2KCkrvm1RKl5dk0PVtQxy8o20N+iDbQuoWbwFuahlH0UgarDgslNjQd0n5ObsY&#10;BdluZfLDkk6rZLTeb/62g3ox/FGq99HNxyA8df4VfrZ/tYI4GQ5i+L8Tr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WFL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05" o:spid="_x0000_s1423" style="position:absolute;left:8116;top:12304;width:60;height:20" coordorigin="811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JeP3xgAAAN4A&#10;AAAPAAAAAAAAAAAAAAAAAKoCAABkcnMvZG93bnJldi54bWxQSwUGAAAAAAQABAD6AAAAnQMAAAAA&#10;">
                  <v:shape id="Freeform 28406" o:spid="_x0000_s1424" style="position:absolute;left:811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lvccA&#10;AADeAAAADwAAAGRycy9kb3ducmV2LnhtbESPQWvCQBSE7wX/w/IEb3WjVgnRVUpBbBGkRj14e2Sf&#10;STT7NmS3Gv+9KxQ8DjPzDTNbtKYSV2pcaVnBoB+BIM6sLjlXsN8t32MQziNrrCyTgjs5WMw7bzNM&#10;tL3xlq6pz0WAsEtQQeF9nUjpsoIMur6tiYN3so1BH2STS93gLcBNJYdRNJEGSw4LBdb0VVB2Sf+M&#10;gnS/Ntnxh87reLI5bH93o2o5XinV67afUxCeWv8K/7e/tYJhPB59wP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iZb3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403" o:spid="_x0000_s1425" style="position:absolute;left:8016;top:12304;width:60;height:20" coordorigin="801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gN4YxgAAAN4A&#10;AAAPAAAAAAAAAAAAAAAAAKoCAABkcnMvZG93bnJldi54bWxQSwUGAAAAAAQABAD6AAAAnQMAAAAA&#10;">
                  <v:shape id="Freeform 28404" o:spid="_x0000_s1426" style="position:absolute;left:801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eUccA&#10;AADeAAAADwAAAGRycy9kb3ducmV2LnhtbESPQWvCQBSE7wX/w/KE3upGxRCiq4ggbRGkRj14e2Sf&#10;STT7NmS3mv57tyB4HGbmG2a26EwtbtS6yrKC4SACQZxbXXGh4LBffyQgnEfWWFsmBX/kYDHvvc0w&#10;1fbOO7plvhABwi5FBaX3TSqly0sy6Aa2IQ7e2bYGfZBtIXWL9wA3tRxFUSwNVhwWSmxoVVJ+zX6N&#10;guywMfnpmy6bJN4edz/7cb2efCr13u+WUxCeOv8KP9tfWsEomYxj+L8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8XlH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401" o:spid="_x0000_s1427" style="position:absolute;left:7915;top:12304;width:60;height:20" coordorigin="791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7l9McAAADeAAAADwAAAGRycy9kb3ducmV2LnhtbESPS4vCQBCE7wv+h6GF&#10;vekkig+io4i44kEWfIB4azJtEsz0hMyYxH+/s7Cwx6KqvqKW686UoqHaFZYVxMMIBHFqdcGZguvl&#10;azAH4TyyxtIyKXiTg/Wq97HERNuWT9ScfSYChF2CCnLvq0RKl+Zk0A1tRRy8h60N+iDrTOoa2wA3&#10;pRxF0VQaLDgs5FjRNqf0eX4ZBfsW28043jXH52P7vl8m37djTEp99rvNAoSnzv+H/9oHrWA0n4xn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R7l9McAAADe&#10;AAAADwAAAAAAAAAAAAAAAACqAgAAZHJzL2Rvd25yZXYueG1sUEsFBgAAAAAEAAQA+gAAAJ4DAAAA&#10;AA==&#10;">
                  <v:shape id="Freeform 28402" o:spid="_x0000_s1428" style="position:absolute;left:791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vuMQA&#10;AADeAAAADwAAAGRycy9kb3ducmV2LnhtbERPTYvCMBC9C/6HMAt703QVpXSNsgiiIoitetjb0Ixt&#10;3WZSmqzWf28OgsfH+54tOlOLG7WusqzgaxiBIM6trrhQcDquBjEI55E11pZJwYMcLOb93gwTbe+c&#10;0i3zhQgh7BJUUHrfJFK6vCSDbmgb4sBdbGvQB9gWUrd4D+GmlqMomkqDFYeGEhtalpT/Zf9GQXba&#10;mfx3S9ddPN2f08NxXK8ma6U+P7qfbxCeOv8Wv9wbrWAUT8Zhb7gTr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b7jEAAAA3gAAAA8AAAAAAAAAAAAAAAAAmAIAAGRycy9k&#10;b3ducmV2LnhtbFBLBQYAAAAABAAEAPUAAACJ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99" o:spid="_x0000_s1429" style="position:absolute;left:7814;top:12304;width:60;height:20" coordorigin="781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3UHc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Yxmk/Ec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83UHccAAADe&#10;AAAADwAAAAAAAAAAAAAAAACqAgAAZHJzL2Rvd25yZXYueG1sUEsFBgAAAAAEAAQA+gAAAJ4DAAAA&#10;AA==&#10;">
                  <v:shape id="Freeform 28400" o:spid="_x0000_s1430" style="position:absolute;left:781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8Qw8cA&#10;AADeAAAADwAAAGRycy9kb3ducmV2LnhtbESPzWrCQBSF9wXfYbhCd83EtEqIjlIK0pZA0agLd5fM&#10;NYlm7oTMNKZv31kUujycP77VZjStGKh3jWUFsygGQVxa3XCl4HjYPqUgnEfW2FomBT/kYLOePKww&#10;0/bOexoKX4kwwi5DBbX3XSalK2sy6CLbEQfvYnuDPsi+krrHexg3rUzieCENNhweauzorabyVnwb&#10;BcUxN+X5k655uvg67XeH53Y7f1fqcTq+LkF4Gv1/+K/9oRUk6fwlAAScg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fEMP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97" o:spid="_x0000_s1431" style="position:absolute;left:7713;top:12304;width:60;height:20" coordorigin="771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b2rZscAAADe&#10;AAAADwAAAAAAAAAAAAAAAACqAgAAZHJzL2Rvd25yZXYueG1sUEsFBgAAAAAEAAQA+gAAAJ4DAAAA&#10;AA==&#10;">
                  <v:shape id="Freeform 28398" o:spid="_x0000_s1432" style="position:absolute;left:771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rL8gA&#10;AADeAAAADwAAAGRycy9kb3ducmV2LnhtbESPT2vCQBTE7wW/w/IEb3XT+IcQXUUK0oogGu2ht0f2&#10;maRm34bsVtNv7xYEj8PM/IaZLztTiyu1rrKs4G0YgSDOra64UHA6rl8TEM4ja6wtk4I/crBc9F7m&#10;mGp74wNdM1+IAGGXooLS+yaV0uUlGXRD2xAH72xbgz7ItpC6xVuAm1rGUTSVBisOCyU29F5Sfsl+&#10;jYLstDX594Z+tsl093XYH0f1evKh1KDfrWYgPHX+GX60P7WCOJmMY/i/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wSsv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395" o:spid="_x0000_s1433" style="position:absolute;left:7613;top:12304;width:60;height:20" coordorigin="761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OQiscAAADeAAAADwAAAGRycy9kb3ducmV2LnhtbESPT4vCMBTE7wt+h/CE&#10;va1pdRWpRhFxxYMs+AfE26N5tsXmpTSxrd9+Iwh7HGbmN8x82ZlSNFS7wrKCeBCBIE6tLjhTcD79&#10;fE1BOI+ssbRMCp7kYLnofcwx0bblAzVHn4kAYZeggtz7KpHSpTkZdANbEQfvZmuDPsg6k7rGNsBN&#10;KYdRNJEGCw4LOVa0zim9Hx9GwbbFdjWKN83+fls/r6fx72Ufk1Kf/W41A+Gp8//hd3unFQyn4+8R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iOQiscAAADe&#10;AAAADwAAAAAAAAAAAAAAAACqAgAAZHJzL2Rvd25yZXYueG1sUEsFBgAAAAAEAAQA+gAAAJ4DAAAA&#10;AA==&#10;">
                  <v:shape id="Freeform 28396" o:spid="_x0000_s1434" style="position:absolute;left:761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WwMgA&#10;AADeAAAADwAAAGRycy9kb3ducmV2LnhtbESPQWvCQBSE74L/YXkFb7qp1RDSrCKCtEUoGu2ht0f2&#10;NUnNvg3ZNab/vlsQehxm5hsmWw+mET11rras4HEWgSAurK65VHA+7aYJCOeRNTaWScEPOVivxqMM&#10;U21vfKQ+96UIEHYpKqi8b1MpXVGRQTezLXHwvmxn0AfZlVJ3eAtw08h5FMXSYM1hocKWthUVl/xq&#10;FOTnvSk+3+h7n8TvH8fD6anZLV+UmjwMm2cQngb/H763X7WCebJcLOD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ZBbA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93" o:spid="_x0000_s1435" style="position:absolute;left:7512;top:12304;width:60;height:20" coordorigin="751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oatZccAAADe&#10;AAAADwAAAAAAAAAAAAAAAACqAgAAZHJzL2Rvd25yZXYueG1sUEsFBgAAAAAEAAQA+gAAAJ4DAAAA&#10;AA==&#10;">
                  <v:shape id="Freeform 28394" o:spid="_x0000_s1436" style="position:absolute;left:751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tLMcA&#10;AADeAAAADwAAAGRycy9kb3ducmV2LnhtbESPQWvCQBSE7wX/w/IEb3VTrSFEV5GC1CKIRnvo7ZF9&#10;JqnZtyG7avrv3YLgcZiZb5jZojO1uFLrKssK3oYRCOLc6ooLBcfD6jUB4TyyxtoyKfgjB4t572WG&#10;qbY33tM184UIEHYpKii9b1IpXV6SQTe0DXHwTrY16INsC6lbvAW4qeUoimJpsOKwUGJDHyXl5+xi&#10;FGTHjcl/vuh3k8Tb7/3uMK5Xk0+lBv1uOQXhqfPP8KO91gpGyeQ9hv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6LSz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91" o:spid="_x0000_s1437" style="position:absolute;left:7411;top:12304;width:60;height:20" coordorigin="741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RiWiccAAADe&#10;AAAADwAAAAAAAAAAAAAAAACqAgAAZHJzL2Rvd25yZXYueG1sUEsFBgAAAAAEAAQA+gAAAJ4DAAAA&#10;AA==&#10;">
                  <v:shape id="Freeform 28392" o:spid="_x0000_s1438" style="position:absolute;left:741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cxcYA&#10;AADeAAAADwAAAGRycy9kb3ducmV2LnhtbERPTWvCQBC9F/wPywi9NRvTKiG6SilIWwJFox68Ddkx&#10;iWZnQ3Yb03/fPRR6fLzv1WY0rRiod41lBbMoBkFcWt1wpeB42D6lIJxH1thaJgU/5GCznjysMNP2&#10;znsaCl+JEMIuQwW1910mpStrMugi2xEH7mJ7gz7AvpK6x3sIN61M4nghDTYcGmrs6K2m8lZ8GwXF&#10;MTfl+ZOuebr4Ou13h+d2O39X6nE6vi5BeBr9v/jP/aEVJOn8JewNd8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kcxcYAAADeAAAADwAAAAAAAAAAAAAAAACYAgAAZHJz&#10;L2Rvd25yZXYueG1sUEsFBgAAAAAEAAQA9QAAAIsDAAAAAA=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389" o:spid="_x0000_s1439" style="position:absolute;left:7310;top:12304;width:60;height:20" coordorigin="731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unYM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qG08l4&#10;B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8unYMcAAADe&#10;AAAADwAAAAAAAAAAAAAAAACqAgAAZHJzL2Rvd25yZXYueG1sUEsFBgAAAAAEAAQA+gAAAJ4DAAAA&#10;AA==&#10;">
                  <v:shape id="Freeform 28390" o:spid="_x0000_s1440" style="position:absolute;left:731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GHsUA&#10;AADeAAAADwAAAGRycy9kb3ducmV2LnhtbESPzYrCMBSF98K8Q7gD7jTVoVKqUWRAZgZBtOrC3aW5&#10;ttXmpjRRO29vFoLLw/njmy06U4s7ta6yrGA0jEAQ51ZXXCg47FeDBITzyBpry6Tgnxws5h+9Gaba&#10;PnhH98wXIoywS1FB6X2TSunykgy6oW2Ig3e2rUEfZFtI3eIjjJtajqNoIg1WHB5KbOi7pPya3YyC&#10;7LA2+emPLutksjnutvuvehX/KNX/7JZTEJ46/w6/2r9awTiJ4wAQcAI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oYexQAAAN4AAAAPAAAAAAAAAAAAAAAAAJgCAABkcnMv&#10;ZG93bnJldi54bWxQSwUGAAAAAAQABAD1AAAAig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387" o:spid="_x0000_s1441" style="position:absolute;left:7210;top:12304;width:60;height:20" coordorigin="721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Q9u8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WL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ZD27xgAAAN4A&#10;AAAPAAAAAAAAAAAAAAAAAKoCAABkcnMvZG93bnJldi54bWxQSwUGAAAAAAQABAD6AAAAnQMAAAAA&#10;">
                  <v:shape id="Freeform 28388" o:spid="_x0000_s1442" style="position:absolute;left:721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98scA&#10;AADeAAAADwAAAGRycy9kb3ducmV2LnhtbESPQWvCQBSE7wX/w/KE3urGSCREVxFBVASp0R56e2Sf&#10;Sdrs25Ddavz3bqHQ4zAz3zDzZW8acaPO1ZYVjEcRCOLC6ppLBZfz5i0F4TyyxsYyKXiQg+Vi8DLH&#10;TNs7n+iW+1IECLsMFVTet5mUrqjIoBvZljh4V9sZ9EF2pdQd3gPcNDKOoqk0WHNYqLCldUXFd/5j&#10;FOSXgyk+9/R1SKfHj9P7edJskq1Sr8N+NQPhqff/4b/2TiuI0ySJ4fd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YvfL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85" o:spid="_x0000_s1443" style="position:absolute;left:7109;top:12304;width:60;height:20" coordorigin="710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+gZXxgAAAN4A&#10;AAAPAAAAAAAAAAAAAAAAAKoCAABkcnMvZG93bnJldi54bWxQSwUGAAAAAAQABAD6AAAAnQMAAAAA&#10;">
                  <v:shape id="Freeform 28386" o:spid="_x0000_s1444" style="position:absolute;left:710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2AHccA&#10;AADeAAAADwAAAGRycy9kb3ducmV2LnhtbESPQWvCQBSE74L/YXmCN91UGwnRVaQgbRFEoz309sg+&#10;k9Ts25Ddavrv3YLgcZiZb5jFqjO1uFLrKssKXsYRCOLc6ooLBafjZpSAcB5ZY22ZFPyRg9Wy31tg&#10;qu2ND3TNfCEChF2KCkrvm1RKl5dk0I1tQxy8s20N+iDbQuoWbwFuajmJopk0WHFYKLGht5LyS/Zr&#10;FGSnrcm/P+lnm8x2X4f9cVpv4nelhoNuPQfhqfPP8KP9oRVMkjh+hf874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9gB3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83" o:spid="_x0000_s1445" style="position:absolute;left:7008;top:12304;width:60;height:20" coordorigin="700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87uM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RL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zu4xgAAAN4A&#10;AAAPAAAAAAAAAAAAAAAAAKoCAABkcnMvZG93bnJldi54bWxQSwUGAAAAAAQABAD6AAAAnQMAAAAA&#10;">
                  <v:shape id="Freeform 28384" o:spid="_x0000_s1446" style="position:absolute;left:700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78cgA&#10;AADeAAAADwAAAGRycy9kb3ducmV2LnhtbESPQWvCQBSE70L/w/IKvelGS0KIboIIYotQNNpDb4/s&#10;M0mbfRuyW03/fVco9DjMzDfMqhhNJ640uNaygvksAkFcWd1yreB82k5TEM4ja+wsk4IfclDkD5MV&#10;Ztre+EjX0tciQNhlqKDxvs+kdFVDBt3M9sTBu9jBoA9yqKUe8BbgppOLKEqkwZbDQoM9bRqqvspv&#10;o6A870318Uqf+zR5ez8eTs/dNt4p9fQ4rpcgPI3+P/zXftEKFmkcJ3C/E6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7vx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381" o:spid="_x0000_s1447" style="position:absolute;left:6907;top:12304;width:60;height:20" coordorigin="690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EAVMgAAADeAAAADwAAAGRycy9kb3ducmV2LnhtbESPT2vCQBTE70K/w/IK&#10;3nQTJVZSNyLSigcpqIXS2yP78gezb0N2m8Rv3y0UPA4z8xtmsx1NI3rqXG1ZQTyPQBDnVtdcKvi8&#10;vs/WIJxH1thYJgV3crDNniYbTLUd+Ez9xZciQNilqKDyvk2ldHlFBt3ctsTBK2xn0AfZlVJ3OAS4&#10;aeQiilbSYM1hocKW9hXlt8uPUXAYcNgt47f+dCv29+9r8vF1ikmp6fO4ewXhafSP8H/7qBUs1kny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TBAFTIAAAA&#10;3gAAAA8AAAAAAAAAAAAAAAAAqgIAAGRycy9kb3ducmV2LnhtbFBLBQYAAAAABAAEAPoAAACfAwAA&#10;AAA=&#10;">
                  <v:shape id="Freeform 28382" o:spid="_x0000_s1448" style="position:absolute;left:690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KGMQA&#10;AADeAAAADwAAAGRycy9kb3ducmV2LnhtbERPTYvCMBC9C/sfwix401SXSqlGkQXZXQTRqgdvQzO2&#10;1WZSmqjdf28OgsfH+54tOlOLO7WusqxgNIxAEOdWV1woOOxXgwSE88gaa8uk4J8cLOYfvRmm2j54&#10;R/fMFyKEsEtRQel9k0rp8pIMuqFtiAN3tq1BH2BbSN3iI4SbWo6jaCINVhwaSmzou6T8mt2Mguyw&#10;Nvnpjy7rZLI57rb7r3oV/yjV/+yWUxCeOv8Wv9y/WsE4ieOwN9wJV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ihjEAAAA3gAAAA8AAAAAAAAAAAAAAAAAmAIAAGRycy9k&#10;b3ducmV2LnhtbFBLBQYAAAAABAAEAPUAAACJ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379" o:spid="_x0000_s1449" style="position:absolute;left:6807;top:12304;width:60;height:20" coordorigin="680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IxvccAAADeAAAADwAAAGRycy9kb3ducmV2LnhtbESPQWvCQBSE70L/w/IK&#10;vekmSsSmriKipQcRGgult0f2mQSzb0N2TeK/7wqCx2FmvmGW68HUoqPWVZYVxJMIBHFudcWFgp/T&#10;frwA4TyyxtoyKbiRg/XqZbTEVNuev6nLfCEChF2KCkrvm1RKl5dk0E1sQxy8s20N+iDbQuoW+wA3&#10;tZxG0VwarDgslNjQtqT8kl2Ngs8e+80s3nWHy3l7+zslx99DTEq9vQ6bDxCeBv8MP9pfWsF0kSTv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hIxvccAAADe&#10;AAAADwAAAAAAAAAAAAAAAACqAgAAZHJzL2Rvd25yZXYueG1sUEsFBgAAAAAEAAQA+gAAAJ4DAAAA&#10;AA==&#10;">
                  <v:shape id="Freeform 28380" o:spid="_x0000_s1450" style="position:absolute;left:680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Mo8UA&#10;AADeAAAADwAAAGRycy9kb3ducmV2LnhtbESPzYrCMBSF98K8Q7gD7jTVwVKqUWRAZgZBtOrC3aW5&#10;ttXmpjRRO29vFoLLw/njmy06U4s7ta6yrGA0jEAQ51ZXXCg47FeDBITzyBpry6Tgnxws5h+9Gaba&#10;PnhH98wXIoywS1FB6X2TSunykgy6oW2Ig3e2rUEfZFtI3eIjjJtajqMolgYrDg8lNvRdUn7NbkZB&#10;dlib/PRHl3USb4677f6rXk1+lOp/dsspCE+df4df7V+tYJxM4gAQcAI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kyjxQAAAN4AAAAPAAAAAAAAAAAAAAAAAJgCAABkcnMv&#10;ZG93bnJldi54bWxQSwUGAAAAAAQABAD1AAAAig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77" o:spid="_x0000_s1451" style="position:absolute;left:6706;top:12304;width:60;height:20" coordorigin="670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j3BsUAAADe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aQzv&#10;O+EKyO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9wbFAAAA3gAA&#10;AA8AAAAAAAAAAAAAAAAAqgIAAGRycy9kb3ducmV2LnhtbFBLBQYAAAAABAAEAPoAAACcAwAAAAA=&#10;">
                  <v:shape id="Freeform 28378" o:spid="_x0000_s1452" style="position:absolute;left:670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R3T8cA&#10;AADeAAAADwAAAGRycy9kb3ducmV2LnhtbESPQWvCQBSE74X+h+UVvNWNKYYQXUUEsSJIjfbQ2yP7&#10;TNJm34bsqvHfuwXB4zAz3zDTeW8acaHO1ZYVjIYRCOLC6ppLBcfD6j0F4TyyxsYyKbiRg/ns9WWK&#10;mbZX3tMl96UIEHYZKqi8bzMpXVGRQTe0LXHwTrYz6IPsSqk7vAa4aWQcRYk0WHNYqLClZUXFX342&#10;CvLj1hQ/G/rdpsnue/91+GhW47VSg7d+MQHhqffP8KP9qRXE6TiJ4f9Ou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d0/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75" o:spid="_x0000_s1453" style="position:absolute;left:6605;top:12304;width:60;height:20" coordorigin="660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bM6s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jOfT2QT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szqxgAAAN4A&#10;AAAPAAAAAAAAAAAAAAAAAKoCAABkcnMvZG93bnJldi54bWxQSwUGAAAAAAQABAD6AAAAnQMAAAAA&#10;">
                  <v:shape id="Freeform 28376" o:spid="_x0000_s1454" style="position:absolute;left:660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KoMcA&#10;AADeAAAADwAAAGRycy9kb3ducmV2LnhtbESPQWvCQBSE7wX/w/IEb3VTrSFEV5GC1CKIRnvo7ZF9&#10;JqnZtyG7avrv3YLgcZiZb5jZojO1uFLrKssK3oYRCOLc6ooLBcfD6jUB4TyyxtoyKfgjB4t572WG&#10;qbY33tM184UIEHYpKii9b1IpXV6SQTe0DXHwTrY16INsC6lbvAW4qeUoimJpsOKwUGJDHyXl5+xi&#10;FGTHjcl/vuh3k8Tb7/3uMK5Xk0+lBv1uOQXhqfPP8KO91gpGySR+h/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SqD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373" o:spid="_x0000_s1455" style="position:absolute;left:6505;top:12304;width:60;height:20" coordorigin="650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PxBccAAADeAAAADwAAAGRycy9kb3ducmV2LnhtbESPT4vCMBTE78J+h/AW&#10;vGlapSJdo4jsigdZ8A+It0fzbIvNS2mybf32RljwOMzMb5jFqjeVaKlxpWUF8TgCQZxZXXKu4Hz6&#10;Gc1BOI+ssbJMCh7kYLX8GCww1bbjA7VHn4sAYZeigsL7OpXSZQUZdGNbEwfvZhuDPsgml7rBLsBN&#10;JSdRNJMGSw4LBda0KSi7H/+Mgm2H3Xoaf7f7+23zuJ6S38s+JqWGn/36C4Sn3r/D/+2dVjCZJ7ME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PxBccAAADe&#10;AAAADwAAAAAAAAAAAAAAAACqAgAAZHJzL2Rvd25yZXYueG1sUEsFBgAAAAAEAAQA+gAAAJ4DAAAA&#10;AA==&#10;">
                  <v:shape id="Freeform 28374" o:spid="_x0000_s1456" style="position:absolute;left:650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xTMcA&#10;AADeAAAADwAAAGRycy9kb3ducmV2LnhtbESPQWvCQBSE70L/w/IK3nRTxRCiq5SCVBGkRnvo7ZF9&#10;JtHs25BdNf57tyB4HGbmG2a26EwtrtS6yrKCj2EEgji3uuJCwWG/HCQgnEfWWFsmBXdysJi/9WaY&#10;anvjHV0zX4gAYZeigtL7JpXS5SUZdEPbEAfvaFuDPsi2kLrFW4CbWo6iKJYGKw4LJTb0VVJ+zi5G&#10;QXbYmPxvTadNEm9/dz/7cb2cfCvVf+8+pyA8df4VfrZXWsEomcQx/N8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cUz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368" o:spid="_x0000_s1457" style="position:absolute;left:6424;top:12304;width:2740;height:2740" coordorigin="6424,12304" coordsize="2740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3K6ccAAADe&#10;AAAADwAAAAAAAAAAAAAAAACqAgAAZHJzL2Rvd25yZXYueG1sUEsFBgAAAAAEAAQA+gAAAJ4DAAAA&#10;AA==&#10;">
                  <v:shape id="Freeform 28372" o:spid="_x0000_s1458" style="position:absolute;left:6424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8LcIA&#10;AADeAAAADwAAAGRycy9kb3ducmV2LnhtbERPy4rCMBTdD/gP4QruxtSCItUogy8EGXzUxSwvzZ20&#10;THNTmqj1781iwOXhvOfLztbiTq2vHCsYDRMQxIXTFRsF13z7OQXhA7LG2jEpeJKH5aL3McdMuwef&#10;6X4JRsQQ9hkqKENoMil9UZJFP3QNceR+XWsxRNgaqVt8xHBbyzRJJtJixbGhxIZWJRV/l5tVcNoc&#10;D7e0kN8/NF7xdZfnbMxaqUG/+5qBCNSFt/jfvdcK0ul4EvfGO/EK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TwtwgAAAN4AAAAPAAAAAAAAAAAAAAAAAJgCAABkcnMvZG93&#10;bnJldi54bWxQSwUGAAAAAAQABAD1AAAAhwMAAAAA&#10;" path="m20,2700r-20,l,2740r40,l40,2720r-20,l20,2700xe" stroked="f">
                    <v:path arrowok="t" o:connecttype="custom" o:connectlocs="20,15004;0,15004;0,15044;40,15044;40,15024;20,15024;20,15004" o:connectangles="0,0,0,0,0,0,0"/>
                  </v:shape>
                  <v:shape id="Freeform 28371" o:spid="_x0000_s1459" style="position:absolute;left:6424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ZtscA&#10;AADeAAAADwAAAGRycy9kb3ducmV2LnhtbESPT2vCQBTE7wW/w/IK3uqmAUWjq4i2IpTin3jw+Mg+&#10;N8Hs25BdNX77bqHQ4zAzv2Fmi87W4k6trxwreB8kIIgLpys2Ck7559sYhA/IGmvHpOBJHhbz3ssM&#10;M+0efKD7MRgRIewzVFCG0GRS+qIki37gGuLoXVxrMUTZGqlbfES4rWWaJCNpseK4UGJDq5KK6/Fm&#10;Few/dl+3tJDfZxqu+LTJczZmrVT/tVtOQQTqwn/4r73VCtLxcDSB3zvxCs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RmbbHAAAA3gAAAA8AAAAAAAAAAAAAAAAAmAIAAGRy&#10;cy9kb3ducmV2LnhtbFBLBQYAAAAABAAEAPUAAACMAwAAAAA=&#10;" path="m2740,2700r-20,l2720,2720r-20,l2700,2740r40,l2740,2700xe" stroked="f">
                    <v:path arrowok="t" o:connecttype="custom" o:connectlocs="2740,15004;2720,15004;2720,15024;2700,15024;2700,15044;2740,15044;2740,15004" o:connectangles="0,0,0,0,0,0,0"/>
                  </v:shape>
                  <v:shape id="Freeform 28370" o:spid="_x0000_s1460" style="position:absolute;left:6424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m9sUA&#10;AADeAAAADwAAAGRycy9kb3ducmV2LnhtbESPy2rCQBSG94LvMByhO500oIbUUYraUijiJS66PGRO&#10;J6GZMyEzanz7zkJw+fPf+Bar3jbiSp2vHSt4nSQgiEunazYKzsXHOAPhA7LGxjEpuJOH1XI4WGCu&#10;3Y2PdD0FI+II+xwVVCG0uZS+rMiin7iWOHq/rrMYouyM1B3e4rhtZJokM2mx5vhQYUvrisq/08Uq&#10;OGz335e0lLsfmq75/FkUbMxGqZdR//4GIlAfnuFH+0srSLPpPAJEnI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qb2xQAAAN4AAAAPAAAAAAAAAAAAAAAAAJgCAABkcnMv&#10;ZG93bnJldi54bWxQSwUGAAAAAAQABAD1AAAAigMAAAAA&#10;" path="m2740,r-40,l2700,20r20,l2720,40r20,l2740,xe" stroked="f">
                    <v:path arrowok="t" o:connecttype="custom" o:connectlocs="2740,12304;2700,12304;2700,12324;2720,12324;2720,12344;2740,12344;2740,12304" o:connectangles="0,0,0,0,0,0,0"/>
                  </v:shape>
                  <v:shape id="Freeform 28369" o:spid="_x0000_s1461" style="position:absolute;left:6424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4DbccA&#10;AADeAAAADwAAAGRycy9kb3ducmV2LnhtbESPQWvCQBSE7wX/w/IKvenGgFbSbKRoWwQptsZDj4/s&#10;cxPMvg3ZVdN/3xWEHoeZ+YbJl4NtxYV63zhWMJ0kIIgrpxs2Cg7l+3gBwgdkja1jUvBLHpbF6CHH&#10;TLsrf9NlH4yIEPYZKqhD6DIpfVWTRT9xHXH0jq63GKLsjdQ9XiPctjJNkrm02HBcqLGjVU3VaX+2&#10;Cr7edttzWsnPH5qt+PBRlmzMWqmnx+H1BUSgIfyH7+2NVpAuZs9TuN2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+A23HAAAA3gAAAA8AAAAAAAAAAAAAAAAAmAIAAGRy&#10;cy9kb3ducmV2LnhtbFBLBQYAAAAABAAEAPUAAACMAwAAAAA=&#10;" path="m40,l,,,40r20,l20,20r20,l40,xe" stroked="f">
                    <v:path arrowok="t" o:connecttype="custom" o:connectlocs="40,12304;0,12304;0,12344;20,12344;20,12324;40,12324;40,12304" o:connectangles="0,0,0,0,0,0,0"/>
                  </v:shape>
                </v:group>
                <v:group id="Group 28366" o:spid="_x0000_s1462" style="position:absolute;left:9412;top:12385;width:20;height:60" coordorigin="9412,123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P/rMcAAADeAAAADwAAAGRycy9kb3ducmV2LnhtbESPT2vCQBTE7wW/w/IE&#10;b3WTiFWiq4hY8SAF/4B4e2SfSTD7NmS3Sfz23UKhx2FmfsMs172pREuNKy0riMcRCOLM6pJzBdfL&#10;5/schPPIGivLpOBFDtarwdsSU207PlF79rkIEHYpKii8r1MpXVaQQTe2NXHwHrYx6INscqkb7ALc&#10;VDKJog9psOSwUGBN24Ky5/nbKNh32G0m8a49Ph/b1/0y/bodY1JqNOw3CxCeev8f/msftIJkPp0l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P/rMcAAADe&#10;AAAADwAAAAAAAAAAAAAAAACqAgAAZHJzL2Rvd25yZXYueG1sUEsFBgAAAAAEAAQA+gAAAJ4DAAAA&#10;AA==&#10;">
                  <v:shape id="Freeform 28367" o:spid="_x0000_s1463" style="position:absolute;left:9412;top:123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nbMYA&#10;AADeAAAADwAAAGRycy9kb3ducmV2LnhtbESPUWvCQBCE3wv9D8cKvtWLitZGTykV2z4Jpv0Ba25N&#10;QrJ7IXeN6b/vCUIfh9n5ZmezG7hRPXW+cmJgOklAkeTOVlIY+P46PK1A+YBisXFCBn7Jw277+LDB&#10;1LqrnKjPQqEiRHyKBsoQ2lRrn5fE6CeuJYnexXWMIcqu0LbDa4Rzo2dJstSMlcSGElt6Kymvsx+O&#10;b/S84DO/Z+ePfXF4GWqcH+ulMePR8LoGFWgI/8f39Kc1MFstnudwmxMZ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nbMYAAADeAAAADwAAAAAAAAAAAAAAAACYAgAAZHJz&#10;L2Rvd25yZXYueG1sUEsFBgAAAAAEAAQA9QAAAIsDAAAAAA==&#10;" path="m,30r20,e" filled="f" strokecolor="white" strokeweight="1.1mm">
                    <v:path arrowok="t" o:connecttype="custom" o:connectlocs="0,12415;20,12415" o:connectangles="0,0"/>
                  </v:shape>
                </v:group>
                <v:group id="Group 28364" o:spid="_x0000_s1464" style="position:absolute;left:9412;top:12485;width:20;height:60" coordorigin="9412,124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bCQ8cAAADe&#10;AAAADwAAAAAAAAAAAAAAAACqAgAAZHJzL2Rvd25yZXYueG1sUEsFBgAAAAAEAAQA+gAAAJ4DAAAA&#10;AA==&#10;">
                  <v:shape id="Freeform 28365" o:spid="_x0000_s1465" style="position:absolute;left:9412;top:124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ag8YA&#10;AADeAAAADwAAAGRycy9kb3ducmV2LnhtbESPUWvCQBCE34X+h2MLfauXWqI29RRRbPskmPYHrLlt&#10;EpLdC7kzpv++Vyj4OMzONzurzcitGqj3tRMDT9MEFEnhbC2lga/Pw+MSlA8oFlsnZOCHPGzWd5MV&#10;ZtZd5URDHkoVIeIzNFCF0GVa+6IiRj91HUn0vl3PGKLsS217vEY4t3qWJHPNWEtsqLCjXUVFk184&#10;vjFwymd+y8/v+/LwMjb4fGzmxjzcj9tXUIHGcDv+T39YA7Nlukjhb05k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+ag8YAAADeAAAADwAAAAAAAAAAAAAAAACYAgAAZHJz&#10;L2Rvd25yZXYueG1sUEsFBgAAAAAEAAQA9QAAAIsDAAAAAA==&#10;" path="m,30r20,e" filled="f" strokecolor="white" strokeweight="1.1mm">
                    <v:path arrowok="t" o:connecttype="custom" o:connectlocs="0,12515;20,12515" o:connectangles="0,0"/>
                  </v:shape>
                </v:group>
                <v:group id="Group 28362" o:spid="_x0000_s1466" style="position:absolute;left:9412;top:12586;width:20;height:60" coordorigin="9412,1258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j5r8cAAADe&#10;AAAADwAAAAAAAAAAAAAAAACqAgAAZHJzL2Rvd25yZXYueG1sUEsFBgAAAAAEAAQA+gAAAJ4DAAAA&#10;AA==&#10;">
                  <v:shape id="Freeform 28363" o:spid="_x0000_s1467" style="position:absolute;left:9412;top:1258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hb8YA&#10;AADeAAAADwAAAGRycy9kb3ducmV2LnhtbESP3WrCQBCF74W+wzKF3tVNLf5FVykV214Jpn2AMTtN&#10;QjKzIbvG9O27guDl4cz5zpz1duBG9dT5yomBl3ECiiR3tpLCwM/3/nkBygcUi40TMvBHHrabh9Ea&#10;U+sucqQ+C4WKEPEpGihDaFOtfV4Sox+7liR6v65jDFF2hbYdXiKcGz1JkplmrCQ2lNjSe0l5nZ05&#10;vtHzlE/8kZ0+d8V+OdT4eqhnxjw9Dm8rUIGGcD++pb+sgcliOp/DdU5kgN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Ghb8YAAADeAAAADwAAAAAAAAAAAAAAAACYAgAAZHJz&#10;L2Rvd25yZXYueG1sUEsFBgAAAAAEAAQA9QAAAIsDAAAAAA==&#10;" path="m,30r20,e" filled="f" strokecolor="white" strokeweight="1.1mm">
                    <v:path arrowok="t" o:connecttype="custom" o:connectlocs="0,12616;20,12616" o:connectangles="0,0"/>
                  </v:shape>
                </v:group>
                <v:group id="Group 28360" o:spid="_x0000_s1468" style="position:absolute;left:9412;top:12687;width:20;height:60" coordorigin="9412,1268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ryEbFAAAA3gAA&#10;AA8AAAAAAAAAAAAAAAAAqgIAAGRycy9kb3ducmV2LnhtbFBLBQYAAAAABAAEAPoAAACcAwAAAAA=&#10;">
                  <v:shape id="Freeform 28361" o:spid="_x0000_s1469" style="position:absolute;left:9412;top:1268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QhsYA&#10;AADeAAAADwAAAGRycy9kb3ducmV2LnhtbESPUWvCQBCE34X+h2MLfasXLVpNPaVUbPskmPYHrLk1&#10;CcnuhdwZ03/fEwQfh9n5Zme1GbhRPXW+cmJgMk5AkeTOVlIY+P3ZPS9A+YBisXFCBv7Iw2b9MFph&#10;at1FDtRnoVARIj5FA2UIbaq1z0ti9GPXkkTv5DrGEGVXaNvhJcK50dMkmWvGSmJDiS19lJTX2Znj&#10;Gz3P+Mif2fFrW+yWQ40v+3puzNPj8P4GKtAQ7se39Lc1MF3MXpdwnRMZ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KQhsYAAADeAAAADwAAAAAAAAAAAAAAAACYAgAAZHJz&#10;L2Rvd25yZXYueG1sUEsFBgAAAAAEAAQA9QAAAIsDAAAAAA==&#10;" path="m,30r20,e" filled="f" strokecolor="white" strokeweight="1.1mm">
                    <v:path arrowok="t" o:connecttype="custom" o:connectlocs="0,12717;20,12717" o:connectangles="0,0"/>
                  </v:shape>
                </v:group>
                <v:group id="Group 28358" o:spid="_x0000_s1470" style="position:absolute;left:9412;top:12788;width:20;height:60" coordorigin="9412,127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i0Z8QAAADeAAAADwAAAGRycy9kb3ducmV2LnhtbESPzYrCMBSF94LvEK7g&#10;TtMqDqUaRUTFhQyMCuLu0lzbYnNTmtjWt58sBmZ5OH98q01vKtFS40rLCuJpBII4s7rkXMHtepgk&#10;IJxH1lhZJgUfcrBZDwcrTLXt+Ifai89FGGGXooLC+zqV0mUFGXRTWxMH72kbgz7IJpe6wS6Mm0rO&#10;ouhLGiw5PBRY066g7HV5GwXHDrvtPN6359dz93lcF9/3c0xKjUf9dgnCU+//w3/tk1YwSxZJ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i0Z8QAAADeAAAA&#10;DwAAAAAAAAAAAAAAAACqAgAAZHJzL2Rvd25yZXYueG1sUEsFBgAAAAAEAAQA+gAAAJsDAAAAAA==&#10;">
                  <v:shape id="Freeform 28359" o:spid="_x0000_s1471" style="position:absolute;left:9412;top:127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sp8YA&#10;AADeAAAADwAAAGRycy9kb3ducmV2LnhtbESPUWvCQBCE34X+h2MLfdOLFiVNPaW0WH0STPsD1tw2&#10;Ccnuhdw1pv++Jwg+DrPzzc56O3KrBup97cTAfJaAIimcraU08P21m6agfECx2DohA3/kYbt5mKwx&#10;s+4iJxryUKoIEZ+hgSqELtPaFxUx+pnrSKL343rGEGVfatvjJcK51YskWWnGWmJDhR29V1Q0+S/H&#10;NwZe8pk/8/P+o9y9jA0+H5uVMU+P49srqEBjuB/f0gdrYJEu0zlc50QG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sp8YAAADeAAAADwAAAAAAAAAAAAAAAACYAgAAZHJz&#10;L2Rvd25yZXYueG1sUEsFBgAAAAAEAAQA9QAAAIsDAAAAAA==&#10;" path="m,30r20,e" filled="f" strokecolor="white" strokeweight="1.1mm">
                    <v:path arrowok="t" o:connecttype="custom" o:connectlocs="0,12818;20,12818" o:connectangles="0,0"/>
                  </v:shape>
                </v:group>
                <v:group id="Group 28356" o:spid="_x0000_s1472" style="position:absolute;left:9412;top:12888;width:20;height:60" coordorigin="9412,128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1o+LxgAAAN4A&#10;AAAPAAAAAAAAAAAAAAAAAKoCAABkcnMvZG93bnJldi54bWxQSwUGAAAAAAQABAD6AAAAnQMAAAAA&#10;">
                  <v:shape id="Freeform 28357" o:spid="_x0000_s1473" style="position:absolute;left:9412;top:128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XS8YA&#10;AADeAAAADwAAAGRycy9kb3ducmV2LnhtbESPUWvCQBCE3wv+h2MF3+qlipKmniIWbZ8KRn/Amtsm&#10;Idm9kLvG9N/3CoU+DrPzzc5mN3KrBup97cTA0zwBRVI4W0tp4Ho5PqagfECx2DohA9/kYbedPGww&#10;s+4uZxryUKoIEZ+hgSqELtPaFxUx+rnrSKL36XrGEGVfatvjPcK51YskWWvGWmJDhR0dKiqa/Ivj&#10;GwOv+Man/Pb2Wh6fxwaXH83amNl03L+ACjSG/+O/9Ls1sEhX6RJ+50QG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/XS8YAAADeAAAADwAAAAAAAAAAAAAAAACYAgAAZHJz&#10;L2Rvd25yZXYueG1sUEsFBgAAAAAEAAQA9QAAAIsDAAAAAA==&#10;" path="m,30r20,e" filled="f" strokecolor="white" strokeweight="1.1mm">
                    <v:path arrowok="t" o:connecttype="custom" o:connectlocs="0,12918;20,12918" o:connectangles="0,0"/>
                  </v:shape>
                </v:group>
                <v:group id="Group 28354" o:spid="_x0000_s1474" style="position:absolute;left:9412;top:12989;width:20;height:60" coordorigin="9412,1298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nOyZMcAAADe&#10;AAAADwAAAAAAAAAAAAAAAACqAgAAZHJzL2Rvd25yZXYueG1sUEsFBgAAAAAEAAQA+gAAAJ4DAAAA&#10;AA==&#10;">
                  <v:shape id="Freeform 28355" o:spid="_x0000_s1475" style="position:absolute;left:9412;top:1298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oQscA&#10;AADeAAAADwAAAGRycy9kb3ducmV2LnhtbESP3WrCQBSE74W+w3IKvdONoUqMrlKEQqG0tFHx9pA9&#10;+THZsyG7NfHtuwWhl8PMfMNsdqNpxZV6V1tWMJ9FIIhzq2suFRwPr9MEhPPIGlvLpOBGDnbbh8kG&#10;U20H/qZr5ksRIOxSVFB536VSurwig25mO+LgFbY36IPsS6l7HALctDKOoqU0WHNYqLCjfUV5k/0Y&#10;BZxln+8fp6Et9Bc+N5fixufVXqmnx/FlDcLT6P/D9/abVhAni2QBf3fCF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6KELHAAAA3gAAAA8AAAAAAAAAAAAAAAAAmAIAAGRy&#10;cy9kb3ducmV2LnhtbFBLBQYAAAAABAAEAPUAAACMAwAAAAA=&#10;" path="m,30r20,e" filled="f" strokecolor="white" strokeweight="1.1003mm">
                    <v:path arrowok="t" o:connecttype="custom" o:connectlocs="0,13019;20,13019" o:connectangles="0,0"/>
                  </v:shape>
                </v:group>
                <v:group id="Group 28352" o:spid="_x0000_s1476" style="position:absolute;left:9412;top:13090;width:20;height:60" coordorigin="9412,130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e2JiMcAAADe&#10;AAAADwAAAAAAAAAAAAAAAACqAgAAZHJzL2Rvd25yZXYueG1sUEsFBgAAAAAEAAQA+gAAAJ4DAAAA&#10;AA==&#10;">
                  <v:shape id="Freeform 28353" o:spid="_x0000_s1477" style="position:absolute;left:9412;top:130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TrscA&#10;AADeAAAADwAAAGRycy9kb3ducmV2LnhtbESP3WrCQBSE7wu+w3KE3jUbxWoaXUUEoVBaNLb09pA9&#10;+dHs2ZDdmvj2XaHQy2FmvmFWm8E04kqdqy0rmEQxCOLc6ppLBZ+n/VMCwnlkjY1lUnAjB5v16GGF&#10;qbY9H+ma+VIECLsUFVTet6mULq/IoItsSxy8wnYGfZBdKXWHfYCbRk7jeC4N1hwWKmxpV1F+yX6M&#10;As6yj7f3r74p9AFnl3Nx4++XnVKP42G7BOFp8P/hv/arVjBNnpMF3O+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kE67HAAAA3gAAAA8AAAAAAAAAAAAAAAAAmAIAAGRy&#10;cy9kb3ducmV2LnhtbFBLBQYAAAAABAAEAPUAAACMAwAAAAA=&#10;" path="m,30r20,e" filled="f" strokecolor="white" strokeweight="1.1003mm">
                    <v:path arrowok="t" o:connecttype="custom" o:connectlocs="0,13120;20,13120" o:connectangles="0,0"/>
                  </v:shape>
                </v:group>
                <v:group id="Group 28350" o:spid="_x0000_s1478" style="position:absolute;left:9412;top:13190;width:20;height:60" coordorigin="9412,131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64YcMAAADeAAAADwAAAGRycy9kb3ducmV2LnhtbERPTYvCMBC9C/6HMII3&#10;Tau4lGoUERUPsrAqiLehGdtiMylNbOu/3xwW9vh436tNbyrRUuNKywriaQSCOLO65FzB7XqYJCCc&#10;R9ZYWSYFH3KwWQ8HK0y17fiH2ovPRQhhl6KCwvs6ldJlBRl0U1sTB+5pG4M+wCaXusEuhJtKzqLo&#10;SxosOTQUWNOuoOx1eRsFxw677Tzet+fXc/d5XBff93NMSo1H/XYJwlPv/8V/7pNWMEsWSdgb7oQr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PrhhwwAAAN4AAAAP&#10;AAAAAAAAAAAAAAAAAKoCAABkcnMvZG93bnJldi54bWxQSwUGAAAAAAQABAD6AAAAmgMAAAAA&#10;">
                  <v:shape id="Freeform 28351" o:spid="_x0000_s1479" style="position:absolute;left:9412;top:131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iR8cA&#10;AADeAAAADwAAAGRycy9kb3ducmV2LnhtbESP3WrCQBSE7wt9h+UUelc3lVZizEaKUChIxaYVbw/Z&#10;kx/Nng3Z1cS3dwWhl8PMfMOky9G04ky9aywreJ1EIIgLqxuuFPz9fr7EIJxH1thaJgUXcrDMHh9S&#10;TLQd+IfOua9EgLBLUEHtfZdI6YqaDLqJ7YiDV9reoA+yr6TucQhw08ppFM2kwYbDQo0drWoqjvnJ&#10;KOA836y/d0Nb6i2+HQ/lhffzlVLPT+PHAoSn0f+H7+0vrWAav8dzu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3IkfHAAAA3gAAAA8AAAAAAAAAAAAAAAAAmAIAAGRy&#10;cy9kb3ducmV2LnhtbFBLBQYAAAAABAAEAPUAAACMAwAAAAA=&#10;" path="m,31r20,e" filled="f" strokecolor="white" strokeweight="1.1003mm">
                    <v:path arrowok="t" o:connecttype="custom" o:connectlocs="0,13221;20,13221" o:connectangles="0,0"/>
                  </v:shape>
                </v:group>
                <v:group id="Group 28348" o:spid="_x0000_s1480" style="position:absolute;left:9412;top:13291;width:20;height:60" coordorigin="9412,1329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EiusUAAADeAAAADwAAAGRycy9kb3ducmV2LnhtbESPzYrCMBSF94LvEK4w&#10;O03r4FCrUUScwYUMjA6Iu0tzbYvNTWliW9/eLASXh/PHt1z3phItNa60rCCeRCCIM6tLzhX8n77H&#10;CQjnkTVWlknBgxysV8PBElNtO/6j9uhzEUbYpaig8L5OpXRZQQbdxNbEwbvaxqAPssmlbrAL46aS&#10;0yj6kgZLDg8F1rQtKLsd70bBT4fd5jPetYfbdfu4nGa/50NMSn2M+s0ChKfev8Ov9l4rmCaze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RIrrFAAAA3gAA&#10;AA8AAAAAAAAAAAAAAAAAqgIAAGRycy9kb3ducmV2LnhtbFBLBQYAAAAABAAEAPoAAACcAwAAAAA=&#10;">
                  <v:shape id="Freeform 28349" o:spid="_x0000_s1481" style="position:absolute;left:9412;top:1329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4nMYA&#10;AADeAAAADwAAAGRycy9kb3ducmV2LnhtbESP3WrCQBSE74W+w3IK3ulGUdHoKkUoFMRiU8XbQ/bk&#10;p2bPhuxq4tt3BcHLYWa+YVabzlTiRo0rLSsYDSMQxKnVJecKjr+fgzkI55E1VpZJwZ0cbNZvvRXG&#10;2rb8Q7fE5yJA2MWooPC+jqV0aUEG3dDWxMHLbGPQB9nkUjfYBrip5DiKZtJgyWGhwJq2BaWX5GoU&#10;cJJ87/antsr0ASeXv+zO58VWqf5797EE4anzr/Cz/aUVjOfTxQged8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i4nMYAAADeAAAADwAAAAAAAAAAAAAAAACYAgAAZHJz&#10;L2Rvd25yZXYueG1sUEsFBgAAAAAEAAQA9QAAAIsDAAAAAA==&#10;" path="m,30r20,e" filled="f" strokecolor="white" strokeweight="1.1003mm">
                    <v:path arrowok="t" o:connecttype="custom" o:connectlocs="0,13321;20,13321" o:connectangles="0,0"/>
                  </v:shape>
                </v:group>
                <v:group id="Group 28346" o:spid="_x0000_s1482" style="position:absolute;left:9412;top:13392;width:20;height:60" coordorigin="9412,1339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8ZVscAAADeAAAADwAAAGRycy9kb3ducmV2LnhtbESPQWvCQBSE70L/w/IK&#10;vekmEcWmriKipQcRGgult0f2mQSzb0N2TeK/7wqCx2FmvmGW68HUoqPWVZYVxJMIBHFudcWFgp/T&#10;frwA4TyyxtoyKbiRg/XqZbTEVNuev6nLfCEChF2KCkrvm1RKl5dk0E1sQxy8s20N+iDbQuoW+wA3&#10;tUyiaC4NVhwWSmxoW1J+ya5GwWeP/WYa77rD5by9/Z1mx99DTEq9vQ6bDxCeBv8MP9pfWkGymL0n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w8ZVscAAADe&#10;AAAADwAAAAAAAAAAAAAAAACqAgAAZHJzL2Rvd25yZXYueG1sUEsFBgAAAAAEAAQA+gAAAJ4DAAAA&#10;AA==&#10;">
                  <v:shape id="Freeform 28347" o:spid="_x0000_s1483" style="position:absolute;left:9412;top:1339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DcMYA&#10;AADeAAAADwAAAGRycy9kb3ducmV2LnhtbESP3WrCQBSE74W+w3IK3umm1hZNXaUIBUEUGxVvD9mT&#10;n5o9G7KriW/vFgQvh5n5hpktOlOJKzWutKzgbRiBIE6tLjlXcNj/DCYgnEfWWFkmBTdysJi/9GYY&#10;a9vyL10Tn4sAYRejgsL7OpbSpQUZdENbEwcvs41BH2STS91gG+CmkqMo+pQGSw4LBda0LCg9Jxej&#10;gJNku94c2yrTOxyf/7Ibn6ZLpfqv3fcXCE+df4Yf7ZVWMJp8TN/h/06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aDcMYAAADeAAAADwAAAAAAAAAAAAAAAACYAgAAZHJz&#10;L2Rvd25yZXYueG1sUEsFBgAAAAAEAAQA9QAAAIsDAAAAAA==&#10;" path="m,30r20,e" filled="f" strokecolor="white" strokeweight="1.1003mm">
                    <v:path arrowok="t" o:connecttype="custom" o:connectlocs="0,13422;20,13422" o:connectangles="0,0"/>
                  </v:shape>
                </v:group>
                <v:group id="Group 28344" o:spid="_x0000_s1484" style="position:absolute;left:9412;top:13493;width:20;height:60" coordorigin="9412,134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6okuccAAADe&#10;AAAADwAAAAAAAAAAAAAAAACqAgAAZHJzL2Rvd25yZXYueG1sUEsFBgAAAAAEAAQA+gAAAJ4DAAAA&#10;AA==&#10;">
                  <v:shape id="Freeform 28345" o:spid="_x0000_s1485" style="position:absolute;left:9412;top:134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+n8YA&#10;AADeAAAADwAAAGRycy9kb3ducmV2LnhtbESP3WrCQBSE7wu+w3IE7+qmoqKpm1CEgiBKm7b09pA9&#10;+anZsyG7mvj2bkHwcpiZb5hNOphGXKhztWUFL9MIBHFudc2lgu+v9+cVCOeRNTaWScGVHKTJ6GmD&#10;sbY9f9Il86UIEHYxKqi8b2MpXV6RQTe1LXHwCtsZ9EF2pdQd9gFuGjmLoqU0WHNYqLClbUX5KTsb&#10;BZxlx/3hp28K/YHz019x5d/1VqnJeHh7BeFp8I/wvb3TCmarxXoB/3fCF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O+n8YAAADeAAAADwAAAAAAAAAAAAAAAACYAgAAZHJz&#10;L2Rvd25yZXYueG1sUEsFBgAAAAAEAAQA9QAAAIsDAAAAAA==&#10;" path="m,30r20,e" filled="f" strokecolor="white" strokeweight="1.1003mm">
                    <v:path arrowok="t" o:connecttype="custom" o:connectlocs="0,13523;20,13523" o:connectangles="0,0"/>
                  </v:shape>
                </v:group>
                <v:group id="Group 28342" o:spid="_x0000_s1486" style="position:absolute;left:9412;top:13593;width:20;height:60" coordorigin="9412,135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QfVcYAAADeAAAADwAAAGRycy9kb3ducmV2LnhtbESPQYvCMBSE74L/IbwF&#10;b5pWUdyuUURc8SAL6oJ4ezTPtti8lCbb1n9vhAWPw8x8wyxWnSlFQ7UrLCuIRxEI4tTqgjMFv+fv&#10;4RyE88gaS8uk4EEOVst+b4GJti0fqTn5TAQIuwQV5N5XiZQuzcmgG9mKOHg3Wxv0QdaZ1DW2AW5K&#10;OY6imTRYcFjIsaJNTun99GcU7Fps15N42xzut83jep7+XA4xKTX46NZfIDx1/h3+b++1gvF8+jmD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NB9VxgAAAN4A&#10;AAAPAAAAAAAAAAAAAAAAAKoCAABkcnMvZG93bnJldi54bWxQSwUGAAAAAAQABAD6AAAAnQMAAAAA&#10;">
                  <v:shape id="Freeform 28343" o:spid="_x0000_s1487" style="position:absolute;left:9412;top:135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Fc8YA&#10;AADeAAAADwAAAGRycy9kb3ducmV2LnhtbESP3WrCQBSE74W+w3IK3ummUltNXaUIBUEUGxVvD9mT&#10;n5o9G7KriW/vFgQvh5n5hpktOlOJKzWutKzgbRiBIE6tLjlXcNj/DCYgnEfWWFkmBTdysJi/9GYY&#10;a9vyL10Tn4sAYRejgsL7OpbSpQUZdENbEwcvs41BH2STS91gG+CmkqMo+pAGSw4LBda0LCg9Jxej&#10;gJNku94c2yrTO3w//2U3Pk2XSvVfu+8vEJ46/ww/2iutYDQZTz/h/06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2Fc8YAAADeAAAADwAAAAAAAAAAAAAAAACYAgAAZHJz&#10;L2Rvd25yZXYueG1sUEsFBgAAAAAEAAQA9QAAAIsDAAAAAA==&#10;" path="m,31r20,e" filled="f" strokecolor="white" strokeweight="1.1003mm">
                    <v:path arrowok="t" o:connecttype="custom" o:connectlocs="0,13624;20,13624" o:connectangles="0,0"/>
                  </v:shape>
                </v:group>
                <v:group id="Group 28340" o:spid="_x0000_s1488" style="position:absolute;left:9412;top:13694;width:20;height:60" coordorigin="9412,13694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ucuvMQAAADeAAAA&#10;DwAAAAAAAAAAAAAAAACqAgAAZHJzL2Rvd25yZXYueG1sUEsFBgAAAAAEAAQA+gAAAJsDAAAAAA==&#10;">
                  <v:shape id="Freeform 28341" o:spid="_x0000_s1489" style="position:absolute;left:9412;top:13694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0mscA&#10;AADeAAAADwAAAGRycy9kb3ducmV2LnhtbESP3WrCQBSE7wt9h+UUvKubBi0mukoRBEEsbVrx9pA9&#10;+THZsyG7mvj23UKhl8PMfMOsNqNpxY16V1tW8DKNQBDnVtdcKvj+2j0vQDiPrLG1TAru5GCzfnxY&#10;YartwJ90y3wpAoRdigoq77tUSpdXZNBNbUccvML2Bn2QfSl1j0OAm1bGUfQqDdYcFirsaFtR3mRX&#10;o4Cz7P1wPA1toT9w1lyKO5+TrVKTp/FtCcLT6P/Df+29VhAv5kk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utJrHAAAA3gAAAA8AAAAAAAAAAAAAAAAAmAIAAGRy&#10;cy9kb3ducmV2LnhtbFBLBQYAAAAABAAEAPUAAACMAwAAAAA=&#10;" path="m,30r20,e" filled="f" strokecolor="white" strokeweight="1.1003mm">
                    <v:path arrowok="t" o:connecttype="custom" o:connectlocs="0,13724;20,13724" o:connectangles="0,0"/>
                  </v:shape>
                </v:group>
                <v:group id="Group 28338" o:spid="_x0000_s1490" style="position:absolute;left:9412;top:13795;width:20;height:60" coordorigin="9412,1379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vtZBxgAAAN4A&#10;AAAPAAAAAAAAAAAAAAAAAKoCAABkcnMvZG93bnJldi54bWxQSwUGAAAAAAQABAD6AAAAnQMAAAAA&#10;">
                  <v:shape id="Freeform 28339" o:spid="_x0000_s1491" style="position:absolute;left:9412;top:1379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MZ8YA&#10;AADeAAAADwAAAGRycy9kb3ducmV2LnhtbESPW2vCQBSE34X+h+UU+qabSBEbXaUIBaG01NjS10P2&#10;5GKyZ0N2zeXfdwuCj8PMfMNs96NpRE+dqywriBcRCOLM6ooLBd/nt/kahPPIGhvLpGAiB/vdw2yL&#10;ibYDn6hPfSEChF2CCkrv20RKl5Vk0C1sSxy83HYGfZBdIXWHQ4CbRi6jaCUNVhwWSmzpUFJWp1ej&#10;gNP08/3jZ2hy/YXP9SWf+PfloNTT4/i6AeFp9PfwrX3UCpbrVRTD/51w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dMZ8YAAADeAAAADwAAAAAAAAAAAAAAAACYAgAAZHJz&#10;L2Rvd25yZXYueG1sUEsFBgAAAAAEAAQA9QAAAIsDAAAAAA==&#10;" path="m,30r20,e" filled="f" strokecolor="white" strokeweight="1.1003mm">
                    <v:path arrowok="t" o:connecttype="custom" o:connectlocs="0,13825;20,13825" o:connectangles="0,0"/>
                  </v:shape>
                </v:group>
                <v:group id="Group 28336" o:spid="_x0000_s1492" style="position:absolute;left:9412;top:13896;width:20;height:60" coordorigin="9412,138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Dtrc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Z1E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IO2txgAAAN4A&#10;AAAPAAAAAAAAAAAAAAAAAKoCAABkcnMvZG93bnJldi54bWxQSwUGAAAAAAQABAD6AAAAnQMAAAAA&#10;">
                  <v:shape id="Freeform 28337" o:spid="_x0000_s1493" style="position:absolute;left:9412;top:13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3i8YA&#10;AADeAAAADwAAAGRycy9kb3ducmV2LnhtbESP3WrCQBSE7wu+w3IE7+qmVkSjq4ggFMRio+LtIXvy&#10;U7NnQ3Y18e3dgtDLYWa+YRarzlTiTo0rLSv4GEYgiFOrS84VnI7b9ykI55E1VpZJwYMcrJa9twXG&#10;2rb8Q/fE5yJA2MWooPC+jqV0aUEG3dDWxMHLbGPQB9nkUjfYBrip5CiKJtJgyWGhwJo2BaXX5GYU&#10;cJJ87/bntsr0AcfX3+zBl9lGqUG/W89BeOr8f/jV/tIKRtNJ9Al/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3i8YAAADeAAAADwAAAAAAAAAAAAAAAACYAgAAZHJz&#10;L2Rvd25yZXYueG1sUEsFBgAAAAAEAAQA9QAAAIsDAAAAAA==&#10;" path="m,30r20,e" filled="f" strokecolor="white" strokeweight="1.1003mm">
                    <v:path arrowok="t" o:connecttype="custom" o:connectlocs="0,13926;20,13926" o:connectangles="0,0"/>
                  </v:shape>
                </v:group>
                <v:group id="Group 28334" o:spid="_x0000_s1494" style="position:absolute;left:9412;top:13996;width:20;height:60" coordorigin="9412,139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XQQscAAADe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+gL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XQQscAAADe&#10;AAAADwAAAAAAAAAAAAAAAACqAgAAZHJzL2Rvd25yZXYueG1sUEsFBgAAAAAEAAQA+gAAAJ4DAAAA&#10;AA==&#10;">
                  <v:shape id="Freeform 28335" o:spid="_x0000_s1495" style="position:absolute;left:9412;top:139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KZMYA&#10;AADeAAAADwAAAGRycy9kb3ducmV2LnhtbESP3WrCQBSE7wu+w3IE7+qmUkWjq4ggFMRio+LtIXvy&#10;U7NnQ3Y18e3dgtDLYWa+YRarzlTiTo0rLSv4GEYgiFOrS84VnI7b9ykI55E1VpZJwYMcrJa9twXG&#10;2rb8Q/fE5yJA2MWooPC+jqV0aUEG3dDWxMHLbGPQB9nkUjfYBrip5CiKJtJgyWGhwJo2BaXX5GYU&#10;cJJ87/bntsr0AT+vv9mDL7ONUoN+t56D8NT5//Cr/aUVjKaTaAx/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xKZMYAAADeAAAADwAAAAAAAAAAAAAAAACYAgAAZHJz&#10;L2Rvd25yZXYueG1sUEsFBgAAAAAEAAQA9QAAAIsDAAAAAA==&#10;" path="m,31r20,e" filled="f" strokecolor="white" strokeweight="1.1003mm">
                    <v:path arrowok="t" o:connecttype="custom" o:connectlocs="0,14027;20,14027" o:connectangles="0,0"/>
                  </v:shape>
                </v:group>
                <v:group id="Group 28332" o:spid="_x0000_s1496" style="position:absolute;left:9412;top:14097;width:20;height:60" coordorigin="9412,1409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vrrsYAAADe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sksiRL4&#10;uxOugFy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+uuxgAAAN4A&#10;AAAPAAAAAAAAAAAAAAAAAKoCAABkcnMvZG93bnJldi54bWxQSwUGAAAAAAQABAD6AAAAnQMAAAAA&#10;">
                  <v:shape id="Freeform 28333" o:spid="_x0000_s1497" style="position:absolute;left:9412;top:1409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xiMcA&#10;AADeAAAADwAAAGRycy9kb3ducmV2LnhtbESPS2vDMBCE74H+B7GF3mI5JuThRgnFUAiUltRt6HWx&#10;1o/EWhlLjZ1/XwUCPQ4z8w2z2Y2mFRfqXWNZwSyKQRAXVjdcKfj+ep2uQDiPrLG1TAqu5GC3fZhs&#10;MNV24E+65L4SAcIuRQW1910qpStqMugi2xEHr7S9QR9kX0nd4xDgppVJHC+kwYbDQo0dZTUV5/zX&#10;KOA8/3h7Pw5tqQ84P5/KK/+sM6WeHseXZxCeRv8fvrf3WkGyWsRLuN0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cYjHAAAA3gAAAA8AAAAAAAAAAAAAAAAAmAIAAGRy&#10;cy9kb3ducmV2LnhtbFBLBQYAAAAABAAEAPUAAACMAwAAAAA=&#10;" path="m,30r20,e" filled="f" strokecolor="white" strokeweight="1.1003mm">
                    <v:path arrowok="t" o:connecttype="custom" o:connectlocs="0,14127;20,14127" o:connectangles="0,0"/>
                  </v:shape>
                </v:group>
                <v:group id="Group 28330" o:spid="_x0000_s1498" style="position:absolute;left:9412;top:14198;width:20;height:60" coordorigin="9412,1419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cjaR8QAAADeAAAA&#10;DwAAAAAAAAAAAAAAAACqAgAAZHJzL2Rvd25yZXYueG1sUEsFBgAAAAAEAAQA+gAAAJsDAAAAAA==&#10;">
                  <v:shape id="Freeform 28331" o:spid="_x0000_s1499" style="position:absolute;left:9412;top:1419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AYcYA&#10;AADeAAAADwAAAGRycy9kb3ducmV2LnhtbESPW2vCQBSE34X+h+UU+qabhiIaXaUECkJpqbHF10P2&#10;5FKzZ0N2zeXfdwuCj8PMfMNs96NpRE+dqy0reF5EIIhzq2suFXyf3uYrEM4ja2wsk4KJHOx3D7Mt&#10;JtoOfKQ+86UIEHYJKqi8bxMpXV6RQbewLXHwCtsZ9EF2pdQdDgFuGhlH0VIarDksVNhSWlF+ya5G&#10;AWfZ5/vHz9AU+gtfLr/FxOd1qtTT4/i6AeFp9PfwrX3QCuLVMlrD/51w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FAYcYAAADeAAAADwAAAAAAAAAAAAAAAACYAgAAZHJz&#10;L2Rvd25yZXYueG1sUEsFBgAAAAAEAAQA9QAAAIsDAAAAAA==&#10;" path="m,30r20,e" filled="f" strokecolor="white" strokeweight="1.1003mm">
                    <v:path arrowok="t" o:connecttype="custom" o:connectlocs="0,14228;20,14228" o:connectangles="0,0"/>
                  </v:shape>
                </v:group>
                <v:group id="Group 28328" o:spid="_x0000_s1500" style="position:absolute;left:9412;top:14299;width:20;height:60" coordorigin="9412,142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QJzFAAAA3gAA&#10;AA8AAAAAAAAAAAAAAAAAqgIAAGRycy9kb3ducmV2LnhtbFBLBQYAAAAABAAEAPoAAACcAwAAAAA=&#10;">
                  <v:shape id="Freeform 28329" o:spid="_x0000_s1501" style="position:absolute;left:9412;top:142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ausYA&#10;AADeAAAADwAAAGRycy9kb3ducmV2LnhtbESP3WrCQBSE7wXfYTlC78wmIqKpq4ggCNJSU0tvD9mT&#10;n5o9G7KriW/fLQi9HGbmG2a9HUwj7tS52rKCJIpBEOdW11wquHwepksQziNrbCyTggc52G7GozWm&#10;2vZ8pnvmSxEg7FJUUHnfplK6vCKDLrItcfAK2xn0QXal1B32AW4aOYvjhTRYc1iosKV9Rfk1uxkF&#10;nGXvp7evvin0B86vP8WDv1d7pV4mw+4VhKfB/4ef7aNWMFsukgT+7o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7ausYAAADeAAAADwAAAAAAAAAAAAAAAACYAgAAZHJz&#10;L2Rvd25yZXYueG1sUEsFBgAAAAAEAAQA9QAAAIsDAAAAAA==&#10;" path="m,30r20,e" filled="f" strokecolor="white" strokeweight="1.1003mm">
                    <v:path arrowok="t" o:connecttype="custom" o:connectlocs="0,14329;20,14329" o:connectangles="0,0"/>
                  </v:shape>
                </v:group>
                <v:group id="Group 28326" o:spid="_x0000_s1502" style="position:absolute;left:9412;top:14399;width:20;height:60" coordorigin="9412,143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l7cM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Z3E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+XtwxgAAAN4A&#10;AAAPAAAAAAAAAAAAAAAAAKoCAABkcnMvZG93bnJldi54bWxQSwUGAAAAAAQABAD6AAAAnQMAAAAA&#10;">
                  <v:shape id="Freeform 28327" o:spid="_x0000_s1503" style="position:absolute;left:9412;top:143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hVsYA&#10;AADeAAAADwAAAGRycy9kb3ducmV2LnhtbESP3WrCQBSE7wXfYTmCd7rRisTUVYpQKIilTS29PWRP&#10;fmr2bMiuJnl7t1DwcpiZb5jtvje1uFHrKssKFvMIBHFmdcWFgvPX6ywG4TyyxtoyKRjIwX43Hm0x&#10;0bbjT7qlvhABwi5BBaX3TSKly0oy6Oa2IQ5ebluDPsi2kLrFLsBNLZdRtJYGKw4LJTZ0KCm7pFej&#10;gNP0/Xj67upcf+Dq8psP/LM5KDWd9C/PIDz1/hH+b79pBct4vXiCv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DhVsYAAADeAAAADwAAAAAAAAAAAAAAAACYAgAAZHJz&#10;L2Rvd25yZXYueG1sUEsFBgAAAAAEAAQA9QAAAIsDAAAAAA==&#10;" path="m,31r20,e" filled="f" strokecolor="white" strokeweight="1.1003mm">
                    <v:path arrowok="t" o:connecttype="custom" o:connectlocs="0,14430;20,14430" o:connectangles="0,0"/>
                  </v:shape>
                </v:group>
                <v:group id="Group 28324" o:spid="_x0000_s1504" style="position:absolute;left:9412;top:14500;width:20;height:60" coordorigin="9412,1450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xGn8cAAADe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/gL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xGn8cAAADe&#10;AAAADwAAAAAAAAAAAAAAAACqAgAAZHJzL2Rvd25yZXYueG1sUEsFBgAAAAAEAAQA+gAAAJ4DAAAA&#10;AA==&#10;">
                  <v:shape id="Freeform 28325" o:spid="_x0000_s1505" style="position:absolute;left:9412;top:1450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cucYA&#10;AADeAAAADwAAAGRycy9kb3ducmV2LnhtbESP3WrCQBSE7wXfYTmCd7pRqsTUVYpQKIilTS29PWRP&#10;fmr2bMiuJnl7t1DwcpiZb5jtvje1uFHrKssKFvMIBHFmdcWFgvPX6ywG4TyyxtoyKRjIwX43Hm0x&#10;0bbjT7qlvhABwi5BBaX3TSKly0oy6Oa2IQ5ebluDPsi2kLrFLsBNLZdRtJYGKw4LJTZ0KCm7pFej&#10;gNP0/Xj67upcf+DT5Tcf+GdzUGo66V+eQXjq/SP8337TCpbxerGCv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XcucYAAADeAAAADwAAAAAAAAAAAAAAAACYAgAAZHJz&#10;L2Rvd25yZXYueG1sUEsFBgAAAAAEAAQA9QAAAIsDAAAAAA==&#10;" path="m,30r20,e" filled="f" strokecolor="white" strokeweight="1.1003mm">
                    <v:path arrowok="t" o:connecttype="custom" o:connectlocs="0,14530;20,14530" o:connectangles="0,0"/>
                  </v:shape>
                </v:group>
                <v:group id="Group 28322" o:spid="_x0000_s1506" style="position:absolute;left:9412;top:14601;width:20;height:60" coordorigin="9412,1460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J9c8YAAADe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3E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n1zxgAAAN4A&#10;AAAPAAAAAAAAAAAAAAAAAKoCAABkcnMvZG93bnJldi54bWxQSwUGAAAAAAQABAD6AAAAnQMAAAAA&#10;">
                  <v:shape id="Freeform 28323" o:spid="_x0000_s1507" style="position:absolute;left:9412;top:146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nVcYA&#10;AADeAAAADwAAAGRycy9kb3ducmV2LnhtbESP3WrCQBSE7wu+w3IE7+pGKVFTVylCoSBKm1p6e8ie&#10;/NTs2ZBdTfL2bkHwcpiZb5j1tje1uFLrKssKZtMIBHFmdcWFgtP3+/MShPPIGmvLpGAgB9vN6GmN&#10;ibYdf9E19YUIEHYJKii9bxIpXVaSQTe1DXHwctsa9EG2hdQtdgFuajmPolgarDgslNjQrqTsnF6M&#10;Ak7T4/7w09W5/sSX818+8O9qp9Rk3L+9gvDU+0f43v7QCubLeLaA/zvhCs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vnVcYAAADeAAAADwAAAAAAAAAAAAAAAACYAgAAZHJz&#10;L2Rvd25yZXYueG1sUEsFBgAAAAAEAAQA9QAAAIsDAAAAAA==&#10;" path="m,30r20,e" filled="f" strokecolor="white" strokeweight="1.1003mm">
                    <v:path arrowok="t" o:connecttype="custom" o:connectlocs="0,14631;20,14631" o:connectangles="0,0"/>
                  </v:shape>
                </v:group>
                <v:group id="Group 28320" o:spid="_x0000_s1508" style="position:absolute;left:9412;top:14702;width:20;height:60" coordorigin="9412,147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EUyawwAAAN4AAAAP&#10;AAAAAAAAAAAAAAAAAKoCAABkcnMvZG93bnJldi54bWxQSwUGAAAAAAQABAD6AAAAmgMAAAAA&#10;">
                  <v:shape id="Freeform 28321" o:spid="_x0000_s1509" style="position:absolute;left:9412;top:147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UWsYA&#10;AADeAAAADwAAAGRycy9kb3ducmV2LnhtbESPUWvCQBCE3wv9D8cW+lYvWgyaekqpWH0qmPYHrLlt&#10;EpLdC7kzpv/eE4Q+DrPzzc5qM3KrBup97cTAdJKAIimcraU08PO9e1mA8gHFYuuEDPyRh8368WGF&#10;mXUXOdKQh1JFiPgMDVQhdJnWvqiI0U9cRxK9X9czhij7UtseLxHOrZ4lSaoZa4kNFXb0UVHR5GeO&#10;bww85xN/5qf9ttwtxwZfv5rUmOen8f0NVKAx/B/f0wdrYLZIp0u4zYkM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gUWsYAAADeAAAADwAAAAAAAAAAAAAAAACYAgAAZHJz&#10;L2Rvd25yZXYueG1sUEsFBgAAAAAEAAQA9QAAAIsDAAAAAA==&#10;" path="m,30r20,e" filled="f" strokecolor="white" strokeweight="1.1mm">
                    <v:path arrowok="t" o:connecttype="custom" o:connectlocs="0,14732;20,14732" o:connectangles="0,0"/>
                  </v:shape>
                </v:group>
                <v:group id="Group 28318" o:spid="_x0000_s1510" style="position:absolute;left:9412;top:14802;width:20;height:60" coordorigin="9412,148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uKIcQAAADeAAAADwAAAGRycy9kb3ducmV2LnhtbESPzYrCMBSF94LvEK7g&#10;TtNWRqQaRUTFhQyMCuLu0lzbYnNTmtjWt58sBmZ5OH98q01vKtFS40rLCuJpBII4s7rkXMHtepgs&#10;QDiPrLGyTAo+5GCzHg5WmGrb8Q+1F5+LMMIuRQWF93UqpcsKMuimtiYO3tM2Bn2QTS51g10YN5VM&#10;omguDZYcHgqsaVdQ9rq8jYJjh912Fu/b8+u5+zyuX9/3c0xKjUf9dgnCU+//w3/tk1aQLOZJ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AuKIcQAAADeAAAA&#10;DwAAAAAAAAAAAAAAAACqAgAAZHJzL2Rvd25yZXYueG1sUEsFBgAAAAAEAAQA+gAAAJsDAAAAAA==&#10;">
                  <v:shape id="Freeform 28319" o:spid="_x0000_s1511" style="position:absolute;left:9412;top:148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S4cUA&#10;AADeAAAADwAAAGRycy9kb3ducmV2LnhtbESPUUvDQBCE34X+h2MLvtlLI4aY9lpEqfpUMPoDtrlt&#10;EpLdC7kzjf/eE4Q+DrPzzc52P3OvJhp968TAepWAIqmcbaU28PV5uMtB+YBisXdCBn7Iw363uNli&#10;Yd1FPmgqQ60iRHyBBpoQhkJrXzXE6FduIIne2Y2MIcqx1nbES4Rzr9MkyTRjK7GhwYGeG6q68pvj&#10;GxM/8Ilfy9PbS314nDu8P3aZMbfL+WkDKtAcrsf/6XdrIM2zdA1/cyID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tLhxQAAAN4AAAAPAAAAAAAAAAAAAAAAAJgCAABkcnMv&#10;ZG93bnJldi54bWxQSwUGAAAAAAQABAD1AAAAigMAAAAA&#10;" path="m,31r20,e" filled="f" strokecolor="white" strokeweight="1.1mm">
                    <v:path arrowok="t" o:connecttype="custom" o:connectlocs="0,14833;20,14833" o:connectangles="0,0"/>
                  </v:shape>
                </v:group>
                <v:group id="Group 28316" o:spid="_x0000_s1512" style="position:absolute;left:9412;top:14903;width:20;height:60" coordorigin="9412,1490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Wxzc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DMZ0k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lbHNxgAAAN4A&#10;AAAPAAAAAAAAAAAAAAAAAKoCAABkcnMvZG93bnJldi54bWxQSwUGAAAAAAQABAD6AAAAnQMAAAAA&#10;">
                  <v:shape id="Freeform 28317" o:spid="_x0000_s1513" style="position:absolute;left:9412;top:1490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pDcUA&#10;AADeAAAADwAAAGRycy9kb3ducmV2LnhtbESPUUvDQBCE3wX/w7EF3+ylKYaa5lJEqfokGP0B29w2&#10;CcnuhdyZxn/vCYKPw+x8s1McFh7UTJPvnBjYrBNQJLWznTQGPj+OtztQPqBYHJyQgW/ycCivrwrM&#10;rbvIO81VaFSEiM/RQBvCmGvt65YY/dqNJNE7u4kxRDk12k54iXAedJokmWbsJDa0ONJjS3VffXF8&#10;Y+Y7PvFzdXp5ao73S4/btz4z5ma1POxBBVrC//Ff+tUaSHdZuoXfOZEBu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OkNxQAAAN4AAAAPAAAAAAAAAAAAAAAAAJgCAABkcnMv&#10;ZG93bnJldi54bWxQSwUGAAAAAAQABAD1AAAAigMAAAAA&#10;" path="m,30r20,e" filled="f" strokecolor="white" strokeweight="1.1mm">
                    <v:path arrowok="t" o:connecttype="custom" o:connectlocs="0,14933;20,14933" o:connectangles="0,0"/>
                  </v:shape>
                </v:group>
                <v:group id="Group 28314" o:spid="_x0000_s1514" style="position:absolute;left:9492;top:15024;width:60;height:20" coordorigin="949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CMIscAAADeAAAADwAAAGRycy9kb3ducmV2LnhtbESPT2vCQBTE7wW/w/IE&#10;b3WT2IpEVxGx4kEK/gHx9sg+k2D2bchuk/jtu4WCx2FmfsMsVr2pREuNKy0riMcRCOLM6pJzBZfz&#10;1/sMhPPIGivLpOBJDlbLwdsCU207PlJ78rkIEHYpKii8r1MpXVaQQTe2NXHw7rYx6INscqkb7ALc&#10;VDKJoqk0WHJYKLCmTUHZ4/RjFOw67NaTeNseHvfN83b+/L4eYlJqNOzXcxCeev8K/7f3WkEymyYf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zCMIscAAADe&#10;AAAADwAAAAAAAAAAAAAAAACqAgAAZHJzL2Rvd25yZXYueG1sUEsFBgAAAAAEAAQA+gAAAJ4DAAAA&#10;AA==&#10;">
                  <v:shape id="Freeform 28315" o:spid="_x0000_s1515" style="position:absolute;left:949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3h8cA&#10;AADeAAAADwAAAGRycy9kb3ducmV2LnhtbESPQWvCQBSE74X+h+UVvNWNKYYQXUUEsSJIjfbQ2yP7&#10;TNJm34bsqvHfuwXB4zAz3zDTeW8acaHO1ZYVjIYRCOLC6ppLBcfD6j0F4TyyxsYyKbiRg/ns9WWK&#10;mbZX3tMl96UIEHYZKqi8bzMpXVGRQTe0LXHwTrYz6IPsSqk7vAa4aWQcRYk0WHNYqLClZUXFX342&#10;CvLj1hQ/G/rdpsnue/91+GhW47VSg7d+MQHhqffP8KP9qRXEaRKP4f9Ou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SN4f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312" o:spid="_x0000_s1516" style="position:absolute;left:9593;top:15024;width:60;height:20" coordorigin="959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K63zscAAADe&#10;AAAADwAAAAAAAAAAAAAAAACqAgAAZHJzL2Rvd25yZXYueG1sUEsFBgAAAAAEAAQA+gAAAJ4DAAAA&#10;AA==&#10;">
                  <v:shape id="Freeform 28313" o:spid="_x0000_s1517" style="position:absolute;left:959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Ma8gA&#10;AADeAAAADwAAAGRycy9kb3ducmV2LnhtbESPQWvCQBSE70L/w/KE3nRjimmIrlIK0hZBNNqDt0f2&#10;NUmbfRuyW43/3hUEj8PMfMPMl71pxIk6V1tWMBlHIIgLq2suFRz2q1EKwnlkjY1lUnAhB8vF02CO&#10;mbZn3tEp96UIEHYZKqi8bzMpXVGRQTe2LXHwfmxn0AfZlVJ3eA5w08g4ihJpsOawUGFL7xUVf/m/&#10;UZAf1qY4ftHvOk0237vt/qVZTT+Ueh72bzMQnnr/CN/bn1pBnCbxK9zu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Axr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310" o:spid="_x0000_s1518" style="position:absolute;left:9694;top:15024;width:60;height:20" coordorigin="969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2GJ8MAAADeAAAADwAAAGRycy9kb3ducmV2LnhtbERPTYvCMBC9C/6HMII3&#10;TVtZkWoUERUPsrAqiLehGdtiMylNbOu/3xwW9vh436tNbyrRUuNKywriaQSCOLO65FzB7XqYLEA4&#10;j6yxskwKPuRgsx4OVphq2/EPtRefixDCLkUFhfd1KqXLCjLoprYmDtzTNgZ9gE0udYNdCDeVTKJo&#10;Lg2WHBoKrGlXUPa6vI2CY4fddhbv2/Prufs8rl/f93NMSo1H/XYJwlPv/8V/7pNWkCzmSdgb7oQr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fYYnwwAAAN4AAAAP&#10;AAAAAAAAAAAAAAAAAKoCAABkcnMvZG93bnJldi54bWxQSwUGAAAAAAQABAD6AAAAmgMAAAAA&#10;">
                  <v:shape id="Freeform 28311" o:spid="_x0000_s1519" style="position:absolute;left:969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9gsgA&#10;AADeAAAADwAAAGRycy9kb3ducmV2LnhtbESPQWvCQBSE7wX/w/IK3uqmKQ0xukopSFsEqVEP3h7Z&#10;ZxLNvg3ZVdN/7wpCj8PMfMNM571pxIU6V1tW8DqKQBAXVtdcKthuFi8pCOeRNTaWScEfOZjPBk9T&#10;zLS98pouuS9FgLDLUEHlfZtJ6YqKDLqRbYmDd7CdQR9kV0rd4TXATSPjKEqkwZrDQoUtfVZUnPKz&#10;UZBvl6bY/9BxmSar3fp389Ys3r+UGj73HxMQnnr/H360v7WCOE3iM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nz2C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308" o:spid="_x0000_s1520" style="position:absolute;left:9795;top:15024;width:60;height:20" coordorigin="979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SHPzFAAAA3gAA&#10;AA8AAAAAAAAAAAAAAAAAqgIAAGRycy9kb3ducmV2LnhtbFBLBQYAAAAABAAEAPoAAACcAwAAAAA=&#10;">
                  <v:shape id="Freeform 28309" o:spid="_x0000_s1521" style="position:absolute;left:979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nWccA&#10;AADeAAAADwAAAGRycy9kb3ducmV2LnhtbESPQWvCQBSE7wX/w/KE3upGpSFEVxFBbBGkRj14e2Sf&#10;STT7NmS3mv57tyB4HGbmG2Y670wtbtS6yrKC4SACQZxbXXGh4LBffSQgnEfWWFsmBX/kYD7rvU0x&#10;1fbOO7plvhABwi5FBaX3TSqly0sy6Aa2IQ7e2bYGfZBtIXWL9wA3tRxFUSwNVhwWSmxoWVJ+zX6N&#10;guywMfnpmy6bJN4edz/7cb36XCv13u8WExCeOv8KP9tfWsEoicdD+L8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wp1n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306" o:spid="_x0000_s1522" style="position:absolute;left:9895;top:15024;width:60;height:20" coordorigin="989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TCcQxgAAAN4A&#10;AAAPAAAAAAAAAAAAAAAAAKoCAABkcnMvZG93bnJldi54bWxQSwUGAAAAAAQABAD6AAAAnQMAAAAA&#10;">
                  <v:shape id="Freeform 28307" o:spid="_x0000_s1523" style="position:absolute;left:989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ctccA&#10;AADeAAAADwAAAGRycy9kb3ducmV2LnhtbESPQWvCQBSE70L/w/IK3nSjoSFEV5GC1CJIjXrw9sg+&#10;k2j2bchuNf33bqHQ4zAz3zDzZW8acafO1ZYVTMYRCOLC6ppLBcfDepSCcB5ZY2OZFPyQg+XiZTDH&#10;TNsH7+me+1IECLsMFVTet5mUrqjIoBvbljh4F9sZ9EF2pdQdPgLcNHIaRYk0WHNYqLCl94qKW/5t&#10;FOTHrSnOn3TdpsnutP86xM367UOp4Wu/moHw1Pv/8F97oxVM0ySO4fd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unLX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304" o:spid="_x0000_s1524" style="position:absolute;left:9996;top:15024;width:60;height:20" coordorigin="999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a/8cAAADe&#10;AAAADwAAAAAAAAAAAAAAAACqAgAAZHJzL2Rvd25yZXYueG1sUEsFBgAAAAAEAAQA+gAAAJ4DAAAA&#10;AA==&#10;">
                  <v:shape id="Freeform 28305" o:spid="_x0000_s1525" style="position:absolute;left:999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hWscA&#10;AADeAAAADwAAAGRycy9kb3ducmV2LnhtbESPQWvCQBSE7wX/w/KE3upGxRCiq4ggbRGkRj14e2Sf&#10;STT7NmS3mv57tyB4HGbmG2a26EwtbtS6yrKC4SACQZxbXXGh4LBffyQgnEfWWFsmBX/kYDHvvc0w&#10;1fbOO7plvhABwi5FBaX3TSqly0sy6Aa2IQ7e2bYGfZBtIXWL9wA3tRxFUSwNVhwWSmxoVVJ+zX6N&#10;guywMfnpmy6bJN4edz/7cb2efCr13u+WUxCeOv8KP9tfWsEoiccT+L8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LoVr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302" o:spid="_x0000_s1526" style="position:absolute;left:10097;top:15024;width:60;height:20" coordorigin="1009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dyETxgAAAN4A&#10;AAAPAAAAAAAAAAAAAAAAAKoCAABkcnMvZG93bnJldi54bWxQSwUGAAAAAAQABAD6AAAAnQMAAAAA&#10;">
                  <v:shape id="Freeform 28303" o:spid="_x0000_s1527" style="position:absolute;left:1009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atscA&#10;AADeAAAADwAAAGRycy9kb3ducmV2LnhtbESPQWvCQBSE7wX/w/IEb3VTxRiiq4ggtghFoz309sg+&#10;k9Ts25BdNf77bqHgcZiZb5j5sjO1uFHrKssK3oYRCOLc6ooLBafj5jUB4TyyxtoyKXiQg+Wi9zLH&#10;VNs7H+iW+UIECLsUFZTeN6mULi/JoBvahjh4Z9sa9EG2hdQt3gPc1HIURbE0WHFYKLGhdUn5Jbsa&#10;BdlpZ/LvD/rZJfHn12F/HNebyVapQb9bzUB46vwz/N9+1wpGSTye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Vmrb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300" o:spid="_x0000_s1528" style="position:absolute;left:10198;top:15024;width:60;height:20" coordorigin="1019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6QQ+sQAAADeAAAA&#10;DwAAAAAAAAAAAAAAAACqAgAAZHJzL2Rvd25yZXYueG1sUEsFBgAAAAAEAAQA+gAAAJsDAAAAAA==&#10;">
                  <v:shape id="Freeform 28301" o:spid="_x0000_s1529" style="position:absolute;left:1019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rX8cA&#10;AADeAAAADwAAAGRycy9kb3ducmV2LnhtbESPQWvCQBSE7wX/w/KE3upGpSGNriIFqSIUjXrw9sg+&#10;k2j2bchuNf33rlDocZiZb5jpvDO1uFHrKssKhoMIBHFudcWFgsN++ZaAcB5ZY22ZFPySg/ms9zLF&#10;VNs77+iW+UIECLsUFZTeN6mULi/JoBvYhjh4Z9sa9EG2hdQt3gPc1HIURbE0WHFYKLGhz5Lya/Zj&#10;FGSHjclPa7pskvj7uNvux/Xy/Uup1363mIDw1Pn/8F97pRWMknj8Ac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Gq1/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98" o:spid="_x0000_s1530" style="position:absolute;left:10298;top:15024;width:60;height:20" coordorigin="1029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1G+BxgAAAN4A&#10;AAAPAAAAAAAAAAAAAAAAAKoCAABkcnMvZG93bnJldi54bWxQSwUGAAAAAAQABAD6AAAAnQMAAAAA&#10;">
                  <v:shape id="Freeform 28299" o:spid="_x0000_s1531" style="position:absolute;left:1029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UJMcA&#10;AADeAAAADwAAAGRycy9kb3ducmV2LnhtbESPQWvCQBSE7wX/w/IEb3WjtSFEVykFaYtQNOrB2yP7&#10;TKLZtyG7avz33YLgcZiZb5jZojO1uFLrKssKRsMIBHFudcWFgt12+ZqAcB5ZY22ZFNzJwWLee5lh&#10;qu2NN3TNfCEChF2KCkrvm1RKl5dk0A1tQxy8o20N+iDbQuoWbwFuajmOolgarDgslNjQZ0n5ObsY&#10;BdluZfLDD51WSfy736y3b/Xy/UupQb/7mILw1Pln+NH+1grGSTwZwf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21CT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296" o:spid="_x0000_s1532" style="position:absolute;left:10399;top:15024;width:60;height:20" coordorigin="1039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UbccAAADeAAAADwAAAGRycy9kb3ducmV2LnhtbESPT2vCQBTE7wW/w/IE&#10;b3WT2IpEVxGx4kEK/gHx9sg+k2D2bchuk/jtu4WCx2FmfsMsVr2pREuNKy0riMcRCOLM6pJzBZfz&#10;1/sMhPPIGivLpOBJDlbLwdsCU207PlJ78rkIEHYpKii8r1MpXVaQQTe2NXHw7rYx6INscqkb7ALc&#10;VDKJoqk0WHJYKLCmTUHZ4/RjFOw67NaTeNseHvfN83b+/L4eYlJqNOzXcxCeev8K/7f3WkEym34k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pUbccAAADe&#10;AAAADwAAAAAAAAAAAAAAAACqAgAAZHJzL2Rvd25yZXYueG1sUEsFBgAAAAAEAAQA+gAAAJ4DAAAA&#10;AA==&#10;">
                  <v:shape id="Freeform 28297" o:spid="_x0000_s1533" style="position:absolute;left:1039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vyMcA&#10;AADeAAAADwAAAGRycy9kb3ducmV2LnhtbESPQWvCQBSE7wX/w/IEb3VTtSFEVxFBbBGKRnvo7ZF9&#10;JqnZtyG7avz33YLgcZiZb5jZojO1uFLrKssK3oYRCOLc6ooLBcfD+jUB4TyyxtoyKbiTg8W89zLD&#10;VNsb7+ma+UIECLsUFZTeN6mULi/JoBvahjh4J9sa9EG2hdQt3gLc1HIURbE0WHFYKLGhVUn5ObsY&#10;Bdlxa/KfT/rdJvHX9353GNfr941Sg363nILw1Pln+NH+0ApGSTwZw/+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o78j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294" o:spid="_x0000_s1534" style="position:absolute;left:10500;top:15024;width:60;height:20" coordorigin="1050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u9pgscAAADe&#10;AAAADwAAAAAAAAAAAAAAAACqAgAAZHJzL2Rvd25yZXYueG1sUEsFBgAAAAAEAAQA+gAAAJ4DAAAA&#10;AA==&#10;">
                  <v:shape id="Freeform 28295" o:spid="_x0000_s1535" style="position:absolute;left:1050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SJ8cA&#10;AADeAAAADwAAAGRycy9kb3ducmV2LnhtbESPQWvCQBSE7wX/w/IEb3VTrSFEV5GC1CKIRnvo7ZF9&#10;JqnZtyG7avrv3YLgcZiZb5jZojO1uFLrKssK3oYRCOLc6ooLBcfD6jUB4TyyxtoyKfgjB4t572WG&#10;qbY33tM184UIEHYpKii9b1IpXV6SQTe0DXHwTrY16INsC6lbvAW4qeUoimJpsOKwUGJDHyXl5+xi&#10;FGTHjcl/vuh3k8Tb7/3uMK5Xk0+lBv1uOQXhqfPP8KO91gpGSfw+gf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0if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92" o:spid="_x0000_s1536" style="position:absolute;left:10601;top:15024;width:60;height:20" coordorigin="1060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FSbsgAAADeAAAADwAAAGRycy9kb3ducmV2LnhtbESPT2vCQBTE70K/w/IK&#10;3nQTrUFSNyLSigcRqoXS2yP78gezb0N2m8Rv3y0UPA4z8xtmsx1NI3rqXG1ZQTyPQBDnVtdcKvi8&#10;vs/WIJxH1thYJgV3crDNniYbTLUd+IP6iy9FgLBLUUHlfZtK6fKKDLq5bYmDV9jOoA+yK6XucAhw&#10;08hFFCXSYM1hocKW9hXlt8uPUXAYcNgt47f+dCv29+/r6vx1ikmp6fO4ewXhafSP8H/7qBUs1slL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VxUm7IAAAA&#10;3gAAAA8AAAAAAAAAAAAAAAAAqgIAAGRycy9kb3ducmV2LnhtbFBLBQYAAAAABAAEAPoAAACfAwAA&#10;AAA=&#10;">
                  <v:shape id="Freeform 28293" o:spid="_x0000_s1537" style="position:absolute;left:1060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py8gA&#10;AADeAAAADwAAAGRycy9kb3ducmV2LnhtbESPQWvCQBSE7wX/w/IEb3WjtjFEVykFaYsgGvXg7ZF9&#10;JtHs25Ddavrvu4WCx2FmvmHmy87U4katqywrGA0jEMS51RUXCg771XMCwnlkjbVlUvBDDpaL3tMc&#10;U23vvKNb5gsRIOxSVFB636RSurwkg25oG+LgnW1r0AfZFlK3eA9wU8txFMXSYMVhocSG3kvKr9m3&#10;UZAd1iY/fdFlncSb4267n9Sr1w+lBv3ubQbCU+cf4f/2p1YwTuKXKfzdC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k+nL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90" o:spid="_x0000_s1538" style="position:absolute;left:10701;top:15024;width:60;height:20" coordorigin="1070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6Jjh8QAAADeAAAA&#10;DwAAAAAAAAAAAAAAAACqAgAAZHJzL2Rvd25yZXYueG1sUEsFBgAAAAAEAAQA+gAAAJsDAAAAAA==&#10;">
                  <v:shape id="Freeform 28291" o:spid="_x0000_s1539" style="position:absolute;left:1070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YIsgA&#10;AADeAAAADwAAAGRycy9kb3ducmV2LnhtbESPQWvCQBSE7wX/w/IEb3WjrSFNXaUUxBZBatSDt0f2&#10;NYnNvg3ZrcZ/7wqCx2FmvmGm887U4kStqywrGA0jEMS51RUXCnbbxXMCwnlkjbVlUnAhB/NZ72mK&#10;qbZn3tAp84UIEHYpKii9b1IpXV6SQTe0DXHwfm1r0AfZFlK3eA5wU8txFMXSYMVhocSGPkvK/7J/&#10;oyDbrUx++KbjKonX+83P9qVeTJZKDfrdxzsIT51/hO/tL61gnMSvb3C7E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QNgiyAAAAN4AAAAPAAAAAAAAAAAAAAAAAJgCAABk&#10;cnMvZG93bnJldi54bWxQSwUGAAAAAAQABAD1AAAAjQMAAAAA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288" o:spid="_x0000_s1540" style="position:absolute;left:10802;top:15024;width:60;height:20" coordorigin="10802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+VzFAAAA3gAA&#10;AA8AAAAAAAAAAAAAAAAAqgIAAGRycy9kb3ducmV2LnhtbFBLBQYAAAAABAAEAPoAAACcAwAAAAA=&#10;">
                  <v:shape id="Freeform 28289" o:spid="_x0000_s1541" style="position:absolute;left:10802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C+ccA&#10;AADeAAAADwAAAGRycy9kb3ducmV2LnhtbESPQWvCQBSE74L/YXlCb2ajxRCiqxRBbBFEoz14e2Rf&#10;k7TZtyG71fTfu4LQ4zAz3zCLVW8acaXO1ZYVTKIYBHFhdc2lgvNpM05BOI+ssbFMCv7IwWo5HCww&#10;0/bGR7rmvhQBwi5DBZX3bSalKyoy6CLbEgfvy3YGfZBdKXWHtwA3jZzGcSIN1hwWKmxpXVHxk/8a&#10;Bfl5Z4rLB33v0mT/eTycXpvNbKvUy6h/m4Pw1Pv/8LP9rhVM02Q2gc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vQvn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86" o:spid="_x0000_s1542" style="position:absolute;left:10903;top:15024;width:60;height:20" coordorigin="10903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PCsMcAAADeAAAADwAAAGRycy9kb3ducmV2LnhtbESPT4vCMBTE78J+h/AW&#10;vGnaiiJdo4jsigdZ8A+It0fzbIvNS2mybf32RljwOMzMb5jFqjeVaKlxpWUF8TgCQZxZXXKu4Hz6&#10;Gc1BOI+ssbJMCh7kYLX8GCww1bbjA7VHn4sAYZeigsL7OpXSZQUZdGNbEwfvZhuDPsgml7rBLsBN&#10;JZMomkmDJYeFAmvaFJTdj39GwbbDbj2Jv9v9/bZ5XE/T38s+JqWGn/36C4Sn3r/D/+2dVpDMZ9ME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5PCsMcAAADe&#10;AAAADwAAAAAAAAAAAAAAAACqAgAAZHJzL2Rvd25yZXYueG1sUEsFBgAAAAAEAAQA+gAAAJ4DAAAA&#10;AA==&#10;">
                  <v:shape id="Freeform 28287" o:spid="_x0000_s1543" style="position:absolute;left:10903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5FccA&#10;AADeAAAADwAAAGRycy9kb3ducmV2LnhtbESPQWvCQBSE7wX/w/KE3upGxRCiq4ggbRGkRj14e2Sf&#10;STT7NmS3mv57tyB4HGbmG2a26EwtbtS6yrKC4SACQZxbXXGh4LBffyQgnEfWWFsmBX/kYDHvvc0w&#10;1fbOO7plvhABwi5FBaX3TSqly0sy6Aa2IQ7e2bYGfZBtIXWL9wA3tRxFUSwNVhwWSmxoVVJ+zX6N&#10;guywMfnpmy6bJN4edz/7cb2efCr13u+WUxCeOv8KP9tfWsEoiSdj+L8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xeRX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84" o:spid="_x0000_s1544" style="position:absolute;left:11004;top:15024;width:60;height:20" coordorigin="1100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9fxgAAAN4A&#10;AAAPAAAAAAAAAAAAAAAAAKoCAABkcnMvZG93bnJldi54bWxQSwUGAAAAAAQABAD6AAAAnQMAAAAA&#10;">
                  <v:shape id="Freeform 28285" o:spid="_x0000_s1545" style="position:absolute;left:1100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E+sgA&#10;AADeAAAADwAAAGRycy9kb3ducmV2LnhtbESPQWvCQBSE70L/w/IKvelGS0KIboIIYotQNNpDb4/s&#10;M0mbfRuyW03/fVco9DjMzDfMqhhNJ640uNaygvksAkFcWd1yreB82k5TEM4ja+wsk4IfclDkD5MV&#10;Ztre+EjX0tciQNhlqKDxvs+kdFVDBt3M9sTBu9jBoA9yqKUe8BbgppOLKEqkwZbDQoM9bRqqvspv&#10;o6A870318Uqf+zR5ez8eTs/dNt4p9fQ4rpcgPI3+P/zXftEKFmkSx3C/E6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1ET6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82" o:spid="_x0000_s1546" style="position:absolute;left:11104;top:15024;width:60;height:20" coordorigin="11104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MSzxgAAAN4A&#10;AAAPAAAAAAAAAAAAAAAAAKoCAABkcnMvZG93bnJldi54bWxQSwUGAAAAAAQABAD6AAAAnQMAAAAA&#10;">
                  <v:shape id="Freeform 28283" o:spid="_x0000_s1547" style="position:absolute;left:11104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/FscA&#10;AADeAAAADwAAAGRycy9kb3ducmV2LnhtbESPQWvCQBSE74L/YXmCN91UMYboKlKQtgii0R56e2Sf&#10;SWr2bchuNf333YLgcZiZb5jlujO1uFHrKssKXsYRCOLc6ooLBefTdpSAcB5ZY22ZFPySg/Wq31ti&#10;qu2dj3TLfCEChF2KCkrvm1RKl5dk0I1tQxy8i20N+iDbQuoW7wFuajmJolgarDgslNjQa0n5Nfsx&#10;CrLzzuRfH/S9S+L95/Fwmtbb2ZtSw0G3WYDw1Pln+NF+1womSTybw/+dc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fxb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280" o:spid="_x0000_s1548" style="position:absolute;left:11205;top:15024;width:60;height:20" coordorigin="11205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v1WsQAAADeAAAA&#10;DwAAAAAAAAAAAAAAAACqAgAAZHJzL2Rvd25yZXYueG1sUEsFBgAAAAAEAAQA+gAAAJsDAAAAAA==&#10;">
                  <v:shape id="Freeform 28281" o:spid="_x0000_s1549" style="position:absolute;left:11205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O/8cA&#10;AADeAAAADwAAAGRycy9kb3ducmV2LnhtbESPQWvCQBSE7wX/w/IEb3VTxRCjq0hBahFEoz309sg+&#10;k9Ts25BdNf333YLgcZiZb5j5sjO1uFHrKssK3oYRCOLc6ooLBafj+jUB4TyyxtoyKfglB8tF72WO&#10;qbZ3PtAt84UIEHYpKii9b1IpXV6SQTe0DXHwzrY16INsC6lbvAe4qeUoimJpsOKwUGJD7yXll+xq&#10;FGSnrcm/P+lnm8S7r8P+OK7Xkw+lBv1uNQPhqfPP8KO90QpGSTyZwv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ZTv/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78" o:spid="_x0000_s1550" style="position:absolute;left:11306;top:15024;width:60;height:20" coordorigin="11306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hM+HFAAAA3gAA&#10;AA8AAAAAAAAAAAAAAAAAqgIAAGRycy9kb3ducmV2LnhtbFBLBQYAAAAABAAEAPoAAACcAwAAAAA=&#10;">
                  <v:shape id="Freeform 28279" o:spid="_x0000_s1551" style="position:absolute;left:11306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IRMgA&#10;AADeAAAADwAAAGRycy9kb3ducmV2LnhtbESPQWvCQBSE7wX/w/KE3pqNFkNIsxERpC2C1KgHb4/s&#10;a5I2+zZktxr/vVso9DjMzDdMvhxNJy40uNayglkUgyCurG65VnA8bJ5SEM4ja+wsk4IbOVgWk4cc&#10;M22vvKdL6WsRIOwyVNB432dSuqohgy6yPXHwPu1g0Ac51FIPeA1w08l5HCfSYMthocGe1g1V3+WP&#10;UVAet6Y6v9PXNk12p/3H4bnbLF6VepyOqxcQnkb/H/5rv2kF8zRJZvB7J1wBWd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g4hE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76" o:spid="_x0000_s1552" style="position:absolute;left:11407;top:15024;width:60;height:20" coordorigin="1140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f8IDccAAADe&#10;AAAADwAAAAAAAAAAAAAAAACqAgAAZHJzL2Rvd25yZXYueG1sUEsFBgAAAAAEAAQA+gAAAJ4DAAAA&#10;AA==&#10;">
                  <v:shape id="Freeform 28277" o:spid="_x0000_s1553" style="position:absolute;left:1140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zqMcA&#10;AADeAAAADwAAAGRycy9kb3ducmV2LnhtbESPQWvCQBSE74X+h+UVvDUbFUNIXUUEURGkRj14e2Rf&#10;k7TZtyG7avz3bqHQ4zAz3zDTeW8acaPO1ZYVDKMYBHFhdc2lgtNx9Z6CcB5ZY2OZFDzIwXz2+jLF&#10;TNs7H+iW+1IECLsMFVTet5mUrqjIoItsSxy8L9sZ9EF2pdQd3gPcNHIUx4k0WHNYqLClZUXFT341&#10;CvLTzhSXLX3v0mR/Pnwex81qslZq8NYvPkB46v1/+K+90QpGaZKM4fdOuAJy9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ds6j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74" o:spid="_x0000_s1554" style="position:absolute;left:11507;top:15024;width:60;height:20" coordorigin="11507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o14sgAAADeAAAADwAAAGRycy9kb3ducmV2LnhtbESPT2vCQBTE70K/w/IK&#10;3nQTrUFSNyLSigcRqoXS2yP78gezb0N2m8Rv3y0UPA4z8xtmsx1NI3rqXG1ZQTyPQBDnVtdcKvi8&#10;vs/WIJxH1thYJgV3crDNniYbTLUd+IP6iy9FgLBLUUHlfZtK6fKKDLq5bYmDV9jOoA+yK6XucAhw&#10;08hFFCXSYM1hocKW9hXlt8uPUXAYcNgt47f+dCv29+/r6vx1ikmp6fO4ewXhafSP8H/7qBUs1kny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FaNeLIAAAA&#10;3gAAAA8AAAAAAAAAAAAAAAAAqgIAAGRycy9kb3ducmV2LnhtbFBLBQYAAAAABAAEAPoAAACfAwAA&#10;AAA=&#10;">
                  <v:shape id="Freeform 28275" o:spid="_x0000_s1555" style="position:absolute;left:11507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OR8cA&#10;AADeAAAADwAAAGRycy9kb3ducmV2LnhtbESPQWvCQBSE70L/w/IK3nRTxRCiq5SCVBGkRnvo7ZF9&#10;JtHs25BdNf57tyB4HGbmG2a26EwtrtS6yrKCj2EEgji3uuJCwWG/HCQgnEfWWFsmBXdysJi/9WaY&#10;anvjHV0zX4gAYZeigtL7JpXS5SUZdEPbEAfvaFuDPsi2kLrFW4CbWo6iKJYGKw4LJTb0VVJ+zi5G&#10;QXbYmPxvTadNEm9/dz/7cb2cfCvVf+8+pyA8df4VfrZXWsEoieMJ/N8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4jkf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272" o:spid="_x0000_s1556" style="position:absolute;left:11608;top:15024;width:60;height:20" coordorigin="11608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QODsYAAADe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0kC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xA4OxgAAAN4A&#10;AAAPAAAAAAAAAAAAAAAAAKoCAABkcnMvZG93bnJldi54bWxQSwUGAAAAAAQABAD6AAAAnQMAAAAA&#10;">
                  <v:shape id="Freeform 28273" o:spid="_x0000_s1557" style="position:absolute;left:11608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1q8cA&#10;AADeAAAADwAAAGRycy9kb3ducmV2LnhtbESPQWvCQBSE74X+h+UVvNVNlaYhukopiIogGu3B2yP7&#10;TGKzb0N21fTfu4LgcZiZb5jxtDO1uFDrKssKPvoRCOLc6ooLBfvd7D0B4TyyxtoyKfgnB9PJ68sY&#10;U22vvKVL5gsRIOxSVFB636RSurwkg65vG+LgHW1r0AfZFlK3eA1wU8tBFMXSYMVhocSGfkrK/7Kz&#10;UZDtVyY/LOm0SuL173azG9azz7lSvbfuewTCU+ef4Ud7oRUMkjj+gvudcAX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mtav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70" o:spid="_x0000_s1558" style="position:absolute;left:11709;top:15024;width:60;height:20" coordorigin="11709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Fz/nwwAAAN4AAAAP&#10;AAAAAAAAAAAAAAAAAKoCAABkcnMvZG93bnJldi54bWxQSwUGAAAAAAQABAD6AAAAmgMAAAAA&#10;">
                  <v:shape id="Freeform 28271" o:spid="_x0000_s1559" style="position:absolute;left:11709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EQsgA&#10;AADeAAAADwAAAGRycy9kb3ducmV2LnhtbESPQWvCQBSE70L/w/IK3nRTpSFNsxERxBahaLSH3h7Z&#10;1yRt9m3Irpr+e1coeBxm5hsmWwymFWfqXWNZwdM0AkFcWt1wpeB4WE8SEM4ja2wtk4I/crDIH0YZ&#10;ptpeeE/nwlciQNilqKD2vkuldGVNBt3UdsTB+7a9QR9kX0nd4yXATStnURRLgw2HhRo7WtVU/hYn&#10;o6A4bk359U4/2yT++NzvDvN2/bxRavw4LF9BeBr8PfzfftMKZkkcv8DtTrgCMr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9YRCyAAAAN4AAAAPAAAAAAAAAAAAAAAAAJgCAABk&#10;cnMvZG93bnJldi54bWxQSwUGAAAAAAQABAD1AAAAjQMAAAAA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68" o:spid="_x0000_s1560" style="position:absolute;left:11810;top:15024;width:60;height:20" coordorigin="1181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4pTzFAAAA3gAA&#10;AA8AAAAAAAAAAAAAAAAAqgIAAGRycy9kb3ducmV2LnhtbFBLBQYAAAAABAAEAPoAAACcAwAAAAA=&#10;">
                  <v:shape id="Freeform 28269" o:spid="_x0000_s1561" style="position:absolute;left:1181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emccA&#10;AADeAAAADwAAAGRycy9kb3ducmV2LnhtbESPQWvCQBSE7wX/w/IEb3WjxRiiq5SCtEUoGvXg7ZF9&#10;JtHs25BdNf77bqHgcZiZb5j5sjO1uFHrKssKRsMIBHFudcWFgv1u9ZqAcB5ZY22ZFDzIwXLRe5lj&#10;qu2dt3TLfCEChF2KCkrvm1RKl5dk0A1tQxy8k20N+iDbQuoW7wFuajmOolgarDgslNjQR0n5Jbsa&#10;Bdl+bfLjN53XSfxz2G52b/Vq8qnUoN+9z0B46vwz/N/+0grGSTwd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aHpn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66" o:spid="_x0000_s1562" style="position:absolute;left:11910;top:15024;width:60;height:20" coordorigin="11910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QmntDIAAAA&#10;3gAAAA8AAAAAAAAAAAAAAAAAqgIAAGRycy9kb3ducmV2LnhtbFBLBQYAAAAABAAEAPoAAACfAwAA&#10;AAA=&#10;">
                  <v:shape id="Freeform 28267" o:spid="_x0000_s1563" style="position:absolute;left:11910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ldccA&#10;AADeAAAADwAAAGRycy9kb3ducmV2LnhtbESPQWvCQBSE7wX/w/IEb3VTxRiiq4ggtghFoz309sg+&#10;k9Ts25BdNf77bqHgcZiZb5j5sjO1uFHrKssK3oYRCOLc6ooLBafj5jUB4TyyxtoyKXiQg+Wi9zLH&#10;VNs7H+iW+UIECLsUFZTeN6mULi/JoBvahjh4Z9sa9EG2hdQt3gPc1HIURbE0WHFYKLGhdUn5Jbsa&#10;BdlpZ/LvD/rZJfHn12F/HNebyVapQb9bzUB46vwz/N9+1wpGSTwd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EJXXHAAAA3gAAAA8AAAAAAAAAAAAAAAAAmAIAAGRy&#10;cy9kb3ducmV2LnhtbFBLBQYAAAAABAAEAPUAAACMAwAAAAA=&#10;" path="m,10r61,e" filled="f" strokecolor="white" strokeweight="1.1pt">
                    <v:path arrowok="t" o:connecttype="custom" o:connectlocs="0,15034;61,15034" o:connectangles="0,0"/>
                  </v:shape>
                </v:group>
                <v:group id="Group 28264" o:spid="_x0000_s1564" style="position:absolute;left:12011;top:15024;width:60;height:20" coordorigin="12011,1502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OjP8cAAADe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hNx5NP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OjP8cAAADe&#10;AAAADwAAAAAAAAAAAAAAAACqAgAAZHJzL2Rvd25yZXYueG1sUEsFBgAAAAAEAAQA+gAAAJ4DAAAA&#10;AA==&#10;">
                  <v:shape id="Freeform 28265" o:spid="_x0000_s1565" style="position:absolute;left:12011;top:1502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YmscA&#10;AADeAAAADwAAAGRycy9kb3ducmV2LnhtbESPQWvCQBSE74L/YXmCN91UMYboKlKQtgii0R56e2Sf&#10;SWr2bchuNf333YLgcZiZb5jlujO1uFHrKssKXsYRCOLc6ooLBefTdpSAcB5ZY22ZFPySg/Wq31ti&#10;qu2dj3TLfCEChF2KCkrvm1RKl5dk0I1tQxy8i20N+iDbQuoW7wFuajmJolgarDgslNjQa0n5Nfsx&#10;CrLzzuRfH/S9S+L95/Fwmtbb2ZtSw0G3WYDw1Pln+NF+1womSTyfwf+dc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hGJrHAAAA3gAAAA8AAAAAAAAAAAAAAAAAmAIAAGRy&#10;cy9kb3ducmV2LnhtbFBLBQYAAAAABAAEAPUAAACMAwAAAAA=&#10;" path="m,10r60,e" filled="f" strokecolor="white" strokeweight="1.1pt">
                    <v:path arrowok="t" o:connecttype="custom" o:connectlocs="0,15034;60,15034" o:connectangles="0,0"/>
                  </v:shape>
                </v:group>
                <v:group id="Group 28262" o:spid="_x0000_s1566" style="position:absolute;left:12132;top:14903;width:20;height:60" coordorigin="12132,1490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2Y08cAAADe&#10;AAAADwAAAAAAAAAAAAAAAACqAgAAZHJzL2Rvd25yZXYueG1sUEsFBgAAAAAEAAQA+gAAAJ4DAAAA&#10;AA==&#10;">
                  <v:shape id="Freeform 28263" o:spid="_x0000_s1567" style="position:absolute;left:12132;top:1490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AE8YA&#10;AADeAAAADwAAAGRycy9kb3ducmV2LnhtbESPUWvCQBCE3wv+h2OFvtWLSqNNPUUqtn0SjP0Ba26b&#10;hGT3Qu4a03/fKxT6OMzONzub3citGqj3tRMD81kCiqRwtpbSwMfl+LAG5QOKxdYJGfgmD7vt5G6D&#10;mXU3OdOQh1JFiPgMDVQhdJnWvqiI0c9cRxK9T9czhij7UtsebxHOrV4kSaoZa4kNFXb0UlHR5F8c&#10;3xj4ka/8ml/fDuXxaWxweWpSY+6n4/4ZVKAx/B//pd+tgcU6Xa3gd05kgN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AE8YAAADeAAAADwAAAAAAAAAAAAAAAACYAgAAZHJz&#10;L2Rvd25yZXYueG1sUEsFBgAAAAAEAAQA9QAAAIsDAAAAAA==&#10;" path="m,30r20,e" filled="f" strokecolor="white" strokeweight="1.1mm">
                    <v:path arrowok="t" o:connecttype="custom" o:connectlocs="0,14933;20,14933" o:connectangles="0,0"/>
                  </v:shape>
                </v:group>
                <v:group id="Group 28260" o:spid="_x0000_s1568" style="position:absolute;left:12132;top:14802;width:20;height:60" coordorigin="12132,148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c6pOsQAAADeAAAA&#10;DwAAAAAAAAAAAAAAAACqAgAAZHJzL2Rvd25yZXYueG1sUEsFBgAAAAAEAAQA+gAAAJsDAAAAAA==&#10;">
                  <v:shape id="Freeform 28261" o:spid="_x0000_s1569" style="position:absolute;left:12132;top:148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x+sYA&#10;AADeAAAADwAAAGRycy9kb3ducmV2LnhtbESPUUvDQBCE3wv+h2MF3+zFijGNvRZRan0qGP0B29ya&#10;hGT3Qu5M47/vFQp9HGbnm53VZuJOjTT4xomBh3kCiqR0tpHKwM/39j4D5QOKxc4JGfgnD5v1zWyF&#10;uXVH+aKxCJWKEPE5GqhD6HOtfVkTo5+7niR6v25gDFEOlbYDHiOcO71IklQzNhIbauzpraayLf44&#10;vjHyEx/4ozjs3qvtcmrxcd+mxtzdTq8voAJN4Xp8SX9aA4ssfV7CeU5kgF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x+sYAAADeAAAADwAAAAAAAAAAAAAAAACYAgAAZHJz&#10;L2Rvd25yZXYueG1sUEsFBgAAAAAEAAQA9QAAAIsDAAAAAA==&#10;" path="m,31r20,e" filled="f" strokecolor="white" strokeweight="1.1mm">
                    <v:path arrowok="t" o:connecttype="custom" o:connectlocs="0,14833;20,14833" o:connectangles="0,0"/>
                  </v:shape>
                </v:group>
                <v:group id="Group 28258" o:spid="_x0000_s1570" style="position:absolute;left:12132;top:14702;width:20;height:60" coordorigin="12132,1470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3VG8QAAADeAAAADwAAAGRycy9kb3ducmV2LnhtbESPzYrCMBSF94LvEK7g&#10;TtMqI6UaRUTFhQyMCuLu0lzbYnNTmtjWt58sBmZ5OH98q01vKtFS40rLCuJpBII4s7rkXMHtepgk&#10;IJxH1lhZJgUfcrBZDwcrTLXt+Ifai89FGGGXooLC+zqV0mUFGXRTWxMH72kbgz7IJpe6wS6Mm0rO&#10;omghDZYcHgqsaVdQ9rq8jYJjh912Hu/b8+u5+zyuX9/3c0xKjUf9dgnCU+//w3/tk1YwSxZJ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m3VG8QAAADeAAAA&#10;DwAAAAAAAAAAAAAAAACqAgAAZHJzL2Rvd25yZXYueG1sUEsFBgAAAAAEAAQA+gAAAJsDAAAAAA==&#10;">
                  <v:shape id="Freeform 28259" o:spid="_x0000_s1571" style="position:absolute;left:12132;top:1470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N28YA&#10;AADeAAAADwAAAGRycy9kb3ducmV2LnhtbESPUUvDQBCE34X+h2MLvtlLKw0x7bWIUu2TYPQHbHPb&#10;JCS7F3JnGv+9Vyj4OMzONzvb/cSdGmnwjRMDy0UCiqR0tpHKwPfX4SED5QOKxc4JGfglD/vd7G6L&#10;uXUX+aSxCJWKEPE5GqhD6HOtfVkTo1+4niR6ZzcwhiiHStsBLxHOnV4lSaoZG4kNNfb0UlPZFj8c&#10;3xh5zSd+K07vr9XhaWrx8aNNjbmfT88bUIGm8H98Sx+tgVWWZku4zokM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SN28YAAADeAAAADwAAAAAAAAAAAAAAAACYAgAAZHJz&#10;L2Rvd25yZXYueG1sUEsFBgAAAAAEAAQA9QAAAIsDAAAAAA==&#10;" path="m,30r20,e" filled="f" strokecolor="white" strokeweight="1.1mm">
                    <v:path arrowok="t" o:connecttype="custom" o:connectlocs="0,14732;20,14732" o:connectangles="0,0"/>
                  </v:shape>
                </v:group>
                <v:group id="Group 28256" o:spid="_x0000_s1572" style="position:absolute;left:12132;top:14601;width:20;height:60" coordorigin="12132,1460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fPu98cAAADe&#10;AAAADwAAAAAAAAAAAAAAAACqAgAAZHJzL2Rvd25yZXYueG1sUEsFBgAAAAAEAAQA+gAAAJ4DAAAA&#10;AA==&#10;">
                  <v:shape id="Freeform 28257" o:spid="_x0000_s1573" style="position:absolute;left:12132;top:1460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2N8UA&#10;AADeAAAADwAAAGRycy9kb3ducmV2LnhtbESPUUvDQBCE3wv+h2MF35qLLYYYey3SUvWpYPQHbHNr&#10;EpLdC7kzjf/eE4Q+DrPzzc5mN3OvJhp968TAfZKCIqmcbaU28PlxXOagfECx2DshAz/kYbe9WWyw&#10;sO4i7zSVoVYRIr5AA00IQ6G1rxpi9IkbSKL35UbGEOVYazviJcK516s0zTRjK7GhwYH2DVVd+c3x&#10;jYkf+Mwv5fn1UB8f5w7Xpy4z5u52fn4CFWgO1+P/9Js1sMqzfA1/cyID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rY3xQAAAN4AAAAPAAAAAAAAAAAAAAAAAJgCAABkcnMv&#10;ZG93bnJldi54bWxQSwUGAAAAAAQABAD1AAAAigMAAAAA&#10;" path="m,30r20,e" filled="f" strokecolor="white" strokeweight="1.1mm">
                    <v:path arrowok="t" o:connecttype="custom" o:connectlocs="0,14631;20,14631" o:connectangles="0,0"/>
                  </v:shape>
                </v:group>
                <v:group id="Group 28254" o:spid="_x0000_s1574" style="position:absolute;left:12132;top:14500;width:20;height:60" coordorigin="12132,1450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bTGMcAAADe&#10;AAAADwAAAAAAAAAAAAAAAACqAgAAZHJzL2Rvd25yZXYueG1sUEsFBgAAAAAEAAQA+gAAAJ4DAAAA&#10;AA==&#10;">
                  <v:shape id="Freeform 28255" o:spid="_x0000_s1575" style="position:absolute;left:12132;top:1450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+L2MUA&#10;AADeAAAADwAAAGRycy9kb3ducmV2LnhtbESPUUvDQBCE3wv+h2MF35qLlYYYey2iVH0qNPUHbHNr&#10;EpLdC7kzjf/eE4Q+DrPzzc5mN3OvJhp968TAfZKCIqmcbaU28HnaL3NQPqBY7J2QgR/ysNveLDZY&#10;WHeRI01lqFWEiC/QQBPCUGjtq4YYfeIGkuh9uZExRDnW2o54iXDu9SpNM83YSmxocKCXhqqu/Ob4&#10;xsRrPvNbeX5/rfePc4cPhy4z5u52fn4CFWgO1+P/9Ic1sMqzfA1/cyID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4vYxQAAAN4AAAAPAAAAAAAAAAAAAAAAAJgCAABkcnMv&#10;ZG93bnJldi54bWxQSwUGAAAAAAQABAD1AAAAigMAAAAA&#10;" path="m,30r20,e" filled="f" strokecolor="white" strokeweight="1.1mm">
                    <v:path arrowok="t" o:connecttype="custom" o:connectlocs="0,14530;20,14530" o:connectangles="0,0"/>
                  </v:shape>
                </v:group>
                <v:group id="Group 28252" o:spid="_x0000_s1576" style="position:absolute;left:12132;top:14399;width:20;height:60" coordorigin="12132,143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jo9McAAADeAAAADwAAAGRycy9kb3ducmV2LnhtbESPQWvCQBSE70L/w/IK&#10;vekmloaQuoqISg9SMArS2yP7TILZtyG7JvHfdwsFj8PMfMMsVqNpRE+dqy0riGcRCOLC6ppLBefT&#10;bpqCcB5ZY2OZFDzIwWr5Mllgpu3AR+pzX4oAYZehgsr7NpPSFRUZdDPbEgfvajuDPsiulLrDIcBN&#10;I+dRlEiDNYeFClvaVFTc8rtRsB9wWL/H2/5wu24eP6eP78shJqXeXsf1JwhPo3+G/9tfWsE8TdIE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jo9McAAADe&#10;AAAADwAAAAAAAAAAAAAAAACqAgAAZHJzL2Rvd25yZXYueG1sUEsFBgAAAAAEAAQA+gAAAJ4DAAAA&#10;AA==&#10;">
                  <v:shape id="Freeform 28253" o:spid="_x0000_s1577" style="position:absolute;left:12132;top:143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wNMYA&#10;AADeAAAADwAAAGRycy9kb3ducmV2LnhtbESPUUvDQBCE34X+h2MLvtlLW0xj7LUUS9UnwdQfsM2t&#10;SUh2L+TONP57TxB8HGbnm53tfuJOjTT4xomB5SIBRVI620hl4ON8ustA+YBisXNCBr7Jw343u9li&#10;bt1V3mksQqUiRHyOBuoQ+lxrX9bE6BeuJ4nepxsYQ5RDpe2A1wjnTq+SJNWMjcSGGnt6qqlsiy+O&#10;b4x8zxd+Li4vx+r0MLW4fmtTY27n0+ERVKAp/B//pV+tgVWWZhv4nRMZo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GwNMYAAADeAAAADwAAAAAAAAAAAAAAAACYAgAAZHJz&#10;L2Rvd25yZXYueG1sUEsFBgAAAAAEAAQA9QAAAIsDAAAAAA==&#10;" path="m,31r20,e" filled="f" strokecolor="white" strokeweight="1.1mm">
                    <v:path arrowok="t" o:connecttype="custom" o:connectlocs="0,14430;20,14430" o:connectangles="0,0"/>
                  </v:shape>
                </v:group>
                <v:group id="Group 28250" o:spid="_x0000_s1578" style="position:absolute;left:12132;top:14299;width:20;height:60" coordorigin="12132,1429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vZHcMAAADeAAAADwAAAGRycy9kb3ducmV2LnhtbERPTYvCMBC9C/6HMII3&#10;TauslGoUERUPsrAqiLehGdtiMylNbOu/3xwW9vh436tNbyrRUuNKywriaQSCOLO65FzB7XqYJCCc&#10;R9ZYWSYFH3KwWQ8HK0y17fiH2ovPRQhhl6KCwvs6ldJlBRl0U1sTB+5pG4M+wCaXusEuhJtKzqJo&#10;IQ2WHBoKrGlXUPa6vI2CY4fddh7v2/Prufs8rl/f93NMSo1H/XYJwlPv/8V/7pNWMEsWSdgb7oQr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G9kdwwAAAN4AAAAP&#10;AAAAAAAAAAAAAAAAAKoCAABkcnMvZG93bnJldi54bWxQSwUGAAAAAAQABAD6AAAAmgMAAAAA&#10;">
                  <v:shape id="Freeform 28251" o:spid="_x0000_s1579" style="position:absolute;left:12132;top:1429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B3cUA&#10;AADeAAAADwAAAGRycy9kb3ducmV2LnhtbESPUUvDQBCE3wX/w7GCb+bSiiFNey2iVH0qGPsDtrlt&#10;EpLdC7kzjf/eE4Q+DrPzzc5mN3OvJhp968TAIklBkVTOtlIbOH7tH3JQPqBY7J2QgR/ysNve3myw&#10;sO4inzSVoVYRIr5AA00IQ6G1rxpi9IkbSKJ3diNjiHKstR3xEuHc62WaZpqxldjQ4EAvDVVd+c3x&#10;jYmf+MRv5en9td6v5g4fD11mzP3d/LwGFWgO1+P/9Ic1sMyzfAV/cyID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oHdxQAAAN4AAAAPAAAAAAAAAAAAAAAAAJgCAABkcnMv&#10;ZG93bnJldi54bWxQSwUGAAAAAAQABAD1AAAAigMAAAAA&#10;" path="m,30r20,e" filled="f" strokecolor="white" strokeweight="1.1mm">
                    <v:path arrowok="t" o:connecttype="custom" o:connectlocs="0,14329;20,14329" o:connectangles="0,0"/>
                  </v:shape>
                </v:group>
                <v:group id="Group 28248" o:spid="_x0000_s1580" style="position:absolute;left:12132;top:14198;width:20;height:60" coordorigin="12132,1419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0Q8bFAAAA3gAA&#10;AA8AAAAAAAAAAAAAAAAAqgIAAGRycy9kb3ducmV2LnhtbFBLBQYAAAAABAAEAPoAAACcAwAAAAA=&#10;">
                  <v:shape id="Freeform 28249" o:spid="_x0000_s1581" style="position:absolute;left:12132;top:1419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Z4MUA&#10;AADeAAAADwAAAGRycy9kb3ducmV2LnhtbESP3YrCMBSE74V9h3AWvNNUWUSrURZhQVgU7a54e2hO&#10;f7Q5KU209e2NIHg5zMw3zGLVmUrcqHGlZQWjYQSCOLW65FzB/9/PYArCeWSNlWVScCcHq+VHb4Gx&#10;ti0f6Jb4XAQIuxgVFN7XsZQuLcigG9qaOHiZbQz6IJtc6gbbADeVHEfRRBosOSwUWNO6oPSSXI0C&#10;TpLd7/bYVpne49flnN35NFsr1f/svucgPHX+HX61N1rBeDqZjeB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dngxQAAAN4AAAAPAAAAAAAAAAAAAAAAAJgCAABkcnMv&#10;ZG93bnJldi54bWxQSwUGAAAAAAQABAD1AAAAigMAAAAA&#10;" path="m,30r20,e" filled="f" strokecolor="white" strokeweight="1.1003mm">
                    <v:path arrowok="t" o:connecttype="custom" o:connectlocs="0,14228;20,14228" o:connectangles="0,0"/>
                  </v:shape>
                </v:group>
                <v:group id="Group 28246" o:spid="_x0000_s1582" style="position:absolute;left:12132;top:14097;width:20;height:60" coordorigin="12132,1409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p4KscAAADeAAAADwAAAGRycy9kb3ducmV2LnhtbESPT2vCQBTE7wW/w/IE&#10;b3WTSEVTVxFR6UEK/gHp7ZF9JsHs25Bdk/jtu4WCx2FmfsMsVr2pREuNKy0riMcRCOLM6pJzBZfz&#10;7n0GwnlkjZVlUvAkB6vl4G2BqbYdH6k9+VwECLsUFRTe16mULivIoBvbmjh4N9sY9EE2udQNdgFu&#10;KplE0VQaLDksFFjTpqDsfnoYBfsOu/Uk3raH+23z/Dl/fF8PMSk1GvbrTxCeev8K/7e/tIJkNp0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Cp4KscAAADe&#10;AAAADwAAAAAAAAAAAAAAAACqAgAAZHJzL2Rvd25yZXYueG1sUEsFBgAAAAAEAAQA+gAAAJ4DAAAA&#10;AA==&#10;">
                  <v:shape id="Freeform 28247" o:spid="_x0000_s1583" style="position:absolute;left:12132;top:1409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iDMYA&#10;AADeAAAADwAAAGRycy9kb3ducmV2LnhtbESP3WrCQBSE74W+w3IKvdONtoimboIIQkGUGlt6e8ie&#10;/Gj2bMhuTXz7rlDwcpiZb5hVOphGXKlztWUF00kEgji3uuZSwddpO16AcB5ZY2OZFNzIQZo8jVYY&#10;a9vzka6ZL0WAsItRQeV9G0vp8ooMuoltiYNX2M6gD7Irpe6wD3DTyFkUzaXBmsNChS1tKsov2a9R&#10;wFl22O2/+6bQn/h2ORc3/llulHp5HtbvIDwN/hH+b39oBbPFfPkK9zvhCs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PiDMYAAADeAAAADwAAAAAAAAAAAAAAAACYAgAAZHJz&#10;L2Rvd25yZXYueG1sUEsFBgAAAAAEAAQA9QAAAIsDAAAAAA==&#10;" path="m,30r20,e" filled="f" strokecolor="white" strokeweight="1.1003mm">
                    <v:path arrowok="t" o:connecttype="custom" o:connectlocs="0,14127;20,14127" o:connectangles="0,0"/>
                  </v:shape>
                </v:group>
                <v:group id="Group 28244" o:spid="_x0000_s1584" style="position:absolute;left:12132;top:13996;width:20;height:60" coordorigin="12132,139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I9FxccAAADe&#10;AAAADwAAAAAAAAAAAAAAAACqAgAAZHJzL2Rvd25yZXYueG1sUEsFBgAAAAAEAAQA+gAAAJ4DAAAA&#10;AA==&#10;">
                  <v:shape id="Freeform 28245" o:spid="_x0000_s1585" style="position:absolute;left:12132;top:139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f48YA&#10;AADeAAAADwAAAGRycy9kb3ducmV2LnhtbESP3WrCQBSE74W+w3IKvdON0oqmboIIQkGUGlt6e8ie&#10;/Gj2bMhuTXz7rlDwcpiZb5hVOphGXKlztWUF00kEgji3uuZSwddpO16AcB5ZY2OZFNzIQZo8jVYY&#10;a9vzka6ZL0WAsItRQeV9G0vp8ooMuoltiYNX2M6gD7Irpe6wD3DTyFkUzaXBmsNChS1tKsov2a9R&#10;wFl22O2/+6bQn/h6ORc3/llulHp5HtbvIDwN/hH+b39oBbPFfPkG9zvhCs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f48YAAADeAAAADwAAAAAAAAAAAAAAAACYAgAAZHJz&#10;L2Rvd25yZXYueG1sUEsFBgAAAAAEAAQA9QAAAIsDAAAAAA==&#10;" path="m,31r20,e" filled="f" strokecolor="white" strokeweight="1.1003mm">
                    <v:path arrowok="t" o:connecttype="custom" o:connectlocs="0,14027;20,14027" o:connectangles="0,0"/>
                  </v:shape>
                </v:group>
                <v:group id="Group 28242" o:spid="_x0000_s1586" style="position:absolute;left:12132;top:13896;width:20;height:60" coordorigin="12132,1389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F+KccAAADe&#10;AAAADwAAAAAAAAAAAAAAAACqAgAAZHJzL2Rvd25yZXYueG1sUEsFBgAAAAAEAAQA+gAAAJ4DAAAA&#10;AA==&#10;">
                  <v:shape id="Freeform 28243" o:spid="_x0000_s1587" style="position:absolute;left:12132;top:1389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kD8cA&#10;AADeAAAADwAAAGRycy9kb3ducmV2LnhtbESPW2vCQBSE3wv+h+UIvtVNRbykbkIRCoIobdrS10P2&#10;5FKzZ0N2NfHfuwXBx2FmvmE26WAacaHO1ZYVvEwjEMS51TWXCr6/3p9XIJxH1thYJgVXcpAmo6cN&#10;xtr2/EmXzJciQNjFqKDyvo2ldHlFBt3UtsTBK2xn0AfZlVJ32Ae4aeQsihbSYM1hocKWthXlp+xs&#10;FHCWHfeHn74p9AfOT3/FlX/XW6Um4+HtFYSnwT/C9/ZOK5itFusl/N8JV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5A/HAAAA3gAAAA8AAAAAAAAAAAAAAAAAmAIAAGRy&#10;cy9kb3ducmV2LnhtbFBLBQYAAAAABAAEAPUAAACMAwAAAAA=&#10;" path="m,30r20,e" filled="f" strokecolor="white" strokeweight="1.1003mm">
                    <v:path arrowok="t" o:connecttype="custom" o:connectlocs="0,13926;20,13926" o:connectangles="0,0"/>
                  </v:shape>
                </v:group>
                <v:group id="Group 28240" o:spid="_x0000_s1588" style="position:absolute;left:12132;top:13795;width:20;height:60" coordorigin="12132,1379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cJPwMQAAADeAAAA&#10;DwAAAAAAAAAAAAAAAACqAgAAZHJzL2Rvd25yZXYueG1sUEsFBgAAAAAEAAQA+gAAAJsDAAAAAA==&#10;">
                  <v:shape id="Freeform 28241" o:spid="_x0000_s1589" style="position:absolute;left:12132;top:1379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V5sYA&#10;AADeAAAADwAAAGRycy9kb3ducmV2LnhtbESP3WrCQBSE7wXfYTlC78xGETGpqxRBEKSlpkpvD9mT&#10;n5o9G7KriW/fLQi9HGbmG2a9HUwj7tS52rKCWRSDIM6trrlUcP7aT1cgnEfW2FgmBQ9ysN2MR2tM&#10;te35RPfMlyJA2KWooPK+TaV0eUUGXWRb4uAVtjPog+xKqTvsA9w0ch7HS2mw5rBQYUu7ivJrdjMK&#10;OMs+ju+Xvin0Jy6uP8WDv5OdUi+T4e0VhKfB/4ef7YNWMF8tkwT+7o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vV5sYAAADeAAAADwAAAAAAAAAAAAAAAACYAgAAZHJz&#10;L2Rvd25yZXYueG1sUEsFBgAAAAAEAAQA9QAAAIsDAAAAAA==&#10;" path="m,30r20,e" filled="f" strokecolor="white" strokeweight="1.1003mm">
                    <v:path arrowok="t" o:connecttype="custom" o:connectlocs="0,13825;20,13825" o:connectangles="0,0"/>
                  </v:shape>
                </v:group>
                <v:group id="Group 28238" o:spid="_x0000_s1590" style="position:absolute;left:12132;top:13694;width:20;height:60" coordorigin="12132,13694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/Z3MYAAADeAAAADwAAAGRycy9kb3ducmV2LnhtbESPzWrCQBSF9wXfYbgF&#10;d3USpTWkjkHEigspaITS3SVzTUIyd0JmmsS37ywKXR7OH98mm0wrBupdbVlBvIhAEBdW11wquOUf&#10;LwkI55E1tpZJwYMcZNvZ0wZTbUe+0HD1pQgj7FJUUHnfpVK6oiKDbmE74uDdbW/QB9mXUvc4hnHT&#10;ymUUvUmDNYeHCjvaV1Q01x+j4DjiuFvFh+Hc3PeP7/z18+sck1Lz52n3DsLT5P/Df+2TVrBM1lE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X9ncxgAAAN4A&#10;AAAPAAAAAAAAAAAAAAAAAKoCAABkcnMvZG93bnJldi54bWxQSwUGAAAAAAQABAD6AAAAnQMAAAAA&#10;">
                  <v:shape id="Freeform 28239" o:spid="_x0000_s1591" style="position:absolute;left:12132;top:13694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D+sYA&#10;AADeAAAADwAAAGRycy9kb3ducmV2LnhtbESP3WrCQBSE74W+w3IK3pmNIlVTVymCIEjFppXeHrIn&#10;PzV7NmRXE9/eFYReDjPzDbNc96YWV2pdZVnBOIpBEGdWV1wo+PnejuYgnEfWWFsmBTdysF69DJaY&#10;aNvxF11TX4gAYZeggtL7JpHSZSUZdJFtiIOX29agD7ItpG6xC3BTy0kcv0mDFYeFEhvalJSd04tR&#10;wGl62H+eujrXR5ye//Ib/y42Sg1f+493EJ56/x9+tndawWQ+i8fwuB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D+sYAAADeAAAADwAAAAAAAAAAAAAAAACYAgAAZHJz&#10;L2Rvd25yZXYueG1sUEsFBgAAAAAEAAQA9QAAAIsDAAAAAA==&#10;" path="m,30r20,e" filled="f" strokecolor="white" strokeweight="1.1003mm">
                    <v:path arrowok="t" o:connecttype="custom" o:connectlocs="0,13724;20,13724" o:connectangles="0,0"/>
                  </v:shape>
                </v:group>
                <v:group id="Group 28236" o:spid="_x0000_s1592" style="position:absolute;left:12132;top:13593;width:20;height:60" coordorigin="12132,135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HiMMcAAADe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Ec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HiMMcAAADe&#10;AAAADwAAAAAAAAAAAAAAAACqAgAAZHJzL2Rvd25yZXYueG1sUEsFBgAAAAAEAAQA+gAAAJ4DAAAA&#10;AA==&#10;">
                  <v:shape id="Freeform 28237" o:spid="_x0000_s1593" style="position:absolute;left:12132;top:135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4FsYA&#10;AADeAAAADwAAAGRycy9kb3ducmV2LnhtbESPW2vCQBSE3wv+h+UIvtWNF6pGVxFBKBRLGxVfD9mT&#10;i2bPhuxq4r/vFgp9HGbmG2a16UwlHtS40rKC0TACQZxaXXKu4HTcv85BOI+ssbJMCp7kYLPuvaww&#10;1rblb3okPhcBwi5GBYX3dSylSwsy6Ia2Jg5eZhuDPsgml7rBNsBNJcdR9CYNlhwWCqxpV1B6S+5G&#10;ASfJ58fh3FaZ/sLp7Zo9+bLYKTXod9slCE+d/w//td+1gvF8Fk3g906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h4FsYAAADeAAAADwAAAAAAAAAAAAAAAACYAgAAZHJz&#10;L2Rvd25yZXYueG1sUEsFBgAAAAAEAAQA9QAAAIsDAAAAAA==&#10;" path="m,31r20,e" filled="f" strokecolor="white" strokeweight="1.1003mm">
                    <v:path arrowok="t" o:connecttype="custom" o:connectlocs="0,13624;20,13624" o:connectangles="0,0"/>
                  </v:shape>
                </v:group>
                <v:group id="Group 28234" o:spid="_x0000_s1594" style="position:absolute;left:12132;top:13493;width:20;height:60" coordorigin="12132,13493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f38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KMv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Tf38cAAADe&#10;AAAADwAAAAAAAAAAAAAAAACqAgAAZHJzL2Rvd25yZXYueG1sUEsFBgAAAAAEAAQA+gAAAJ4DAAAA&#10;AA==&#10;">
                  <v:shape id="Freeform 28235" o:spid="_x0000_s1595" style="position:absolute;left:12132;top:13493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F+cYA&#10;AADeAAAADwAAAGRycy9kb3ducmV2LnhtbESP3WrCQBSE7wu+w3IE7+pG0arRVUQQCsXSRsXbQ/bk&#10;R7NnQ3Y18e27hUIvh5n5hlltOlOJBzWutKxgNIxAEKdWl5wrOB33r3MQziNrrCyTgic52Kx7LyuM&#10;tW35mx6Jz0WAsItRQeF9HUvp0oIMuqGtiYOX2cagD7LJpW6wDXBTyXEUvUmDJYeFAmvaFZTekrtR&#10;wEny+XE4t1Wmv3Byu2ZPvix2Sg363XYJwlPn/8N/7XetYDyfRVP4vROu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1F+cYAAADeAAAADwAAAAAAAAAAAAAAAACYAgAAZHJz&#10;L2Rvd25yZXYueG1sUEsFBgAAAAAEAAQA9QAAAIsDAAAAAA==&#10;" path="m,30r20,e" filled="f" strokecolor="white" strokeweight="1.1003mm">
                    <v:path arrowok="t" o:connecttype="custom" o:connectlocs="0,13523;20,13523" o:connectangles="0,0"/>
                  </v:shape>
                </v:group>
                <v:group id="Group 28232" o:spid="_x0000_s1596" style="position:absolute;left:12132;top:13392;width:20;height:60" coordorigin="12132,13392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rkM8YAAADe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K5rC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+uQzxgAAAN4A&#10;AAAPAAAAAAAAAAAAAAAAAKoCAABkcnMvZG93bnJldi54bWxQSwUGAAAAAAQABAD6AAAAnQMAAAAA&#10;">
                  <v:shape id="Freeform 28233" o:spid="_x0000_s1597" style="position:absolute;left:12132;top:13392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+FcYA&#10;AADeAAAADwAAAGRycy9kb3ducmV2LnhtbESPW2vCQBSE3wv+h+UIvtVNpXiJriKCUBCLjYqvh+zJ&#10;pWbPhuxq4r93C0Ifh5n5hlmsOlOJOzWutKzgYxiBIE6tLjlXcDpu36cgnEfWWFkmBQ9ysFr23hYY&#10;a9vyD90Tn4sAYRejgsL7OpbSpQUZdENbEwcvs41BH2STS91gG+CmkqMoGkuDJYeFAmvaFJRek5tR&#10;wEnyvduf2yrTB/y8/mYPvsw2Sg363XoOwlPn/8Ov9pdWMJpOogn83Q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N+FcYAAADeAAAADwAAAAAAAAAAAAAAAACYAgAAZHJz&#10;L2Rvd25yZXYueG1sUEsFBgAAAAAEAAQA9QAAAIsDAAAAAA==&#10;" path="m,30r20,e" filled="f" strokecolor="white" strokeweight="1.1003mm">
                    <v:path arrowok="t" o:connecttype="custom" o:connectlocs="0,13422;20,13422" o:connectangles="0,0"/>
                  </v:shape>
                </v:group>
                <v:group id="Group 28230" o:spid="_x0000_s1598" style="position:absolute;left:12132;top:13291;width:20;height:60" coordorigin="12132,13291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nV2sUAAADe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R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p1drFAAAA3gAA&#10;AA8AAAAAAAAAAAAAAAAAqgIAAGRycy9kb3ducmV2LnhtbFBLBQYAAAAABAAEAPoAAACcAwAAAAA=&#10;">
                  <v:shape id="Freeform 28231" o:spid="_x0000_s1599" style="position:absolute;left:12132;top:13291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/MYA&#10;AADeAAAADwAAAGRycy9kb3ducmV2LnhtbESP3WrCQBSE7wt9h+UUvKubiliNbkIRCoWi1Kh4e8ie&#10;/Gj2bMhuTXx7t1DwcpiZb5hVOphGXKlztWUFb+MIBHFudc2lgsP+83UOwnlkjY1lUnAjB2ny/LTC&#10;WNued3TNfCkChF2MCirv21hKl1dk0I1tSxy8wnYGfZBdKXWHfYCbRk6iaCYN1hwWKmxpXVF+yX6N&#10;As6y7ffm2DeF/sHp5Vzc+LRYKzV6GT6WIDwN/hH+b39pBZP5e7SAvzvhCs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P/MYAAADeAAAADwAAAAAAAAAAAAAAAACYAgAAZHJz&#10;L2Rvd25yZXYueG1sUEsFBgAAAAAEAAQA9QAAAIsDAAAAAA==&#10;" path="m,30r20,e" filled="f" strokecolor="white" strokeweight="1.1003mm">
                    <v:path arrowok="t" o:connecttype="custom" o:connectlocs="0,13321;20,13321" o:connectangles="0,0"/>
                  </v:shape>
                </v:group>
                <v:group id="Group 28228" o:spid="_x0000_s1600" style="position:absolute;left:12132;top:13190;width:20;height:60" coordorigin="12132,131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ZPAcYAAADeAAAADwAAAGRycy9kb3ducmV2LnhtbESPzWrCQBSF9wXfYbgF&#10;d3USpTWkjkHEigspaITS3SVzTUIyd0JmmsS37ywKXR7OH98mm0wrBupdbVlBvIhAEBdW11wquOUf&#10;LwkI55E1tpZJwYMcZNvZ0wZTbUe+0HD1pQgj7FJUUHnfpVK6oiKDbmE74uDdbW/QB9mXUvc4hnHT&#10;ymUUvUmDNYeHCjvaV1Q01x+j4DjiuFvFh+Hc3PeP7/z18+sck1Lz52n3DsLT5P/Df+2TVrBM1nE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k8BxgAAAN4A&#10;AAAPAAAAAAAAAAAAAAAAAKoCAABkcnMvZG93bnJldi54bWxQSwUGAAAAAAQABAD6AAAAnQMAAAAA&#10;">
                  <v:shape id="Freeform 28229" o:spid="_x0000_s1601" style="position:absolute;left:12132;top:131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VJ8YA&#10;AADeAAAADwAAAGRycy9kb3ducmV2LnhtbESP3WrCQBSE7wXfYTlC73QTKdWmriJCoVAqGi29PWRP&#10;fjR7NmS3Jr69KwheDjPzDbNY9aYWF2pdZVlBPIlAEGdWV1woOB4+x3MQziNrrC2Tgis5WC2HgwUm&#10;2na8p0vqCxEg7BJUUHrfJFK6rCSDbmIb4uDltjXog2wLqVvsAtzUchpFb9JgxWGhxIY2JWXn9N8o&#10;4DTdfv/8dnWud/h6PuVX/nvfKPUy6tcfIDz1/hl+tL+0gul8FsdwvxOu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/VJ8YAAADeAAAADwAAAAAAAAAAAAAAAACYAgAAZHJz&#10;L2Rvd25yZXYueG1sUEsFBgAAAAAEAAQA9QAAAIsDAAAAAA==&#10;" path="m,31r20,e" filled="f" strokecolor="white" strokeweight="1.1003mm">
                    <v:path arrowok="t" o:connecttype="custom" o:connectlocs="0,13221;20,13221" o:connectangles="0,0"/>
                  </v:shape>
                </v:group>
                <v:group id="Group 28226" o:spid="_x0000_s1602" style="position:absolute;left:12132;top:13090;width:20;height:60" coordorigin="12132,13090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h07ccAAADe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Mc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xh07ccAAADe&#10;AAAADwAAAAAAAAAAAAAAAACqAgAAZHJzL2Rvd25yZXYueG1sUEsFBgAAAAAEAAQA+gAAAJ4DAAAA&#10;AA==&#10;">
                  <v:shape id="Freeform 28227" o:spid="_x0000_s1603" style="position:absolute;left:12132;top:13090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uy8YA&#10;AADeAAAADwAAAGRycy9kb3ducmV2LnhtbESP3WrCQBSE7wXfYTlC73SjlWqjq4hQKBRF0xZvD9mT&#10;H82eDdmtiW/vFgQvh5n5hlmuO1OJKzWutKxgPIpAEKdWl5wr+Pn+GM5BOI+ssbJMCm7kYL3q95YY&#10;a9vyka6Jz0WAsItRQeF9HUvp0oIMupGtiYOX2cagD7LJpW6wDXBTyUkUvUmDJYeFAmvaFpRekj+j&#10;gJNk/7X7batMH3B6OWc3Pr1vlXoZdJsFCE+df4Yf7U+tYDKfjV/h/06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Huy8YAAADeAAAADwAAAAAAAAAAAAAAAACYAgAAZHJz&#10;L2Rvd25yZXYueG1sUEsFBgAAAAAEAAQA9QAAAIsDAAAAAA==&#10;" path="m,30r20,e" filled="f" strokecolor="white" strokeweight="1.1003mm">
                    <v:path arrowok="t" o:connecttype="custom" o:connectlocs="0,13120;20,13120" o:connectangles="0,0"/>
                  </v:shape>
                </v:group>
                <v:group id="Group 28224" o:spid="_x0000_s1604" style="position:absolute;left:12132;top:12989;width:20;height:60" coordorigin="12132,12989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1JAs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OMv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71JAscAAADe&#10;AAAADwAAAAAAAAAAAAAAAACqAgAAZHJzL2Rvd25yZXYueG1sUEsFBgAAAAAEAAQA+gAAAJ4DAAAA&#10;AA==&#10;">
                  <v:shape id="Freeform 28225" o:spid="_x0000_s1605" style="position:absolute;left:12132;top:12989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TJMYA&#10;AADeAAAADwAAAGRycy9kb3ducmV2LnhtbESP3WrCQBSE7wXfYTlC73Sj1Gqjq4hQKBRF0xZvD9mT&#10;H82eDdmtiW/vFgQvh5n5hlmuO1OJKzWutKxgPIpAEKdWl5wr+Pn+GM5BOI+ssbJMCm7kYL3q95YY&#10;a9vyka6Jz0WAsItRQeF9HUvp0oIMupGtiYOX2cagD7LJpW6wDXBTyUkUvUmDJYeFAmvaFpRekj+j&#10;gJNk/7X7batMH/D1cs5ufHrfKvUy6DYLEJ46/ww/2p9awWQ+G0/h/06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TTJMYAAADeAAAADwAAAAAAAAAAAAAAAACYAgAAZHJz&#10;L2Rvd25yZXYueG1sUEsFBgAAAAAEAAQA9QAAAIsDAAAAAA==&#10;" path="m,30r20,e" filled="f" strokecolor="white" strokeweight="1.1003mm">
                    <v:path arrowok="t" o:connecttype="custom" o:connectlocs="0,13019;20,13019" o:connectangles="0,0"/>
                  </v:shape>
                </v:group>
                <v:group id="Group 28222" o:spid="_x0000_s1606" style="position:absolute;left:12132;top:12888;width:20;height:60" coordorigin="12132,128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Ny7scAAADe&#10;AAAADwAAAAAAAAAAAAAAAACqAgAAZHJzL2Rvd25yZXYueG1sUEsFBgAAAAAEAAQA+gAAAJ4DAAAA&#10;AA==&#10;">
                  <v:shape id="Freeform 28223" o:spid="_x0000_s1607" style="position:absolute;left:12132;top:128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oyMYA&#10;AADeAAAADwAAAGRycy9kb3ducmV2LnhtbESP3WrCQBSE7wXfYTmCd7pRisbUVYpQKIilTS29PWRP&#10;fmr2bMiuJnl7t1DwcpiZb5jtvje1uFHrKssKFvMIBHFmdcWFgvPX6ywG4TyyxtoyKRjIwX43Hm0x&#10;0bbjT7qlvhABwi5BBaX3TSKly0oy6Oa2IQ5ebluDPsi2kLrFLsBNLZdRtJIGKw4LJTZ0KCm7pFej&#10;gNP0/Xj67upcf+DT5Tcf+GdzUGo66V+eQXjq/SP8337TCpbxerGGvzvhCs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royMYAAADeAAAADwAAAAAAAAAAAAAAAACYAgAAZHJz&#10;L2Rvd25yZXYueG1sUEsFBgAAAAAEAAQA9QAAAIsDAAAAAA==&#10;" path="m,30r20,e" filled="f" strokecolor="white" strokeweight="1.1003mm">
                    <v:path arrowok="t" o:connecttype="custom" o:connectlocs="0,12918;20,12918" o:connectangles="0,0"/>
                  </v:shape>
                </v:group>
                <v:group id="Group 28220" o:spid="_x0000_s1608" style="position:absolute;left:12132;top:12788;width:20;height:60" coordorigin="12132,12788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BDB8UAAADe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x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7wQwfFAAAA3gAA&#10;AA8AAAAAAAAAAAAAAAAAqgIAAGRycy9kb3ducmV2LnhtbFBLBQYAAAAABAAEAPoAAACcAwAAAAA=&#10;">
                  <v:shape id="Freeform 28221" o:spid="_x0000_s1609" style="position:absolute;left:12132;top:12788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nZIcYA&#10;AADeAAAADwAAAGRycy9kb3ducmV2LnhtbESPW2vCQBSE34X+h+UUfNONIl6iqxShUBCLTRVfD9mT&#10;S82eDdnVxH/fFQQfh5n5hlltOlOJGzWutKxgNIxAEKdWl5wrOP5+DuYgnEfWWFkmBXdysFm/9VYY&#10;a9vyD90Sn4sAYRejgsL7OpbSpQUZdENbEwcvs41BH2STS91gG+CmkuMomkqDJYeFAmvaFpRekqtR&#10;wEnyvduf2irTB5xc/rI7nxdbpfrv3ccShKfOv8LP9pdWMJ7PRgt43AlX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nZIcYAAADeAAAADwAAAAAAAAAAAAAAAACYAgAAZHJz&#10;L2Rvd25yZXYueG1sUEsFBgAAAAAEAAQA9QAAAIsDAAAAAA==&#10;" path="m,30r20,e" filled="f" strokecolor="white" strokeweight="1.1003mm">
                    <v:path arrowok="t" o:connecttype="custom" o:connectlocs="0,12818;20,12818" o:connectangles="0,0"/>
                  </v:shape>
                </v:group>
                <v:group id="Group 28218" o:spid="_x0000_s1610" style="position:absolute;left:12132;top:12687;width:20;height:60" coordorigin="12132,12687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qhbzFAAAA3gAA&#10;AA8AAAAAAAAAAAAAAAAAqgIAAGRycy9kb3ducmV2LnhtbFBLBQYAAAAABAAEAPoAAACcAwAAAAA=&#10;">
                  <v:shape id="Freeform 28219" o:spid="_x0000_s1611" style="position:absolute;left:12132;top:12687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dfMYA&#10;AADeAAAADwAAAGRycy9kb3ducmV2LnhtbESP3UrDQBCF7wXfYRnBO7tpSn+M3RZpafWq0OgDTLNj&#10;EpKZDdltGt/eFQQvD2fOd+astyO3aqDe104MTCcJKJLC2VpKA58fh6cVKB9QLLZOyMA3edhu7u/W&#10;mFl3kzMNeShVhIjP0EAVQpdp7YuKGP3EdSTR+3I9Y4iyL7Xt8Rbh3Oo0SRaasZbYUGFHu4qKJr9y&#10;fGPgOV/4mF/e9uXheWxwdmoWxjw+jK8voAKN4f/4L/1uDaSrZTqF3zmRAX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PdfMYAAADeAAAADwAAAAAAAAAAAAAAAACYAgAAZHJz&#10;L2Rvd25yZXYueG1sUEsFBgAAAAAEAAQA9QAAAIsDAAAAAA==&#10;" path="m,30r20,e" filled="f" strokecolor="white" strokeweight="1.1mm">
                    <v:path arrowok="t" o:connecttype="custom" o:connectlocs="0,12717;20,12717" o:connectangles="0,0"/>
                  </v:shape>
                </v:group>
                <v:group id="Group 28216" o:spid="_x0000_s1612" style="position:absolute;left:12132;top:12586;width:20;height:60" coordorigin="12132,12586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S+UMcAAADe&#10;AAAADwAAAAAAAAAAAAAAAACqAgAAZHJzL2Rvd25yZXYueG1sUEsFBgAAAAAEAAQA+gAAAJ4DAAAA&#10;AA==&#10;">
                  <v:shape id="Freeform 28217" o:spid="_x0000_s1613" style="position:absolute;left:12132;top:1258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mkMYA&#10;AADeAAAADwAAAGRycy9kb3ducmV2LnhtbESPUWvCQBCE3wv9D8cWfNNLI1qbekpp0fokNO0PWHPb&#10;JCS7F3LXGP99TxD6OMzONzvr7citGqj3tRMDj7MEFEnhbC2lge+v3XQFygcUi60TMnAhD9vN/d0a&#10;M+vO8klDHkoVIeIzNFCF0GVa+6IiRj9zHUn0flzPGKLsS217PEc4tzpNkqVmrCU2VNjRW0VFk/9y&#10;fGPgBZ94n58+3svd89jg/NgsjZk8jK8voAKN4f/4lj5YA+nqKZ3DdU5kgN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3mkMYAAADeAAAADwAAAAAAAAAAAAAAAACYAgAAZHJz&#10;L2Rvd25yZXYueG1sUEsFBgAAAAAEAAQA9QAAAIsDAAAAAA==&#10;" path="m,30r20,e" filled="f" strokecolor="white" strokeweight="1.1mm">
                    <v:path arrowok="t" o:connecttype="custom" o:connectlocs="0,12616;20,12616" o:connectangles="0,0"/>
                  </v:shape>
                </v:group>
                <v:group id="Group 28214" o:spid="_x0000_s1614" style="position:absolute;left:12132;top:12485;width:20;height:60" coordorigin="12132,124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HRg7/IAAAA&#10;3gAAAA8AAAAAAAAAAAAAAAAAqgIAAGRycy9kb3ducmV2LnhtbFBLBQYAAAAABAAEAPoAAACfAwAA&#10;AAA=&#10;">
                  <v:shape id="Freeform 28215" o:spid="_x0000_s1615" style="position:absolute;left:12132;top:124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bf8YA&#10;AADeAAAADwAAAGRycy9kb3ducmV2LnhtbESPUWvCQBCE34X+h2MLfdNLU7Q29ZRSsfVJaNofsOa2&#10;SUh2L+TOmP77niD4OMzONzurzcitGqj3tRMDj7MEFEnhbC2lgZ/v3XQJygcUi60TMvBHHjbru8kK&#10;M+vO8kVDHkoVIeIzNFCF0GVa+6IiRj9zHUn0fl3PGKLsS217PEc4tzpNkoVmrCU2VNjRe0VFk584&#10;vjHwnI/8kR8/t+XuZWzw6dAsjHm4H99eQQUaw+34mt5bA+nyOZ3DZU5kgF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jbf8YAAADeAAAADwAAAAAAAAAAAAAAAACYAgAAZHJz&#10;L2Rvd25yZXYueG1sUEsFBgAAAAAEAAQA9QAAAIsDAAAAAA==&#10;" path="m,30r20,e" filled="f" strokecolor="white" strokeweight="1.1mm">
                    <v:path arrowok="t" o:connecttype="custom" o:connectlocs="0,12515;20,12515" o:connectangles="0,0"/>
                  </v:shape>
                </v:group>
                <v:group id="Group 28212" o:spid="_x0000_s1616" style="position:absolute;left:12132;top:12385;width:20;height:60" coordorigin="12132,12385" coordsize="2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5PuFPIAAAA&#10;3gAAAA8AAAAAAAAAAAAAAAAAqgIAAGRycy9kb3ducmV2LnhtbFBLBQYAAAAABAAEAPoAAACfAwAA&#10;AAA=&#10;">
                  <v:shape id="Freeform 28213" o:spid="_x0000_s1617" style="position:absolute;left:12132;top:12385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gk8YA&#10;AADeAAAADwAAAGRycy9kb3ducmV2LnhtbESP3UrDQBCF7wXfYRnBu3ZjpD/GbotUWntVMPoA0+yY&#10;hGRmQ3abxrd3CwUvD2fOd+asNiO3aqDe104MPE0TUCSFs7WUBr6/dpMlKB9QLLZOyMAvedis7+9W&#10;mFl3kU8a8lCqCBGfoYEqhC7T2hcVMfqp60ii9+N6xhBlX2rb4yXCudVpksw1Yy2xocKOthUVTX7m&#10;+MbAMz7xPj99vJe7l7HB52MzN+bxYXx7BRVoDP/Ht/TBGkiXi3QB1zmRAX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bgk8YAAADeAAAADwAAAAAAAAAAAAAAAACYAgAAZHJz&#10;L2Rvd25yZXYueG1sUEsFBgAAAAAEAAQA9QAAAIsDAAAAAA==&#10;" path="m,30r20,e" filled="f" strokecolor="white" strokeweight="1.1mm">
                    <v:path arrowok="t" o:connecttype="custom" o:connectlocs="0,12415;20,12415" o:connectangles="0,0"/>
                  </v:shape>
                </v:group>
                <v:group id="Group 28210" o:spid="_x0000_s1618" style="position:absolute;left:12011;top:12304;width:60;height:20" coordorigin="1201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yJusQAAADeAAAA&#10;DwAAAAAAAAAAAAAAAACqAgAAZHJzL2Rvd25yZXYueG1sUEsFBgAAAAAEAAQA+gAAAJsDAAAAAA==&#10;">
                  <v:shape id="Freeform 28211" o:spid="_x0000_s1619" style="position:absolute;left:1201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yH8gA&#10;AADeAAAADwAAAGRycy9kb3ducmV2LnhtbESPQWvCQBSE7wX/w/IEb3VjSm2aukopiC2CaNSDt0f2&#10;NYnNvg3ZrcZ/7wqCx2FmvmEms87U4kStqywrGA0jEMS51RUXCnbb+XMCwnlkjbVlUnAhB7Np72mC&#10;qbZn3tAp84UIEHYpKii9b1IpXV6SQTe0DXHwfm1r0AfZFlK3eA5wU8s4isbSYMVhocSGvkrK/7J/&#10;oyDbLU1++KHjMhmv9pv19qWevy6UGvS7zw8Qnjr/CN/b31pBnLzF73C7E6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fjIf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208" o:spid="_x0000_s1620" style="position:absolute;left:11910;top:12304;width:60;height:20" coordorigin="1191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zE2HFAAAA3gAA&#10;AA8AAAAAAAAAAAAAAAAAqgIAAGRycy9kb3ducmV2LnhtbFBLBQYAAAAABAAEAPoAAACcAwAAAAA=&#10;">
                  <v:shape id="Freeform 28209" o:spid="_x0000_s1621" style="position:absolute;left:1191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oxMcA&#10;AADeAAAADwAAAGRycy9kb3ducmV2LnhtbESPQWvCQBSE70L/w/IK3nSjUhuiqxRBVASp0R68PbLP&#10;JDb7NmRXTf+9Kwg9DjPzDTOdt6YSN2pcaVnBoB+BIM6sLjlXcDwsezEI55E1VpZJwR85mM/eOlNM&#10;tL3znm6pz0WAsEtQQeF9nUjpsoIMur6tiYN3to1BH2STS93gPcBNJYdRNJYGSw4LBda0KCj7Ta9G&#10;QXrcmuy0ocs2Hu9+9t+HUbX8WCnVfW+/JiA8tf4//GqvtYJh/DkawPNOu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RqMT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206" o:spid="_x0000_s1622" style="position:absolute;left:11810;top:12304;width:60;height:20" coordorigin="1181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0ojccAAADeAAAADwAAAGRycy9kb3ducmV2LnhtbESPT2vCQBTE7wW/w/KE&#10;3uomEatEVxGxxYMI/gHx9sg+k2D2bchuk/jtuwWhx2FmfsMsVr2pREuNKy0riEcRCOLM6pJzBZfz&#10;18cMhPPIGivLpOBJDlbLwdsCU207PlJ78rkIEHYpKii8r1MpXVaQQTeyNXHw7rYx6INscqkb7ALc&#10;VDKJok9psOSwUGBNm4Kyx+nHKPjusFuP4227f9w3z9t5crjuY1Lqfdiv5yA89f4//GrvtIJkNh0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0ojccAAADe&#10;AAAADwAAAAAAAAAAAAAAAACqAgAAZHJzL2Rvd25yZXYueG1sUEsFBgAAAAAEAAQA+gAAAJ4DAAAA&#10;AA==&#10;">
                  <v:shape id="Freeform 28207" o:spid="_x0000_s1623" style="position:absolute;left:1181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TKMcA&#10;AADeAAAADwAAAGRycy9kb3ducmV2LnhtbESPQWvCQBSE7wX/w/IEb3VTgxqiq0hBqghFoz309sg+&#10;k9Ts25BdNf77bqHgcZiZb5j5sjO1uFHrKssK3oYRCOLc6ooLBafj+jUB4TyyxtoyKXiQg+Wi9zLH&#10;VNs7H+iW+UIECLsUFZTeN6mULi/JoBvahjh4Z9sa9EG2hdQt3gPc1HIURRNpsOKwUGJD7yXll+xq&#10;FGSnncm/t/SzSyafX4f9Ma7X4w+lBv1uNQPhqfPP8H97oxWMkmkc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Pkyj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204" o:spid="_x0000_s1624" style="position:absolute;left:11709;top:12304;width:60;height:20" coordorigin="1170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QIFWLIAAAA&#10;3gAAAA8AAAAAAAAAAAAAAAAAqgIAAGRycy9kb3ducmV2LnhtbFBLBQYAAAAABAAEAPoAAACfAwAA&#10;AAA=&#10;">
                  <v:shape id="Freeform 28205" o:spid="_x0000_s1625" style="position:absolute;left:1170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ux8cA&#10;AADeAAAADwAAAGRycy9kb3ducmV2LnhtbESPQWvCQBSE7wX/w/IEb3WjooboKqUgtghSox68PbLP&#10;JJp9G7JbTf+9Kwg9DjPzDTNftqYSN2pcaVnBoB+BIM6sLjlXcNiv3mMQziNrrCyTgj9ysFx03uaY&#10;aHvnHd1Sn4sAYZeggsL7OpHSZQUZdH1bEwfvbBuDPsgml7rBe4CbSg6jaCINlhwWCqzps6Dsmv4a&#10;BelhY7LTN1028WR73P3sR9VqvFaq120/ZiA8tf4//Gp/aQXDeDoaw/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rsf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202" o:spid="_x0000_s1626" style="position:absolute;left:11608;top:12304;width:60;height:20" coordorigin="1160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YujscAAADeAAAADwAAAGRycy9kb3ducmV2LnhtbESPT4vCMBTE7wt+h/CE&#10;va1plVWpRhFxxYMs+AfE26N5tsXmpTSxrd9+Iwh7HGbmN8x82ZlSNFS7wrKCeBCBIE6tLjhTcD79&#10;fE1BOI+ssbRMCp7kYLnofcwx0bblAzVHn4kAYZeggtz7KpHSpTkZdANbEQfvZmuDPsg6k7rGNsBN&#10;KYdRNJYGCw4LOVa0zim9Hx9GwbbFdjWKN83+fls/r6fv38s+JqU++91qBsJT5//D7/ZOKxhOJ6Mx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5YujscAAADe&#10;AAAADwAAAAAAAAAAAAAAAACqAgAAZHJzL2Rvd25yZXYueG1sUEsFBgAAAAAEAAQA+gAAAJ4DAAAA&#10;AA==&#10;">
                  <v:shape id="Freeform 28203" o:spid="_x0000_s1627" style="position:absolute;left:1160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VK8cA&#10;AADeAAAADwAAAGRycy9kb3ducmV2LnhtbESPQWvCQBSE7wX/w/IEb3WjUg3RVUpBbBGkRj14e2Sf&#10;STT7NmS3Gv+9KxQ8DjPzDTNbtKYSV2pcaVnBoB+BIM6sLjlXsN8t32MQziNrrCyTgjs5WMw7bzNM&#10;tL3xlq6pz0WAsEtQQeF9nUjpsoIMur6tiYN3so1BH2STS93gLcBNJYdRNJYGSw4LBdb0VVB2Sf+M&#10;gnS/Ntnxh87reLw5bH93o2r5sVKq120/pyA8tf4V/m9/awXDeDKawP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0lSv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200" o:spid="_x0000_s1628" style="position:absolute;left:11507;top:12304;width:60;height:20" coordorigin="1150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UfZ8QAAADeAAAA&#10;DwAAAAAAAAAAAAAAAACqAgAAZHJzL2Rvd25yZXYueG1sUEsFBgAAAAAEAAQA+gAAAJsDAAAAAA==&#10;">
                  <v:shape id="Freeform 28201" o:spid="_x0000_s1629" style="position:absolute;left:1150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kwsgA&#10;AADeAAAADwAAAGRycy9kb3ducmV2LnhtbESPQWvCQBSE74L/YXlCb7pRUdPUVUpBqgii0R56e2Sf&#10;STT7NmRXTf99t1DwOMzMN8x82ZpK3KlxpWUFw0EEgjizuuRcwem46scgnEfWWFkmBT/kYLnoduaY&#10;aPvgA91Tn4sAYZeggsL7OpHSZQUZdANbEwfvbBuDPsgml7rBR4CbSo6iaCoNlhwWCqzpo6Dsmt6M&#10;gvS0Ndn3hi7beLr7OuyP42o1+VTqpde+v4Hw1Ppn+L+91gpG8Wz8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6TC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98" o:spid="_x0000_s1630" style="position:absolute;left:11407;top:12304;width:60;height:20" coordorigin="1140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1YBzFAAAA3gAA&#10;AA8AAAAAAAAAAAAAAAAAqgIAAGRycy9kb3ducmV2LnhtbFBLBQYAAAAABAAEAPoAAACcAwAAAAA=&#10;">
                  <v:shape id="Freeform 28199" o:spid="_x0000_s1631" style="position:absolute;left:1140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bucgA&#10;AADeAAAADwAAAGRycy9kb3ducmV2LnhtbESPQWvCQBSE74X+h+UVeqsbbdUQXUUEsSIUjXrw9sg+&#10;k7TZtyG7avz3riD0OMzMN8x42ppKXKhxpWUF3U4EgjizuuRcwX63+IhBOI+ssbJMCm7kYDp5fRlj&#10;ou2Vt3RJfS4ChF2CCgrv60RKlxVk0HVsTRy8k20M+iCbXOoGrwFuKtmLooE0WHJYKLCmeUHZX3o2&#10;CtL92mTHFf2u48HPYbvZfVaL/lKp97d2NgLhqfX/4Wf7WyvoxcOvLjzuhCs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19u5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96" o:spid="_x0000_s1632" style="position:absolute;left:11306;top:12304;width:60;height:20" coordorigin="1130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yrW/DIAAAA&#10;3gAAAA8AAAAAAAAAAAAAAAAAqgIAAGRycy9kb3ducmV2LnhtbFBLBQYAAAAABAAEAPoAAACfAwAA&#10;AAA=&#10;">
                  <v:shape id="Freeform 28197" o:spid="_x0000_s1633" style="position:absolute;left:1130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gVcgA&#10;AADeAAAADwAAAGRycy9kb3ducmV2LnhtbESPQWvCQBSE7wX/w/IEb3WjVg2pq4ggtghFoz309si+&#10;JtHs25BdNf33riD0OMzMN8xs0ZpKXKlxpWUFg34EgjizuuRcwfGwfo1BOI+ssbJMCv7IwWLeeZlh&#10;ou2N93RNfS4ChF2CCgrv60RKlxVk0PVtTRy8X9sY9EE2udQN3gLcVHIYRRNpsOSwUGBNq4Kyc3ox&#10;CtLj1mQ/n3TaxpOv7/3uMKrW441SvW67fAfhqfX/4Wf7QysYxtO3E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eBV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94" o:spid="_x0000_s1634" style="position:absolute;left:11205;top:12304;width:60;height:20" coordorigin="1120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5mH8cAAADe&#10;AAAADwAAAAAAAAAAAAAAAACqAgAAZHJzL2Rvd25yZXYueG1sUEsFBgAAAAAEAAQA+gAAAJ4DAAAA&#10;AA==&#10;">
                  <v:shape id="Freeform 28195" o:spid="_x0000_s1635" style="position:absolute;left:1120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dusgA&#10;AADeAAAADwAAAGRycy9kb3ducmV2LnhtbESPQWvCQBSE7wX/w/IEb3WjrWmIrlIKYotQatSDt0f2&#10;mcRm34bsNsZ/3xUKPQ4z8w2zWPWmFh21rrKsYDKOQBDnVldcKDjs148JCOeRNdaWScGNHKyWg4cF&#10;ptpeeUdd5gsRIOxSVFB636RSurwkg25sG+LgnW1r0AfZFlK3eA1wU8tpFMXSYMVhocSG3krKv7Mf&#10;oyA7bE1++qDLNok/j7uv/VO9nm2UGg371zkIT73/D/+137WCafLyPIP7nX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7N26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92" o:spid="_x0000_s1636" style="position:absolute;left:11104;top:12304;width:60;height:20" coordorigin="1110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Bd88cAAADe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hNJ59j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Bd88cAAADe&#10;AAAADwAAAAAAAAAAAAAAAACqAgAAZHJzL2Rvd25yZXYueG1sUEsFBgAAAAAEAAQA+gAAAJ4DAAAA&#10;AA==&#10;">
                  <v:shape id="Freeform 28193" o:spid="_x0000_s1637" style="position:absolute;left:1110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mVsgA&#10;AADeAAAADwAAAGRycy9kb3ducmV2LnhtbESPQWvCQBSE7wX/w/IEb3WjVg2pqxRBtAhFoz309si+&#10;JrHZtyG7avz3rlDwOMzMN8xs0ZpKXKhxpWUFg34EgjizuuRcwfGweo1BOI+ssbJMCm7kYDHvvMww&#10;0fbKe7qkPhcBwi5BBYX3dSKlywoy6Pq2Jg7er20M+iCbXOoGrwFuKjmMook0WHJYKLCmZUHZX3o2&#10;CtLj1mQ/n3TaxpOv7/3uMKpW47VSvW778Q7CU+uf4f/2RisYxtO3K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uZW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90" o:spid="_x0000_s1638" style="position:absolute;left:11004;top:12304;width:60;height:20" coordorigin="1100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UNsGsQAAADeAAAA&#10;DwAAAAAAAAAAAAAAAACqAgAAZHJzL2Rvd25yZXYueG1sUEsFBgAAAAAEAAQA+gAAAJsDAAAAAA==&#10;">
                  <v:shape id="Freeform 28191" o:spid="_x0000_s1639" style="position:absolute;left:1100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Xv8gA&#10;AADeAAAADwAAAGRycy9kb3ducmV2LnhtbESPQWvCQBSE70L/w/IK3nSjtjZNXUUEsUUoNdpDb4/s&#10;M4lm34bsqvHfu4LQ4zAz3zCTWWsqcabGlZYVDPoRCOLM6pJzBbvtsheDcB5ZY2WZFFzJwWz61Jlg&#10;ou2FN3ROfS4ChF2CCgrv60RKlxVk0PVtTRy8vW0M+iCbXOoGLwFuKjmMorE0WHJYKLCmRUHZMT0Z&#10;BelubbK/Lzqs4/H37+ZnO6qWryulus/t/AOEp9b/hx/tT61gGL+9vMP9Tr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ode/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88" o:spid="_x0000_s1640" style="position:absolute;left:10903;top:12304;width:60;height:20" coordorigin="1090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z2wccAAADe&#10;AAAADwAAAAAAAAAAAAAAAACqAgAAZHJzL2Rvd25yZXYueG1sUEsFBgAAAAAEAAQA+gAAAJ4DAAAA&#10;AA==&#10;">
                  <v:shape id="Freeform 28189" o:spid="_x0000_s1641" style="position:absolute;left:1090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NZMcA&#10;AADeAAAADwAAAGRycy9kb3ducmV2LnhtbESPQWvCQBSE70L/w/IK3nSjog3RVYogKoLUaA/eHtnX&#10;JG32bciuGv+9Kwg9DjPzDTNbtKYSV2pcaVnBoB+BIM6sLjlXcDquejEI55E1VpZJwZ0cLOZvnRkm&#10;2t74QNfU5yJA2CWooPC+TqR0WUEGXd/WxMH7sY1BH2STS93gLcBNJYdRNJEGSw4LBda0LCj7Sy9G&#10;QXramey8pd9dPNl/H76Oo2o1XivVfW8/pyA8tf4//GpvtIJh/DEewP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TWT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86" o:spid="_x0000_s1642" style="position:absolute;left:10802;top:12304;width:60;height:20" coordorigin="1080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LNLccAAADeAAAADwAAAGRycy9kb3ducmV2LnhtbESPT2vCQBTE7wW/w/IE&#10;b3WTiFWiq4hY8SAF/4B4e2SfSTD7NmS3Sfz23UKhx2FmfsMs172pREuNKy0riMcRCOLM6pJzBdfL&#10;5/schPPIGivLpOBFDtarwdsSU207PlF79rkIEHYpKii8r1MpXVaQQTe2NXHwHrYx6INscqkb7ALc&#10;VDKJog9psOSwUGBN24Ky5/nbKNh32G0m8a49Ph/b1/0y/bodY1JqNOw3CxCeev8f/msftIJkPps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XLNLccAAADe&#10;AAAADwAAAAAAAAAAAAAAAACqAgAAZHJzL2Rvd25yZXYueG1sUEsFBgAAAAAEAAQA+gAAAJ4DAAAA&#10;AA==&#10;">
                  <v:shape id="Freeform 28187" o:spid="_x0000_s1643" style="position:absolute;left:1080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2iMcA&#10;AADeAAAADwAAAGRycy9kb3ducmV2LnhtbESPQWvCQBSE7wX/w/IEb3WjooboKqUgtghSox68PbLP&#10;JJp9G7JbTf+9Kwg9DjPzDTNftqYSN2pcaVnBoB+BIM6sLjlXcNiv3mMQziNrrCyTgj9ysFx03uaY&#10;aHvnHd1Sn4sAYZeggsL7OpHSZQUZdH1bEwfvbBuDPsgml7rBe4CbSg6jaCINlhwWCqzps6Dsmv4a&#10;BelhY7LTN1028WR73P3sR9VqvFaq120/ZiA8tf4//Gp/aQXDeDoewf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Qdoj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84" o:spid="_x0000_s1644" style="position:absolute;left:10701;top:12304;width:60;height:20" coordorigin="1070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fwwscAAADe&#10;AAAADwAAAAAAAAAAAAAAAACqAgAAZHJzL2Rvd25yZXYueG1sUEsFBgAAAAAEAAQA+gAAAJ4DAAAA&#10;AA==&#10;">
                  <v:shape id="Freeform 28185" o:spid="_x0000_s1645" style="position:absolute;left:1070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LZ8cA&#10;AADeAAAADwAAAGRycy9kb3ducmV2LnhtbESPQWvCQBSE7wX/w/IEb3VTJRqiq0hBWhFEoz309sg+&#10;k9Ts25Ddavz33YLgcZiZb5j5sjO1uFLrKssK3oYRCOLc6ooLBafj+jUB4TyyxtoyKbiTg+Wi9zLH&#10;VNsbH+ia+UIECLsUFZTeN6mULi/JoBvahjh4Z9sa9EG2hdQt3gLc1HIURRNpsOKwUGJD7yXll+zX&#10;KMhOW5N/b+hnm0x2X4f9cVyv4w+lBv1uNQPhqfPP8KP9qRWMkmkcw/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1S2f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82" o:spid="_x0000_s1646" style="position:absolute;left:10601;top:12304;width:60;height:20" coordorigin="10601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knLLscAAADe&#10;AAAADwAAAAAAAAAAAAAAAACqAgAAZHJzL2Rvd25yZXYueG1sUEsFBgAAAAAEAAQA+gAAAJ4DAAAA&#10;AA==&#10;">
                  <v:shape id="Freeform 28183" o:spid="_x0000_s1647" style="position:absolute;left:10601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wi8gA&#10;AADeAAAADwAAAGRycy9kb3ducmV2LnhtbESPQWvCQBSE74L/YXkFb7qpRRPSrCKCtEUoGu2ht0f2&#10;NUnNvg3ZNab/vlsQehxm5hsmWw+mET11rras4HEWgSAurK65VHA+7aYJCOeRNTaWScEPOVivxqMM&#10;U21vfKQ+96UIEHYpKqi8b1MpXVGRQTezLXHwvmxn0AfZlVJ3eAtw08h5FC2lwZrDQoUtbSsqLvnV&#10;KMjPe1N8vtH3Plm+fxwPp6dmt3hRavIwbJ5BeBr8f/jeftUK5km8iOH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q3CL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80" o:spid="_x0000_s1648" style="position:absolute;left:10500;top:12304;width:60;height:20" coordorigin="10500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a+sfFAAAA3gAA&#10;AA8AAAAAAAAAAAAAAAAAqgIAAGRycy9kb3ducmV2LnhtbFBLBQYAAAAABAAEAPoAAACcAwAAAAA=&#10;">
                  <v:shape id="Freeform 28181" o:spid="_x0000_s1649" style="position:absolute;left:10500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BYsgA&#10;AADeAAAADwAAAGRycy9kb3ducmV2LnhtbESPQWvCQBSE7wX/w/KE3upGSzRGVykFaYtQNOrB2yP7&#10;TKLZtyG7jem/7xYKPQ4z8w2zXPemFh21rrKsYDyKQBDnVldcKDgeNk8JCOeRNdaWScE3OVivBg9L&#10;TLW98566zBciQNilqKD0vkmldHlJBt3INsTBu9jWoA+yLaRu8R7gppaTKJpKgxWHhRIbei0pv2Vf&#10;RkF23Jr8/EHXbTL9PO13h+d6E78p9TjsXxYgPPX+P/zXftcKJsksnsPvnXA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eEFi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78" o:spid="_x0000_s1650" style="position:absolute;left:10399;top:12304;width:60;height:20" coordorigin="10399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APHzFAAAA3gAA&#10;AA8AAAAAAAAAAAAAAAAAqgIAAGRycy9kb3ducmV2LnhtbFBLBQYAAAAABAAEAPoAAACcAwAAAAA=&#10;">
                  <v:shape id="Freeform 28179" o:spid="_x0000_s1651" style="position:absolute;left:10399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H2ccA&#10;AADeAAAADwAAAGRycy9kb3ducmV2LnhtbESPQWvCQBSE7wX/w/IEb3WjxRiiq5SCtEUoGvXg7ZF9&#10;JtHs25BdNf77bqHgcZiZb5j5sjO1uFHrKssKRsMIBHFudcWFgv1u9ZqAcB5ZY22ZFDzIwXLRe5lj&#10;qu2dt3TLfCEChF2KCkrvm1RKl5dk0A1tQxy8k20N+iDbQuoW7wFuajmOolgarDgslNjQR0n5Jbsa&#10;Bdl+bfLjN53XSfxz2G52b/Vq8qnUoN+9z0B46vwz/N/+0grGyTQe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ih9n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76" o:spid="_x0000_s1652" style="position:absolute;left:10298;top:12304;width:60;height:20" coordorigin="1029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ceB5DIAAAA&#10;3gAAAA8AAAAAAAAAAAAAAAAAqgIAAGRycy9kb3ducmV2LnhtbFBLBQYAAAAABAAEAPoAAACfAwAA&#10;AAA=&#10;">
                  <v:shape id="Freeform 28177" o:spid="_x0000_s1653" style="position:absolute;left:1029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8NccA&#10;AADeAAAADwAAAGRycy9kb3ducmV2LnhtbESPQWvCQBSE7wX/w/IEb3VTxRiiq4ggtghFoz309sg+&#10;k9Ts25BdNf77bqHgcZiZb5j5sjO1uFHrKssK3oYRCOLc6ooLBafj5jUB4TyyxtoyKXiQg+Wi9zLH&#10;VNs7H+iW+UIECLsUFZTeN6mULi/JoBvahjh4Z9sa9EG2hdQt3gPc1HIURbE0WHFYKLGhdUn5Jbsa&#10;BdlpZ/LvD/rZJfHn12F/HNebyVapQb9bzUB46vwz/N9+1wpGyTQe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8vDX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74" o:spid="_x0000_s1654" style="position:absolute;left:10198;top:12304;width:60;height:20" coordorigin="10198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s6f8cAAADe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hNJ+NP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7s6f8cAAADe&#10;AAAADwAAAAAAAAAAAAAAAACqAgAAZHJzL2Rvd25yZXYueG1sUEsFBgAAAAAEAAQA+gAAAJ4DAAAA&#10;AA==&#10;">
                  <v:shape id="Freeform 28175" o:spid="_x0000_s1655" style="position:absolute;left:10198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B2scA&#10;AADeAAAADwAAAGRycy9kb3ducmV2LnhtbESPQWvCQBSE74L/YXmCN91UMYboKlKQtgii0R56e2Sf&#10;SWr2bchuNf333YLgcZiZb5jlujO1uFHrKssKXsYRCOLc6ooLBefTdpSAcB5ZY22ZFPySg/Wq31ti&#10;qu2dj3TLfCEChF2KCkrvm1RKl5dk0I1tQxy8i20N+iDbQuoW7wFuajmJolgarDgslNjQa0n5Nfsx&#10;CrLzzuRfH/S9S+L95/Fwmtbb2ZtSw0G3WYDw1Pln+NF+1womyTyewf+dc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Zgdr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72" o:spid="_x0000_s1656" style="position:absolute;left:10097;top:12304;width:60;height:20" coordorigin="10097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CUBk8cAAADe&#10;AAAADwAAAAAAAAAAAAAAAACqAgAAZHJzL2Rvd25yZXYueG1sUEsFBgAAAAAEAAQA+gAAAJ4DAAAA&#10;AA==&#10;">
                  <v:shape id="Freeform 28173" o:spid="_x0000_s1657" style="position:absolute;left:10097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6NscA&#10;AADeAAAADwAAAGRycy9kb3ducmV2LnhtbESPQWvCQBSE74L/YXmCN91UaQzRVaQgbRFEoz309sg+&#10;k9Ts25Ddavrv3YLgcZiZb5jFqjO1uFLrKssKXsYRCOLc6ooLBafjZpSAcB5ZY22ZFPyRg9Wy31tg&#10;qu2ND3TNfCEChF2KCkrvm1RKl5dk0I1tQxy8s20N+iDbQuoWbwFuajmJolgarDgslNjQW0n5Jfs1&#10;CrLT1uTfn/SzTeLd12F/nNab13elhoNuPQfhqfPP8KP9oRVMklk8g/874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Hujb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70" o:spid="_x0000_s1658" style="position:absolute;left:9996;top:12304;width:60;height:20" coordorigin="9996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YwesQAAADeAAAA&#10;DwAAAAAAAAAAAAAAAACqAgAAZHJzL2Rvd25yZXYueG1sUEsFBgAAAAAEAAQA+gAAAJsDAAAAAA==&#10;">
                  <v:shape id="Freeform 28171" o:spid="_x0000_s1659" style="position:absolute;left:9996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L38gA&#10;AADeAAAADwAAAGRycy9kb3ducmV2LnhtbESPQWvCQBSE7wX/w/IEb3WjpWmaukopiC2CaNSDt0f2&#10;NYnNvg3ZrcZ/7wqCx2FmvmEms87U4kStqywrGA0jEMS51RUXCnbb+XMCwnlkjbVlUnAhB7Np72mC&#10;qbZn3tAp84UIEHYpKii9b1IpXV6SQTe0DXHwfm1r0AfZFlK3eA5wU8txFMXSYMVhocSGvkrK/7J/&#10;oyDbLU1++KHjMolX+816+1LPXxdKDfrd5wcIT51/hO/tb61gnLzF73C7E6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FIvf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68" o:spid="_x0000_s1660" style="position:absolute;left:9895;top:12304;width:60;height:20" coordorigin="989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WaqhxgAAAN4A&#10;AAAPAAAAAAAAAAAAAAAAAKoCAABkcnMvZG93bnJldi54bWxQSwUGAAAAAAQABAD6AAAAnQMAAAAA&#10;">
                  <v:shape id="Freeform 28169" o:spid="_x0000_s1661" style="position:absolute;left:989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RBMcA&#10;AADeAAAADwAAAGRycy9kb3ducmV2LnhtbESPQWvCQBSE70L/w/IK3nSjooboKkUQFUFqtAdvj+xr&#10;kjb7NmRXjf/eFQo9DjPzDTNftqYSN2pcaVnBoB+BIM6sLjlXcD6tezEI55E1VpZJwYMcLBdvnTkm&#10;2t75SLfU5yJA2CWooPC+TqR0WUEGXd/WxMH7to1BH2STS93gPcBNJYdRNJEGSw4LBda0Kij7Ta9G&#10;QXrem+yyo599PDl8HT9Po2o93ijVfW8/ZiA8tf4//NfeagXDeDodwOt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7EQT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66" o:spid="_x0000_s1662" style="position:absolute;left:9795;top:12304;width:60;height:20" coordorigin="9795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RTccAAADeAAAADwAAAGRycy9kb3ducmV2LnhtbESPT2vCQBTE7wW/w/IE&#10;b3WTSKtEVxGx4kEK/gHx9sg+k2D2bchuk/jtu4WCx2FmfsMsVr2pREuNKy0riMcRCOLM6pJzBZfz&#10;1/sMhPPIGivLpOBJDlbLwdsCU207PlJ78rkIEHYpKii8r1MpXVaQQTe2NXHw7rYx6INscqkb7ALc&#10;VDKJok9psOSwUGBNm4Kyx+nHKNh12K0n8bY9PO6b5+388X09xKTUaNiv5yA89f4V/m/vtYJkNp0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seRTccAAADe&#10;AAAADwAAAAAAAAAAAAAAAACqAgAAZHJzL2Rvd25yZXYueG1sUEsFBgAAAAAEAAQA+gAAAJ4DAAAA&#10;AA==&#10;">
                  <v:shape id="Freeform 28167" o:spid="_x0000_s1663" style="position:absolute;left:9795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q6McA&#10;AADeAAAADwAAAGRycy9kb3ducmV2LnhtbESPQWvCQBSE7wX/w/IEb3WjUg3RVUpBbBGkRj14e2Sf&#10;STT7NmS3Gv+9KxQ8DjPzDTNbtKYSV2pcaVnBoB+BIM6sLjlXsN8t32MQziNrrCyTgjs5WMw7bzNM&#10;tL3xlq6pz0WAsEtQQeF9nUjpsoIMur6tiYN3so1BH2STS93gLcBNJYdRNJYGSw4LBdb0VVB2Sf+M&#10;gnS/Ntnxh87reLw5bH93o2r5sVKq120/pyA8tf4V/m9/awXDeDIZwf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lKujHAAAA3gAAAA8AAAAAAAAAAAAAAAAAmAIAAGRy&#10;cy9kb3ducmV2LnhtbFBLBQYAAAAABAAEAPUAAACMAwAAAAA=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64" o:spid="_x0000_s1664" style="position:absolute;left:9694;top:12304;width:60;height:20" coordorigin="9694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mKsoscAAADe&#10;AAAADwAAAAAAAAAAAAAAAACqAgAAZHJzL2Rvd25yZXYueG1sUEsFBgAAAAAEAAQA+gAAAJ4DAAAA&#10;AA==&#10;">
                  <v:shape id="Freeform 28165" o:spid="_x0000_s1665" style="position:absolute;left:9694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XB8gA&#10;AADeAAAADwAAAGRycy9kb3ducmV2LnhtbESPQWvCQBSE74L/YXkFb7qpRRPSrCKCtEUoGu2ht0f2&#10;NUnNvg3ZNab/vlsQehxm5hsmWw+mET11rras4HEWgSAurK65VHA+7aYJCOeRNTaWScEPOVivxqMM&#10;U21vfKQ+96UIEHYpKqi8b1MpXVGRQTezLXHwvmxn0AfZlVJ3eAtw08h5FC2lwZrDQoUtbSsqLvnV&#10;KMjPe1N8vtH3Plm+fxwPp6dmt3hRavIwbJ5BeBr8f/jeftUK5kkcL+D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gBcHyAAAAN4AAAAPAAAAAAAAAAAAAAAAAJgCAABk&#10;cnMvZG93bnJldi54bWxQSwUGAAAAAAQABAD1AAAAjQMAAAAA&#10;" path="m,10r60,e" filled="f" strokecolor="white" strokeweight="1.1pt">
                    <v:path arrowok="t" o:connecttype="custom" o:connectlocs="0,12314;60,12314" o:connectangles="0,0"/>
                  </v:shape>
                </v:group>
                <v:group id="Group 28162" o:spid="_x0000_s1666" style="position:absolute;left:9593;top:12304;width:60;height:20" coordorigin="9593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JdOxgAAAN4A&#10;AAAPAAAAAAAAAAAAAAAAAKoCAABkcnMvZG93bnJldi54bWxQSwUGAAAAAAQABAD6AAAAnQMAAAAA&#10;">
                  <v:shape id="Freeform 28163" o:spid="_x0000_s1667" style="position:absolute;left:9593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4s68cA&#10;AADeAAAADwAAAGRycy9kb3ducmV2LnhtbESPQWvCQBSE7wX/w/IEb3VTpSZEV5GC1CKIRnvo7ZF9&#10;JqnZtyG7avrv3YLgcZiZb5jZojO1uFLrKssK3oYRCOLc6ooLBcfD6jUB4TyyxtoyKfgjB4t572WG&#10;qbY33tM184UIEHYpKii9b1IpXV6SQTe0DXHwTrY16INsC6lbvAW4qeUoiibSYMVhocSGPkrKz9nF&#10;KMiOG5P/fNHvJplsv/e7w7hevX8qNeh3yykIT51/hh/ttVYwSuI4hv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eLOvHAAAA3gAAAA8AAAAAAAAAAAAAAAAAmAIAAGRy&#10;cy9kb3ducmV2LnhtbFBLBQYAAAAABAAEAPUAAACMAwAAAAA=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60" o:spid="_x0000_s1668" style="position:absolute;left:9492;top:12304;width:60;height:20" coordorigin="9492,12304" coordsize="6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y+mp8QAAADeAAAA&#10;DwAAAAAAAAAAAAAAAACqAgAAZHJzL2Rvd25yZXYueG1sUEsFBgAAAAAEAAQA+gAAAJsDAAAAAA==&#10;">
                  <v:shape id="Freeform 28161" o:spid="_x0000_s1669" style="position:absolute;left:9492;top:1230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dAsgA&#10;AADeAAAADwAAAGRycy9kb3ducmV2LnhtbESPQWvCQBSE7wX/w/KE3pqNlmqMrlIK0hahaNSDt0f2&#10;mUSzb0N2G9N/3y0UPA4z8w2zWPWmFh21rrKsYBTFIIhzqysuFBz266cEhPPIGmvLpOCHHKyWg4cF&#10;ptreeEdd5gsRIOxSVFB636RSurwkgy6yDXHwzrY16INsC6lbvAW4qeU4jifSYMVhocSG3krKr9m3&#10;UZAdNiY/fdJlk0y+jrvt/rlev7wr9TjsX+cgPPX+Hv5vf2gF42Q6ncHfnX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R0CyAAAAN4AAAAPAAAAAAAAAAAAAAAAAJgCAABk&#10;cnMvZG93bnJldi54bWxQSwUGAAAAAAQABAD1AAAAjQMAAAAA&#10;" path="m,10r61,e" filled="f" strokecolor="white" strokeweight="1.1pt">
                    <v:path arrowok="t" o:connecttype="custom" o:connectlocs="0,12314;61,12314" o:connectangles="0,0"/>
                  </v:shape>
                </v:group>
                <v:group id="Group 28155" o:spid="_x0000_s1670" style="position:absolute;left:9412;top:12304;width:2740;height:2740" coordorigin="9412,12304" coordsize="2740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M2obFAAAA3gAA&#10;AA8AAAAAAAAAAAAAAAAAqgIAAGRycy9kb3ducmV2LnhtbFBLBQYAAAAABAAEAPoAAACcAwAAAAA=&#10;">
                  <v:shape id="Freeform 28159" o:spid="_x0000_s1671" style="position:absolute;left:9412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8dq8YA&#10;AADeAAAADwAAAGRycy9kb3ducmV2LnhtbESPQWvCQBSE7wX/w/IEb7oxUBtSVylqRSilrfHg8ZF9&#10;bkKzb0N21fjv3YLQ4zAz3zDzZW8bcaHO144VTCcJCOLS6ZqNgkPxPs5A+ICssXFMCm7kYbkYPM0x&#10;1+7KP3TZByMihH2OCqoQ2lxKX1Zk0U9cSxy9k+sshig7I3WH1wi3jUyTZCYt1hwXKmxpVVH5uz9b&#10;Bd+br49zWsrPIz2v+LAtCjZmrdRo2L+9ggjUh//wo73TCtLsJZvC3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8dq8YAAADeAAAADwAAAAAAAAAAAAAAAACYAgAAZHJz&#10;L2Rvd25yZXYueG1sUEsFBgAAAAAEAAQA9QAAAIsDAAAAAA==&#10;" path="m20,2700r-20,l,2740r40,l40,2720r-20,l20,2700xe" stroked="f">
                    <v:path arrowok="t" o:connecttype="custom" o:connectlocs="20,15004;0,15004;0,15044;40,15044;40,15024;20,15024;20,15004" o:connectangles="0,0,0,0,0,0,0"/>
                  </v:shape>
                  <v:shape id="Freeform 28158" o:spid="_x0000_s1672" style="position:absolute;left:9412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D3MYA&#10;AADeAAAADwAAAGRycy9kb3ducmV2LnhtbESPT2vCQBTE7wW/w/IEb7ppQBtSVyn+QyjF1njo8ZF9&#10;boLZtyG7avrtuwWhx2FmfsPMl71txI06XztW8DxJQBCXTtdsFJyK7TgD4QOyxsYxKfghD8vF4GmO&#10;uXZ3/qLbMRgRIexzVFCF0OZS+rIii37iWuLonV1nMUTZGak7vEe4bWSaJDNpsea4UGFLq4rKy/Fq&#10;FXxuDu/XtJQf3zRd8WlXFGzMWqnRsH97BRGoD//hR3uvFaTZS5b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2D3MYAAADeAAAADwAAAAAAAAAAAAAAAACYAgAAZHJz&#10;L2Rvd25yZXYueG1sUEsFBgAAAAAEAAQA9QAAAIsDAAAAAA==&#10;" path="m2740,2700r-20,l2720,2720r-20,l2700,2740r40,l2740,2700xe" stroked="f">
                    <v:path arrowok="t" o:connecttype="custom" o:connectlocs="2740,15004;2720,15004;2720,15024;2700,15024;2700,15044;2740,15044;2740,15004" o:connectangles="0,0,0,0,0,0,0"/>
                  </v:shape>
                  <v:shape id="Freeform 28157" o:spid="_x0000_s1673" style="position:absolute;left:9412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mR8cA&#10;AADeAAAADwAAAGRycy9kb3ducmV2LnhtbESPT2vCQBTE74V+h+UVvOmmkbYhuor4pxREbI2HHh/Z&#10;5yY0+zZkV02/vVsQehxm5jfMdN7bRlyo87VjBc+jBARx6XTNRsGx2AwzED4ga2wck4Jf8jCfPT5M&#10;Mdfuyl90OQQjIoR9jgqqENpcSl9WZNGPXEscvZPrLIYoOyN1h9cIt41Mk+RVWqw5LlTY0rKi8udw&#10;tgo+1/vtOS3l7ptelnx8Lwo2ZqXU4KlfTEAE6sN/+N7+0ArS7C0b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xJkfHAAAA3gAAAA8AAAAAAAAAAAAAAAAAmAIAAGRy&#10;cy9kb3ducmV2LnhtbFBLBQYAAAAABAAEAPUAAACMAwAAAAA=&#10;" path="m2740,r-40,l2700,20r20,l2720,40r20,l2740,xe" stroked="f">
                    <v:path arrowok="t" o:connecttype="custom" o:connectlocs="2740,12304;2700,12304;2700,12324;2720,12324;2720,12344;2740,12344;2740,12304" o:connectangles="0,0,0,0,0,0,0"/>
                  </v:shape>
                  <v:shape id="Freeform 28156" o:spid="_x0000_s1674" style="position:absolute;left:9412;top:12304;width:2740;height:2740;visibility:visible;mso-wrap-style:square;v-text-anchor:top" coordsize="274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+M8cA&#10;AADeAAAADwAAAGRycy9kb3ducmV2LnhtbESPT2vCQBTE74V+h+UVvOmmwbYhuor4pxREbI2HHh/Z&#10;5yY0+zZkV02/vVsQehxm5jfMdN7bRlyo87VjBc+jBARx6XTNRsGx2AwzED4ga2wck4Jf8jCfPT5M&#10;Mdfuyl90OQQjIoR9jgqqENpcSl9WZNGPXEscvZPrLIYoOyN1h9cIt41Mk+RVWqw5LlTY0rKi8udw&#10;tgo+1/vtOS3l7ptelnx8Lwo2ZqXU4KlfTEAE6sN/+N7+0ArS7C0bw9+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YvjPHAAAA3gAAAA8AAAAAAAAAAAAAAAAAmAIAAGRy&#10;cy9kb3ducmV2LnhtbFBLBQYAAAAABAAEAPUAAACMAwAAAAA=&#10;" path="m40,l,,,40r20,l20,20r20,l40,xe" stroked="f">
                    <v:path arrowok="t" o:connecttype="custom" o:connectlocs="40,12304;0,12304;0,12344;20,12344;20,12324;40,12324;40,12304" o:connectangles="0,0,0,0,0,0,0"/>
                  </v:shape>
                </v:group>
                <v:group id="Group 28152" o:spid="_x0000_s1675" style="position:absolute;left:3754;top:12618;width:2112;height:2112" coordorigin="3754,12618" coordsize="2112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Pt5HscAAADe&#10;AAAADwAAAAAAAAAAAAAAAACqAgAAZHJzL2Rvd25yZXYueG1sUEsFBgAAAAAEAAQA+gAAAJ4DAAAA&#10;AA==&#10;">
                  <v:shape id="Freeform 28154" o:spid="_x0000_s1676" style="position:absolute;left:3754;top:12618;width:2112;height:2112;visibility:visible;mso-wrap-style:square;v-text-anchor:top" coordsize="211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4YsgA&#10;AADeAAAADwAAAGRycy9kb3ducmV2LnhtbESPQWvCQBSE7wX/w/KE3uqmQm1IXaUIYtlLbRRKb8/s&#10;MxvMvg3ZrYn/vlso9DjMzDfMcj26VlypD41nBY+zDARx5U3DtYLjYfuQgwgR2WDrmRTcKMB6Nblb&#10;YmH8wB90LWMtEoRDgQpsjF0hZagsOQwz3xEn7+x7hzHJvpamxyHBXSvnWbaQDhtOCxY72liqLuW3&#10;U/D0Xh714TJs7e6mP0ut96cvvVfqfjq+voCINMb/8F/7zSiY58/5An7vp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YjhiyAAAAN4AAAAPAAAAAAAAAAAAAAAAAJgCAABk&#10;cnMvZG93bnJldi54bWxQSwUGAAAAAAQABAD1AAAAjQMAAAAA&#10;" path="m,2112r2112,l2112,,,,,2112xe" stroked="f">
                    <v:path arrowok="t" o:connecttype="custom" o:connectlocs="0,14730;2112,14730;2112,12618;0,12618;0,14730" o:connectangles="0,0,0,0,0"/>
                  </v:shape>
                  <v:shape id="Picture 28153" o:spid="_x0000_s1677" type="#_x0000_t75" style="position:absolute;left:3754;top:12618;width:2112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e7zEAAAA3gAAAA8AAABkcnMvZG93bnJldi54bWxEj0FLAzEUhO9C/0N4gjeb7R7cZW1axCLt&#10;Ta0LXh+b183S5CUksV3/vREEj8PMfMOst7Oz4kIxTZ4VrJYVCOLB64lHBf3Hy30LImVkjdYzKfim&#10;BNvN4maNnfZXfqfLMY+iQDh1qMDkHDop02DIYVr6QFy8k48Oc5FxlDritcCdlXVVPUiHE5cFg4Ge&#10;DQ3n45dToOccXnerc9+c6hjs/o1Nbz+Vurudnx5BZJrzf/ivfdAK6rZpG/i9U6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Ae7zEAAAA3gAAAA8AAAAAAAAAAAAAAAAA&#10;nwIAAGRycy9kb3ducmV2LnhtbFBLBQYAAAAABAAEAPcAAACQAwAAAAA=&#10;">
                    <v:imagedata r:id="rId17" o:title=""/>
                  </v:shape>
                </v:group>
                <v:group id="Group 28149" o:spid="_x0000_s1678" style="position:absolute;left:6738;top:12618;width:2112;height:2112" coordorigin="6738,12618" coordsize="2112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vrWgMQAAADeAAAA&#10;DwAAAAAAAAAAAAAAAACqAgAAZHJzL2Rvd25yZXYueG1sUEsFBgAAAAAEAAQA+gAAAJsDAAAAAA==&#10;">
                  <v:shape id="Freeform 28151" o:spid="_x0000_s1679" style="position:absolute;left:6738;top:12618;width:2112;height:2112;visibility:visible;mso-wrap-style:square;v-text-anchor:top" coordsize="211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sEMgA&#10;AADeAAAADwAAAGRycy9kb3ducmV2LnhtbESPQUvDQBSE70L/w/IEb3ZjQY1pt6UIRdmLNS1Ib6/Z&#10;12xo9m3Irk36711B8DjMzDfMYjW6VlyoD41nBQ/TDARx5U3DtYL9bnOfgwgR2WDrmRRcKcBqOblZ&#10;YGH8wJ90KWMtEoRDgQpsjF0hZagsOQxT3xEn7+R7hzHJvpamxyHBXStnWfYkHTacFix29GqpOpff&#10;TsHjR7nXu/OwsW9X/VVqvT0e9Fapu9txPQcRaYz/4b/2u1Ewy5/zF/i9k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/awQyAAAAN4AAAAPAAAAAAAAAAAAAAAAAJgCAABk&#10;cnMvZG93bnJldi54bWxQSwUGAAAAAAQABAD1AAAAjQMAAAAA&#10;" path="m,2112r2112,l2112,,,,,2112xe" stroked="f">
                    <v:path arrowok="t" o:connecttype="custom" o:connectlocs="0,14730;2112,14730;2112,12618;0,12618;0,14730" o:connectangles="0,0,0,0,0"/>
                  </v:shape>
                  <v:shape id="Picture 28150" o:spid="_x0000_s1680" type="#_x0000_t75" style="position:absolute;left:6738;top:12618;width:2112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Ui/DAAAA3gAAAA8AAABkcnMvZG93bnJldi54bWxEj8uKwjAUhvcDvkM4gptBU7vwUo0iA6K4&#10;84bbQ3Nsi81JJ4la394sBJc//41vvmxNLR7kfGVZwXCQgCDOra64UHA6rvsTED4ga6wtk4IXeVgu&#10;Oj9zzLR98p4eh1CIOMI+QwVlCE0mpc9LMugHtiGO3tU6gyFKV0jt8BnHTS3TJBlJgxXHhxIb+isp&#10;vx3uRsHxlOrbVOL13/1W6fa8u9xH441SvW67moEI1IZv+NPeagXpZDyNABEnoo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1SL8MAAADeAAAADwAAAAAAAAAAAAAAAACf&#10;AgAAZHJzL2Rvd25yZXYueG1sUEsFBgAAAAAEAAQA9wAAAI8DAAAAAA==&#10;">
                    <v:imagedata r:id="rId18" o:title=""/>
                  </v:shape>
                </v:group>
                <v:group id="Group 28146" o:spid="_x0000_s1681" style="position:absolute;left:9726;top:12618;width:2112;height:2112" coordorigin="9726,12618" coordsize="2112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npwMcAAADe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Acf09i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hnpwMcAAADe&#10;AAAADwAAAAAAAAAAAAAAAACqAgAAZHJzL2Rvd25yZXYueG1sUEsFBgAAAAAEAAQA+gAAAJ4DAAAA&#10;AA==&#10;">
                  <v:shape id="Freeform 28148" o:spid="_x0000_s1682" style="position:absolute;left:9726;top:12618;width:2112;height:2112;visibility:visible;mso-wrap-style:square;v-text-anchor:top" coordsize="2112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ovMgA&#10;AADeAAAADwAAAGRycy9kb3ducmV2LnhtbESPQUvDQBSE70L/w/IEb3ZjQK1pt6UIRdmLNS1Ib6/Z&#10;12xo9m3Irk36711B8DjMzDfMYjW6VlyoD41nBQ/TDARx5U3DtYL9bnM/AxEissHWMym4UoDVcnKz&#10;wML4gT/pUsZaJAiHAhXYGLtCylBZchimviNO3sn3DmOSfS1Nj0OCu1bmWfYkHTacFix29GqpOpff&#10;TsHjR7nXu/OwsW9X/VVqvT0e9Fapu9txPQcRaYz/4b/2u1GQz55fcvi9k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Ki8yAAAAN4AAAAPAAAAAAAAAAAAAAAAAJgCAABk&#10;cnMvZG93bnJldi54bWxQSwUGAAAAAAQABAD1AAAAjQMAAAAA&#10;" path="m,2112r2112,l2112,,,,,2112xe" stroked="f">
                    <v:path arrowok="t" o:connecttype="custom" o:connectlocs="0,14730;2112,14730;2112,12618;0,12618;0,14730" o:connectangles="0,0,0,0,0"/>
                  </v:shape>
                  <v:shape id="Picture 28147" o:spid="_x0000_s1683" type="#_x0000_t75" style="position:absolute;left:9726;top:12618;width:2112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qN7HAAAA3gAAAA8AAABkcnMvZG93bnJldi54bWxEj0FrwkAUhO+C/2F5hV6kbkyj1egqoVDp&#10;wYtW7PWRfSah2bchu5r4792C4HGYmW+Y1aY3tbhS6yrLCibjCARxbnXFhYLjz9fbHITzyBpry6Tg&#10;Rg426+Fgham2He/pevCFCBB2KSoovW9SKV1ekkE3tg1x8M62NeiDbAupW+wC3NQyjqKZNFhxWCix&#10;oc+S8r/DxShIYnn79cmszpLtNN7pUXa+nDqlXl/6bAnCU++f4Uf7WyuI5x+Ld/i/E66AX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BqN7HAAAA3gAAAA8AAAAAAAAAAAAA&#10;AAAAnwIAAGRycy9kb3ducmV2LnhtbFBLBQYAAAAABAAEAPcAAACTAwAAAAA=&#10;">
                    <v:imagedata r:id="rId19" o:title=""/>
                  </v:shape>
                </v:group>
                <v:group id="Group 28144" o:spid="_x0000_s1684" style="position:absolute;width:270;height:15840" coordsize="27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5KWMcAAADe&#10;AAAADwAAAAAAAAAAAAAAAACqAgAAZHJzL2Rvd25yZXYueG1sUEsFBgAAAAAEAAQA+gAAAJ4DAAAA&#10;AA==&#10;">
                  <v:shape id="Freeform 28145" o:spid="_x0000_s1685" style="position:absolute;width:270;height:15840;visibility:visible;mso-wrap-style:square;v-text-anchor:top" coordsize="27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4YcUA&#10;AADeAAAADwAAAGRycy9kb3ducmV2LnhtbESPQYvCMBCF7wv+hzCCtzW16KrVKLJYEPa06qHehmZs&#10;i82kNNla/71ZEDw+3rzvzVtve1OLjlpXWVYwGUcgiHOrKy4UnE/p5wKE88gaa8uk4EEOtpvBxxoT&#10;be/8S93RFyJA2CWooPS+SaR0eUkG3dg2xMG72tagD7ItpG7xHuCmlnEUfUmDFYeGEhv6Lim/Hf9M&#10;eGPfTbM4/ellSpcszurrLIukUqNhv1uB8NT79/ErfdAK4sV8OYP/OYEB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ThhxQAAAN4AAAAPAAAAAAAAAAAAAAAAAJgCAABkcnMv&#10;ZG93bnJldi54bWxQSwUGAAAAAAQABAD1AAAAigMAAAAA&#10;" path="m,15840r270,l270,,,,,15840xe" fillcolor="#556b51" stroked="f">
                    <v:path arrowok="t" o:connecttype="custom" o:connectlocs="0,15840;270,15840;270,0;0,0;0,1584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A3C3DF8" w14:textId="77777777" w:rsidR="00AA57AC" w:rsidRDefault="009516E7">
      <w:pPr>
        <w:spacing w:line="1264" w:lineRule="exact"/>
        <w:ind w:left="4508"/>
        <w:rPr>
          <w:rFonts w:ascii="Times New Roman" w:eastAsia="Times New Roman" w:hAnsi="Times New Roman" w:cs="Times New Roman"/>
          <w:sz w:val="114"/>
          <w:szCs w:val="114"/>
        </w:rPr>
      </w:pPr>
      <w:r>
        <w:rPr>
          <w:rFonts w:ascii="Times New Roman" w:eastAsia="Times New Roman" w:hAnsi="Times New Roman" w:cs="Times New Roman"/>
          <w:color w:val="E9E4C2"/>
          <w:w w:val="95"/>
          <w:sz w:val="114"/>
          <w:szCs w:val="114"/>
        </w:rPr>
        <w:t>H</w:t>
      </w:r>
      <w:r>
        <w:rPr>
          <w:rFonts w:ascii="Times New Roman" w:eastAsia="Times New Roman" w:hAnsi="Times New Roman" w:cs="Times New Roman"/>
          <w:color w:val="E9E4C2"/>
          <w:spacing w:val="5"/>
          <w:w w:val="95"/>
          <w:sz w:val="114"/>
          <w:szCs w:val="114"/>
        </w:rPr>
        <w:t>a</w:t>
      </w:r>
      <w:r>
        <w:rPr>
          <w:rFonts w:ascii="Times New Roman" w:eastAsia="Times New Roman" w:hAnsi="Times New Roman" w:cs="Times New Roman"/>
          <w:color w:val="E9E4C2"/>
          <w:spacing w:val="51"/>
          <w:w w:val="95"/>
          <w:sz w:val="114"/>
          <w:szCs w:val="114"/>
        </w:rPr>
        <w:t>r</w:t>
      </w:r>
      <w:r>
        <w:rPr>
          <w:rFonts w:ascii="Times New Roman" w:eastAsia="Times New Roman" w:hAnsi="Times New Roman" w:cs="Times New Roman"/>
          <w:color w:val="E9E4C2"/>
          <w:w w:val="95"/>
          <w:sz w:val="114"/>
          <w:szCs w:val="114"/>
        </w:rPr>
        <w:t>d</w:t>
      </w:r>
      <w:r>
        <w:rPr>
          <w:rFonts w:ascii="Times New Roman" w:eastAsia="Times New Roman" w:hAnsi="Times New Roman" w:cs="Times New Roman"/>
          <w:color w:val="E9E4C2"/>
          <w:spacing w:val="6"/>
          <w:w w:val="95"/>
          <w:sz w:val="114"/>
          <w:szCs w:val="114"/>
        </w:rPr>
        <w:t>w</w:t>
      </w:r>
      <w:r>
        <w:rPr>
          <w:rFonts w:ascii="Times New Roman" w:eastAsia="Times New Roman" w:hAnsi="Times New Roman" w:cs="Times New Roman"/>
          <w:color w:val="E9E4C2"/>
          <w:spacing w:val="4"/>
          <w:w w:val="95"/>
          <w:sz w:val="114"/>
          <w:szCs w:val="114"/>
        </w:rPr>
        <w:t>a</w:t>
      </w:r>
      <w:r>
        <w:rPr>
          <w:rFonts w:ascii="Times New Roman" w:eastAsia="Times New Roman" w:hAnsi="Times New Roman" w:cs="Times New Roman"/>
          <w:color w:val="E9E4C2"/>
          <w:spacing w:val="51"/>
          <w:w w:val="95"/>
          <w:sz w:val="114"/>
          <w:szCs w:val="114"/>
        </w:rPr>
        <w:t>r</w:t>
      </w:r>
      <w:r>
        <w:rPr>
          <w:rFonts w:ascii="Times New Roman" w:eastAsia="Times New Roman" w:hAnsi="Times New Roman" w:cs="Times New Roman"/>
          <w:color w:val="E9E4C2"/>
          <w:w w:val="95"/>
          <w:sz w:val="114"/>
          <w:szCs w:val="114"/>
        </w:rPr>
        <w:t>e</w:t>
      </w:r>
    </w:p>
    <w:p w14:paraId="4421FD47" w14:textId="77777777" w:rsidR="00AA57AC" w:rsidRDefault="00AA57AC">
      <w:pPr>
        <w:spacing w:line="1264" w:lineRule="exact"/>
        <w:rPr>
          <w:rFonts w:ascii="Times New Roman" w:eastAsia="Times New Roman" w:hAnsi="Times New Roman" w:cs="Times New Roman"/>
          <w:sz w:val="114"/>
          <w:szCs w:val="114"/>
        </w:rPr>
        <w:sectPr w:rsidR="00AA57AC">
          <w:type w:val="continuous"/>
          <w:pgSz w:w="12240" w:h="15840"/>
          <w:pgMar w:top="1200" w:right="680" w:bottom="280" w:left="1720" w:header="720" w:footer="720" w:gutter="0"/>
          <w:cols w:space="720"/>
        </w:sectPr>
      </w:pPr>
    </w:p>
    <w:p w14:paraId="66FE70BF" w14:textId="77777777" w:rsidR="00AA57AC" w:rsidRDefault="00FA30BE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902" behindDoc="1" locked="0" layoutInCell="1" allowOverlap="1" wp14:anchorId="33B0B3C6" wp14:editId="1CED7518">
                <wp:simplePos x="0" y="0"/>
                <wp:positionH relativeFrom="page">
                  <wp:posOffset>2424430</wp:posOffset>
                </wp:positionH>
                <wp:positionV relativeFrom="page">
                  <wp:posOffset>7921625</wp:posOffset>
                </wp:positionV>
                <wp:extent cx="1322705" cy="1336675"/>
                <wp:effectExtent l="5080" t="6350" r="5715" b="9525"/>
                <wp:wrapNone/>
                <wp:docPr id="28118" name="Group 28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705" cy="1336675"/>
                          <a:chOff x="3818" y="12475"/>
                          <a:chExt cx="2083" cy="2105"/>
                        </a:xfrm>
                      </wpg:grpSpPr>
                      <wpg:grpSp>
                        <wpg:cNvPr id="28119" name="Group 28141"/>
                        <wpg:cNvGrpSpPr>
                          <a:grpSpLocks/>
                        </wpg:cNvGrpSpPr>
                        <wpg:grpSpPr bwMode="auto">
                          <a:xfrm>
                            <a:off x="3828" y="12554"/>
                            <a:ext cx="2" cy="1966"/>
                            <a:chOff x="3828" y="12554"/>
                            <a:chExt cx="2" cy="1966"/>
                          </a:xfrm>
                        </wpg:grpSpPr>
                        <wps:wsp>
                          <wps:cNvPr id="28120" name="Freeform 28142"/>
                          <wps:cNvSpPr>
                            <a:spLocks/>
                          </wps:cNvSpPr>
                          <wps:spPr bwMode="auto">
                            <a:xfrm>
                              <a:off x="3828" y="12554"/>
                              <a:ext cx="2" cy="1966"/>
                            </a:xfrm>
                            <a:custGeom>
                              <a:avLst/>
                              <a:gdLst>
                                <a:gd name="T0" fmla="+- 0 12554 12554"/>
                                <a:gd name="T1" fmla="*/ 12554 h 1966"/>
                                <a:gd name="T2" fmla="+- 0 14520 12554"/>
                                <a:gd name="T3" fmla="*/ 14520 h 1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6">
                                  <a:moveTo>
                                    <a:pt x="0" y="0"/>
                                  </a:moveTo>
                                  <a:lnTo>
                                    <a:pt x="0" y="19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1" name="Group 28139"/>
                        <wpg:cNvGrpSpPr>
                          <a:grpSpLocks/>
                        </wpg:cNvGrpSpPr>
                        <wpg:grpSpPr bwMode="auto">
                          <a:xfrm>
                            <a:off x="3897" y="14570"/>
                            <a:ext cx="1945" cy="2"/>
                            <a:chOff x="3897" y="14570"/>
                            <a:chExt cx="1945" cy="2"/>
                          </a:xfrm>
                        </wpg:grpSpPr>
                        <wps:wsp>
                          <wps:cNvPr id="28122" name="Freeform 28140"/>
                          <wps:cNvSpPr>
                            <a:spLocks/>
                          </wps:cNvSpPr>
                          <wps:spPr bwMode="auto">
                            <a:xfrm>
                              <a:off x="3897" y="14570"/>
                              <a:ext cx="1945" cy="2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945"/>
                                <a:gd name="T2" fmla="+- 0 5842 3897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3" name="Group 28137"/>
                        <wpg:cNvGrpSpPr>
                          <a:grpSpLocks/>
                        </wpg:cNvGrpSpPr>
                        <wpg:grpSpPr bwMode="auto">
                          <a:xfrm>
                            <a:off x="5891" y="12534"/>
                            <a:ext cx="2" cy="1966"/>
                            <a:chOff x="5891" y="12534"/>
                            <a:chExt cx="2" cy="1966"/>
                          </a:xfrm>
                        </wpg:grpSpPr>
                        <wps:wsp>
                          <wps:cNvPr id="28124" name="Freeform 28138"/>
                          <wps:cNvSpPr>
                            <a:spLocks/>
                          </wps:cNvSpPr>
                          <wps:spPr bwMode="auto">
                            <a:xfrm>
                              <a:off x="5891" y="12534"/>
                              <a:ext cx="2" cy="1966"/>
                            </a:xfrm>
                            <a:custGeom>
                              <a:avLst/>
                              <a:gdLst>
                                <a:gd name="T0" fmla="+- 0 14501 12534"/>
                                <a:gd name="T1" fmla="*/ 14501 h 1966"/>
                                <a:gd name="T2" fmla="+- 0 12534 12534"/>
                                <a:gd name="T3" fmla="*/ 12534 h 1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6">
                                  <a:moveTo>
                                    <a:pt x="0" y="19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5" name="Group 28135"/>
                        <wpg:cNvGrpSpPr>
                          <a:grpSpLocks/>
                        </wpg:cNvGrpSpPr>
                        <wpg:grpSpPr bwMode="auto">
                          <a:xfrm>
                            <a:off x="3878" y="12485"/>
                            <a:ext cx="1945" cy="2"/>
                            <a:chOff x="3878" y="12485"/>
                            <a:chExt cx="1945" cy="2"/>
                          </a:xfrm>
                        </wpg:grpSpPr>
                        <wps:wsp>
                          <wps:cNvPr id="28126" name="Freeform 28136"/>
                          <wps:cNvSpPr>
                            <a:spLocks/>
                          </wps:cNvSpPr>
                          <wps:spPr bwMode="auto">
                            <a:xfrm>
                              <a:off x="3878" y="1248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5822 3878"/>
                                <a:gd name="T1" fmla="*/ T0 w 1945"/>
                                <a:gd name="T2" fmla="+- 0 3878 3878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19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7" name="Group 28133"/>
                        <wpg:cNvGrpSpPr>
                          <a:grpSpLocks/>
                        </wpg:cNvGrpSpPr>
                        <wpg:grpSpPr bwMode="auto">
                          <a:xfrm>
                            <a:off x="3828" y="14540"/>
                            <a:ext cx="30" cy="30"/>
                            <a:chOff x="3828" y="14540"/>
                            <a:chExt cx="30" cy="30"/>
                          </a:xfrm>
                        </wpg:grpSpPr>
                        <wps:wsp>
                          <wps:cNvPr id="28128" name="Freeform 28134"/>
                          <wps:cNvSpPr>
                            <a:spLocks/>
                          </wps:cNvSpPr>
                          <wps:spPr bwMode="auto">
                            <a:xfrm>
                              <a:off x="3828" y="14540"/>
                              <a:ext cx="30" cy="30"/>
                            </a:xfrm>
                            <a:custGeom>
                              <a:avLst/>
                              <a:gdLst>
                                <a:gd name="T0" fmla="+- 0 3828 3828"/>
                                <a:gd name="T1" fmla="*/ T0 w 30"/>
                                <a:gd name="T2" fmla="+- 0 14540 14540"/>
                                <a:gd name="T3" fmla="*/ 14540 h 30"/>
                                <a:gd name="T4" fmla="+- 0 3828 3828"/>
                                <a:gd name="T5" fmla="*/ T4 w 30"/>
                                <a:gd name="T6" fmla="+- 0 14570 14540"/>
                                <a:gd name="T7" fmla="*/ 14570 h 30"/>
                                <a:gd name="T8" fmla="+- 0 3858 3828"/>
                                <a:gd name="T9" fmla="*/ T8 w 30"/>
                                <a:gd name="T10" fmla="+- 0 14570 14540"/>
                                <a:gd name="T11" fmla="*/ 1457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9" name="Group 28131"/>
                        <wpg:cNvGrpSpPr>
                          <a:grpSpLocks/>
                        </wpg:cNvGrpSpPr>
                        <wpg:grpSpPr bwMode="auto">
                          <a:xfrm>
                            <a:off x="5861" y="14540"/>
                            <a:ext cx="30" cy="30"/>
                            <a:chOff x="5861" y="14540"/>
                            <a:chExt cx="30" cy="30"/>
                          </a:xfrm>
                        </wpg:grpSpPr>
                        <wps:wsp>
                          <wps:cNvPr id="28130" name="Freeform 28132"/>
                          <wps:cNvSpPr>
                            <a:spLocks/>
                          </wps:cNvSpPr>
                          <wps:spPr bwMode="auto">
                            <a:xfrm>
                              <a:off x="5861" y="14540"/>
                              <a:ext cx="30" cy="30"/>
                            </a:xfrm>
                            <a:custGeom>
                              <a:avLst/>
                              <a:gdLst>
                                <a:gd name="T0" fmla="+- 0 5861 5861"/>
                                <a:gd name="T1" fmla="*/ T0 w 30"/>
                                <a:gd name="T2" fmla="+- 0 14570 14540"/>
                                <a:gd name="T3" fmla="*/ 14570 h 30"/>
                                <a:gd name="T4" fmla="+- 0 5891 5861"/>
                                <a:gd name="T5" fmla="*/ T4 w 30"/>
                                <a:gd name="T6" fmla="+- 0 14570 14540"/>
                                <a:gd name="T7" fmla="*/ 14570 h 30"/>
                                <a:gd name="T8" fmla="+- 0 5891 5861"/>
                                <a:gd name="T9" fmla="*/ T8 w 30"/>
                                <a:gd name="T10" fmla="+- 0 14540 14540"/>
                                <a:gd name="T11" fmla="*/ 1454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1" name="Group 28129"/>
                        <wpg:cNvGrpSpPr>
                          <a:grpSpLocks/>
                        </wpg:cNvGrpSpPr>
                        <wpg:grpSpPr bwMode="auto">
                          <a:xfrm>
                            <a:off x="5861" y="12485"/>
                            <a:ext cx="30" cy="30"/>
                            <a:chOff x="5861" y="12485"/>
                            <a:chExt cx="30" cy="30"/>
                          </a:xfrm>
                        </wpg:grpSpPr>
                        <wps:wsp>
                          <wps:cNvPr id="28132" name="Freeform 28130"/>
                          <wps:cNvSpPr>
                            <a:spLocks/>
                          </wps:cNvSpPr>
                          <wps:spPr bwMode="auto">
                            <a:xfrm>
                              <a:off x="5861" y="12485"/>
                              <a:ext cx="30" cy="30"/>
                            </a:xfrm>
                            <a:custGeom>
                              <a:avLst/>
                              <a:gdLst>
                                <a:gd name="T0" fmla="+- 0 5891 5861"/>
                                <a:gd name="T1" fmla="*/ T0 w 30"/>
                                <a:gd name="T2" fmla="+- 0 12514 12485"/>
                                <a:gd name="T3" fmla="*/ 12514 h 30"/>
                                <a:gd name="T4" fmla="+- 0 5891 5861"/>
                                <a:gd name="T5" fmla="*/ T4 w 30"/>
                                <a:gd name="T6" fmla="+- 0 12485 12485"/>
                                <a:gd name="T7" fmla="*/ 12485 h 30"/>
                                <a:gd name="T8" fmla="+- 0 5861 5861"/>
                                <a:gd name="T9" fmla="*/ T8 w 30"/>
                                <a:gd name="T10" fmla="+- 0 12485 12485"/>
                                <a:gd name="T11" fmla="*/ 1248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29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3" name="Group 28126"/>
                        <wpg:cNvGrpSpPr>
                          <a:grpSpLocks/>
                        </wpg:cNvGrpSpPr>
                        <wpg:grpSpPr bwMode="auto">
                          <a:xfrm>
                            <a:off x="3828" y="12485"/>
                            <a:ext cx="30" cy="30"/>
                            <a:chOff x="3828" y="12485"/>
                            <a:chExt cx="30" cy="30"/>
                          </a:xfrm>
                        </wpg:grpSpPr>
                        <wps:wsp>
                          <wps:cNvPr id="28134" name="Freeform 28128"/>
                          <wps:cNvSpPr>
                            <a:spLocks/>
                          </wps:cNvSpPr>
                          <wps:spPr bwMode="auto">
                            <a:xfrm>
                              <a:off x="3828" y="12485"/>
                              <a:ext cx="30" cy="30"/>
                            </a:xfrm>
                            <a:custGeom>
                              <a:avLst/>
                              <a:gdLst>
                                <a:gd name="T0" fmla="+- 0 3858 3828"/>
                                <a:gd name="T1" fmla="*/ T0 w 30"/>
                                <a:gd name="T2" fmla="+- 0 12485 12485"/>
                                <a:gd name="T3" fmla="*/ 12485 h 30"/>
                                <a:gd name="T4" fmla="+- 0 3828 3828"/>
                                <a:gd name="T5" fmla="*/ T4 w 30"/>
                                <a:gd name="T6" fmla="+- 0 12485 12485"/>
                                <a:gd name="T7" fmla="*/ 12485 h 30"/>
                                <a:gd name="T8" fmla="+- 0 3828 3828"/>
                                <a:gd name="T9" fmla="*/ T8 w 30"/>
                                <a:gd name="T10" fmla="+- 0 12514 12485"/>
                                <a:gd name="T11" fmla="*/ 1251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35" name="Picture 28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7" y="12716"/>
                              <a:ext cx="1605" cy="16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9BB75" id="Group 28125" o:spid="_x0000_s1026" style="position:absolute;margin-left:190.9pt;margin-top:623.75pt;width:104.15pt;height:105.25pt;z-index:-38578;mso-position-horizontal-relative:page;mso-position-vertical-relative:page" coordorigin="3818,12475" coordsize="2083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">
                <v:group id="Group 28141" o:spid="_x0000_s1027" style="position:absolute;left:3828;top:12554;width:2;height:1966" coordorigin="3828,12554" coordsize="2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ckZMcAAADe&#10;AAAADwAAAAAAAAAAAAAAAACqAgAAZHJzL2Rvd25yZXYueG1sUEsFBgAAAAAEAAQA+gAAAJ4DAAAA&#10;AA==&#10;">
                  <v:shape id="Freeform 28142" o:spid="_x0000_s1028" style="position:absolute;left:3828;top:12554;width:2;height:1966;visibility:visible;mso-wrap-style:square;v-text-anchor:top" coordsize="2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qQsQA&#10;AADeAAAADwAAAGRycy9kb3ducmV2LnhtbESPzYrCMBSF9wO+Q7iCuzG1oCPVKCqILtyM1oW7a3Nt&#10;i81NaWKtPr1ZDMzycP745svOVKKlxpWWFYyGEQjizOqScwXpafs9BeE8ssbKMil4kYPlovc1x0Tb&#10;J/9Se/S5CCPsElRQeF8nUrqsIINuaGvi4N1sY9AH2eRSN/gM46aScRRNpMGSw0OBNW0Kyu7Hh1Fw&#10;OK83d7dL3z/60tLkmrZmnN2UGvS71QyEp87/h//ae60gno7iABBwAgrIx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akLEAAAA3gAAAA8AAAAAAAAAAAAAAAAAmAIAAGRycy9k&#10;b3ducmV2LnhtbFBLBQYAAAAABAAEAPUAAACJAwAAAAA=&#10;" path="m,l,1966e" filled="f" strokeweight="1pt">
                    <v:stroke dashstyle="dash"/>
                    <v:path arrowok="t" o:connecttype="custom" o:connectlocs="0,12554;0,14520" o:connectangles="0,0"/>
                  </v:shape>
                </v:group>
                <v:group id="Group 28139" o:spid="_x0000_s1029" style="position:absolute;left:3897;top:14570;width:1945;height:2" coordorigin="3897,14570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eLfxgAAAN4A&#10;AAAPAAAAAAAAAAAAAAAAAKoCAABkcnMvZG93bnJldi54bWxQSwUGAAAAAAQABAD6AAAAnQMAAAAA&#10;">
                  <v:shape id="Freeform 28140" o:spid="_x0000_s1030" style="position:absolute;left:3897;top:14570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2Z8UA&#10;AADeAAAADwAAAGRycy9kb3ducmV2LnhtbESPUWsCMRCE3wv9D2GFvtWcB4pcjSKCUIotrQp9XS7r&#10;5fCyOZLtef33TaHQx2FmvmFWm9F3aqCY2sAGZtMCFHEdbMuNgfNp/7gElQTZYheYDHxTgs36/m6F&#10;lQ03/qDhKI3KEE4VGnAifaV1qh15TNPQE2fvEqJHyTI22ka8ZbjvdFkUC+2x5bzgsKedo/p6/PIG&#10;Tp8vPLfD4jB08XV827dyce9izMNk3D6BEhrlP/zXfrYGyuWsLOH3Tr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zZnxQAAAN4AAAAPAAAAAAAAAAAAAAAAAJgCAABkcnMv&#10;ZG93bnJldi54bWxQSwUGAAAAAAQABAD1AAAAigMAAAAA&#10;" path="m,l1945,e" filled="f" strokeweight="1pt">
                    <v:stroke dashstyle="dash"/>
                    <v:path arrowok="t" o:connecttype="custom" o:connectlocs="0,0;1945,0" o:connectangles="0,0"/>
                  </v:shape>
                </v:group>
                <v:group id="Group 28137" o:spid="_x0000_s1031" style="position:absolute;left:5891;top:12534;width:2;height:1966" coordorigin="5891,12534" coordsize="2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PZM8YAAADe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eJzN4&#10;3wlX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9kzxgAAAN4A&#10;AAAPAAAAAAAAAAAAAAAAAKoCAABkcnMvZG93bnJldi54bWxQSwUGAAAAAAQABAD6AAAAnQMAAAAA&#10;">
                  <v:shape id="Freeform 28138" o:spid="_x0000_s1032" style="position:absolute;left:5891;top:12534;width:2;height:1966;visibility:visible;mso-wrap-style:square;v-text-anchor:top" coordsize="2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sQccA&#10;AADeAAAADwAAAGRycy9kb3ducmV2LnhtbESPT2vCQBTE7wW/w/KE3urGUP+QuooKUg9e1Hjw9pp9&#10;JsHs25BdY9pP3xUEj8PM/IaZLTpTiZYaV1pWMBxEIIgzq0vOFaTHzccUhPPIGivLpOCXHCzmvbcZ&#10;JtreeU/tweciQNglqKDwvk6kdFlBBt3A1sTBu9jGoA+yyaVu8B7gppJxFI2lwZLDQoE1rQvKroeb&#10;UbA7rdZX953+TfS5pfFP2ppRdlHqvd8tv0B46vwr/GxvtYJ4Oow/4XEnX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bEHHAAAA3gAAAA8AAAAAAAAAAAAAAAAAmAIAAGRy&#10;cy9kb3ducmV2LnhtbFBLBQYAAAAABAAEAPUAAACMAwAAAAA=&#10;" path="m,1967l,e" filled="f" strokeweight="1pt">
                    <v:stroke dashstyle="dash"/>
                    <v:path arrowok="t" o:connecttype="custom" o:connectlocs="0,14501;0,12534" o:connectangles="0,0"/>
                  </v:shape>
                </v:group>
                <v:group id="Group 28135" o:spid="_x0000_s1033" style="position:absolute;left:3878;top:12485;width:1945;height:2" coordorigin="3878,1248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bk3M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cTKF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1uTcxgAAAN4A&#10;AAAPAAAAAAAAAAAAAAAAAKoCAABkcnMvZG93bnJldi54bWxQSwUGAAAAAAQABAD6AAAAnQMAAAAA&#10;">
                  <v:shape id="Freeform 28136" o:spid="_x0000_s1034" style="position:absolute;left:3878;top:1248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wZMUA&#10;AADeAAAADwAAAGRycy9kb3ducmV2LnhtbESPUUvDQBCE34X+h2MLvtlLA4YSey1SKBRR0bbg65Lb&#10;5oK5vXC3pvHfe4Lg4zAz3zDr7eR7NVJMXWADy0UBirgJtuPWwPm0v1uBSoJssQ9MBr4pwXYzu1lj&#10;bcOV32k8SqsyhFONBpzIUGudGkce0yIMxNm7hOhRsoytthGvGe57XRZFpT12nBccDrRz1Hwev7yB&#10;08cT39uxeh77+DK97ju5uDcx5nY+PT6AEprkP/zXPlgD5WpZVvB7J1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DBkxQAAAN4AAAAPAAAAAAAAAAAAAAAAAJgCAABkcnMv&#10;ZG93bnJldi54bWxQSwUGAAAAAAQABAD1AAAAigMAAAAA&#10;" path="m1944,l,e" filled="f" strokeweight="1pt">
                    <v:stroke dashstyle="dash"/>
                    <v:path arrowok="t" o:connecttype="custom" o:connectlocs="1944,0;0,0" o:connectangles="0,0"/>
                  </v:shape>
                </v:group>
                <v:group id="Group 28133" o:spid="_x0000_s1035" style="position:absolute;left:3828;top:14540;width:30;height:30" coordorigin="3828,14540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jfMMcAAADe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iJM5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0jfMMcAAADe&#10;AAAADwAAAAAAAAAAAAAAAACqAgAAZHJzL2Rvd25yZXYueG1sUEsFBgAAAAAEAAQA+gAAAJ4DAAAA&#10;AA==&#10;">
                  <v:shape id="Freeform 28134" o:spid="_x0000_s1036" style="position:absolute;left:3828;top:145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Fr8MA&#10;AADeAAAADwAAAGRycy9kb3ducmV2LnhtbERP3WrCMBS+H+wdwhnsbqbthUpnLLIfECYMtQ9w1pw2&#10;xeakSzKtb28uhF1+fP+rarKDOJMPvWMF+SwDQdw43XOnoD5+vixBhIiscXBMCq4UoFo/Pqyw1O7C&#10;ezofYidSCIcSFZgYx1LK0BiyGGZuJE5c67zFmKDvpPZ4SeF2kEWWzaXFnlODwZHeDDWnw59VIH/2&#10;5qOW36R3dbtd/M59e33/Uur5adq8gog0xX/x3b3VCoplXqS96U6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FFr8MAAADeAAAADwAAAAAAAAAAAAAAAACYAgAAZHJzL2Rv&#10;d25yZXYueG1sUEsFBgAAAAAEAAQA9QAAAIgDAAAAAA==&#10;" path="m,l,30r30,e" filled="f" strokeweight="1pt">
                    <v:path arrowok="t" o:connecttype="custom" o:connectlocs="0,14540;0,14570;30,14570" o:connectangles="0,0,0"/>
                  </v:shape>
                </v:group>
                <v:group id="Group 28131" o:spid="_x0000_s1037" style="position:absolute;left:5861;top:14540;width:30;height:30" coordorigin="5861,14540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vu2ccAAADe&#10;AAAADwAAAAAAAAAAAAAAAACqAgAAZHJzL2Rvd25yZXYueG1sUEsFBgAAAAAEAAQA+gAAAJ4DAAAA&#10;AA==&#10;">
                  <v:shape id="Freeform 28132" o:spid="_x0000_s1038" style="position:absolute;left:5861;top:145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fdMQA&#10;AADeAAAADwAAAGRycy9kb3ducmV2LnhtbESP32rCMBTG7we+QzgD72aqAyedUYY6EBSGrg9w1pw2&#10;Zc1JTaLWtzcXgpcf3z9+82VvW3EhHxrHCsajDARx6XTDtYLi9/ttBiJEZI2tY1JwowDLxeBljrl2&#10;Vz7Q5RhrkUY45KjAxNjlUobSkMUwch1x8irnLcYkfS21x2sat62cZNlUWmw4PRjsaGWo/D+erQL5&#10;dzCbQv6Q3hfV9uM09dVtvVNq+Np/fYKI1Mdn+NHeagWT2fg9ASSch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+33TEAAAA3gAAAA8AAAAAAAAAAAAAAAAAmAIAAGRycy9k&#10;b3ducmV2LnhtbFBLBQYAAAAABAAEAPUAAACJAwAAAAA=&#10;" path="m,30r30,l30,e" filled="f" strokeweight="1pt">
                    <v:path arrowok="t" o:connecttype="custom" o:connectlocs="0,14570;30,14570;30,14540" o:connectangles="0,0,0"/>
                  </v:shape>
                </v:group>
                <v:group id="Group 28129" o:spid="_x0000_s1039" style="position:absolute;left:5861;top:12485;width:30;height:30" coordorigin="5861,1248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R0AscAAADe&#10;AAAADwAAAAAAAAAAAAAAAACqAgAAZHJzL2Rvd25yZXYueG1sUEsFBgAAAAAEAAQA+gAAAJ4DAAAA&#10;AA==&#10;">
                  <v:shape id="Freeform 28130" o:spid="_x0000_s1040" style="position:absolute;left:5861;top:124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kmMYA&#10;AADeAAAADwAAAGRycy9kb3ducmV2LnhtbESPUWvCMBSF3wf7D+EOfJupHTjpjDLmBoLC0PUH3DW3&#10;TVlzU5NM6783guDj4ZzzHc58OdhOHMmH1rGCyTgDQVw53XKjoPz5ep6BCBFZY+eYFJwpwHLx+DDH&#10;QrsT7+i4j41IEA4FKjAx9oWUoTJkMYxdT5y82nmLMUnfSO3xlOC2k3mWTaXFltOCwZ4+DFV/+3+r&#10;QP7uzGcpv0lvy3r9epj6+rzaKDV6Gt7fQEQa4j18a6+1gnw2ecnheid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kmMYAAADeAAAADwAAAAAAAAAAAAAAAACYAgAAZHJz&#10;L2Rvd25yZXYueG1sUEsFBgAAAAAEAAQA9QAAAIsDAAAAAA==&#10;" path="m30,29l30,,,e" filled="f" strokeweight="1pt">
                    <v:path arrowok="t" o:connecttype="custom" o:connectlocs="30,12514;30,12485;0,12485" o:connectangles="0,0,0"/>
                  </v:shape>
                </v:group>
                <v:group id="Group 28126" o:spid="_x0000_s1041" style="position:absolute;left:3828;top:12485;width:30;height:30" coordorigin="3828,1248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pP7sYAAADe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4ySB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qk/uxgAAAN4A&#10;AAAPAAAAAAAAAAAAAAAAAKoCAABkcnMvZG93bnJldi54bWxQSwUGAAAAAAQABAD6AAAAnQMAAAAA&#10;">
                  <v:shape id="Freeform 28128" o:spid="_x0000_s1042" style="position:absolute;left:3828;top:124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Zd8YA&#10;AADeAAAADwAAAGRycy9kb3ducmV2LnhtbESP0WoCMRRE3wv+Q7hC3zSrFSurUUpbQWihqPsB183d&#10;zeLmZpukuv59UxD6OMzMGWa16W0rLuRD41jBZJyBIC6dbrhWUBy3owWIEJE1to5JwY0CbNaDhxXm&#10;2l15T5dDrEWCcMhRgYmxy6UMpSGLYew64uRVzluMSfpaao/XBLetnGbZXFpsOC0Y7OjVUHk+/FgF&#10;8rQ374X8Iv1ZVLvn77mvbm8fSj0O+5cliEh9/A/f2zutYLqYPM3g706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XZd8YAAADeAAAADwAAAAAAAAAAAAAAAACYAgAAZHJz&#10;L2Rvd25yZXYueG1sUEsFBgAAAAAEAAQA9QAAAIsDAAAAAA==&#10;" path="m30,l,,,29e" filled="f" strokeweight="1pt">
                    <v:path arrowok="t" o:connecttype="custom" o:connectlocs="30,12485;0,12485;0,12514" o:connectangles="0,0,0"/>
                  </v:shape>
                  <v:shape id="Picture 28127" o:spid="_x0000_s1043" type="#_x0000_t75" style="position:absolute;left:4057;top:12716;width:1605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x/fFAAAA3gAAAA8AAABkcnMvZG93bnJldi54bWxEj19rwjAUxd8Fv0O4A980qaJINcoQB0Nh&#10;uG4Pe7w017bY3JQmavvtjTDw8XD+/DjrbWdrcaPWV441JBMFgjh3puJCw+/Px3gJwgdkg7Vj0tCT&#10;h+1mOFhjatydv+mWhULEEfYpaihDaFIpfV6SRT9xDXH0zq61GKJsC2lavMdxW8upUgtpseJIKLGh&#10;XUn5JbvaCDn2iap3p/46+1Lhb+Ev2cHstR69de8rEIG68Ar/tz+Nhukymc3heSdeAb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cf3xQAAAN4AAAAPAAAAAAAAAAAAAAAA&#10;AJ8CAABkcnMvZG93bnJldi54bWxQSwUGAAAAAAQABAD3AAAAkQMAAAAA&#10;">
                    <v:imagedata r:id="rId2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903" behindDoc="1" locked="0" layoutInCell="1" allowOverlap="1" wp14:anchorId="5CB1DC1B" wp14:editId="2E55CF1A">
                <wp:simplePos x="0" y="0"/>
                <wp:positionH relativeFrom="page">
                  <wp:posOffset>3864610</wp:posOffset>
                </wp:positionH>
                <wp:positionV relativeFrom="page">
                  <wp:posOffset>7921625</wp:posOffset>
                </wp:positionV>
                <wp:extent cx="1322705" cy="1336675"/>
                <wp:effectExtent l="6985" t="6350" r="3810" b="9525"/>
                <wp:wrapNone/>
                <wp:docPr id="28100" name="Group 28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705" cy="1336675"/>
                          <a:chOff x="6086" y="12475"/>
                          <a:chExt cx="2083" cy="2105"/>
                        </a:xfrm>
                      </wpg:grpSpPr>
                      <wpg:grpSp>
                        <wpg:cNvPr id="28101" name="Group 28123"/>
                        <wpg:cNvGrpSpPr>
                          <a:grpSpLocks/>
                        </wpg:cNvGrpSpPr>
                        <wpg:grpSpPr bwMode="auto">
                          <a:xfrm>
                            <a:off x="6096" y="12554"/>
                            <a:ext cx="2" cy="1966"/>
                            <a:chOff x="6096" y="12554"/>
                            <a:chExt cx="2" cy="1966"/>
                          </a:xfrm>
                        </wpg:grpSpPr>
                        <wps:wsp>
                          <wps:cNvPr id="28102" name="Freeform 28124"/>
                          <wps:cNvSpPr>
                            <a:spLocks/>
                          </wps:cNvSpPr>
                          <wps:spPr bwMode="auto">
                            <a:xfrm>
                              <a:off x="6096" y="12554"/>
                              <a:ext cx="2" cy="1966"/>
                            </a:xfrm>
                            <a:custGeom>
                              <a:avLst/>
                              <a:gdLst>
                                <a:gd name="T0" fmla="+- 0 12554 12554"/>
                                <a:gd name="T1" fmla="*/ 12554 h 1966"/>
                                <a:gd name="T2" fmla="+- 0 14520 12554"/>
                                <a:gd name="T3" fmla="*/ 14520 h 1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6">
                                  <a:moveTo>
                                    <a:pt x="0" y="0"/>
                                  </a:moveTo>
                                  <a:lnTo>
                                    <a:pt x="0" y="19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3" name="Group 28121"/>
                        <wpg:cNvGrpSpPr>
                          <a:grpSpLocks/>
                        </wpg:cNvGrpSpPr>
                        <wpg:grpSpPr bwMode="auto">
                          <a:xfrm>
                            <a:off x="6165" y="14570"/>
                            <a:ext cx="1945" cy="2"/>
                            <a:chOff x="6165" y="14570"/>
                            <a:chExt cx="1945" cy="2"/>
                          </a:xfrm>
                        </wpg:grpSpPr>
                        <wps:wsp>
                          <wps:cNvPr id="28104" name="Freeform 28122"/>
                          <wps:cNvSpPr>
                            <a:spLocks/>
                          </wps:cNvSpPr>
                          <wps:spPr bwMode="auto">
                            <a:xfrm>
                              <a:off x="6165" y="14570"/>
                              <a:ext cx="1945" cy="2"/>
                            </a:xfrm>
                            <a:custGeom>
                              <a:avLst/>
                              <a:gdLst>
                                <a:gd name="T0" fmla="+- 0 6165 6165"/>
                                <a:gd name="T1" fmla="*/ T0 w 1945"/>
                                <a:gd name="T2" fmla="+- 0 8110 6165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5" name="Group 28119"/>
                        <wpg:cNvGrpSpPr>
                          <a:grpSpLocks/>
                        </wpg:cNvGrpSpPr>
                        <wpg:grpSpPr bwMode="auto">
                          <a:xfrm>
                            <a:off x="8159" y="12534"/>
                            <a:ext cx="2" cy="1966"/>
                            <a:chOff x="8159" y="12534"/>
                            <a:chExt cx="2" cy="1966"/>
                          </a:xfrm>
                        </wpg:grpSpPr>
                        <wps:wsp>
                          <wps:cNvPr id="28106" name="Freeform 28120"/>
                          <wps:cNvSpPr>
                            <a:spLocks/>
                          </wps:cNvSpPr>
                          <wps:spPr bwMode="auto">
                            <a:xfrm>
                              <a:off x="8159" y="12534"/>
                              <a:ext cx="2" cy="1966"/>
                            </a:xfrm>
                            <a:custGeom>
                              <a:avLst/>
                              <a:gdLst>
                                <a:gd name="T0" fmla="+- 0 14501 12534"/>
                                <a:gd name="T1" fmla="*/ 14501 h 1966"/>
                                <a:gd name="T2" fmla="+- 0 12534 12534"/>
                                <a:gd name="T3" fmla="*/ 12534 h 1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6">
                                  <a:moveTo>
                                    <a:pt x="0" y="19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7" name="Group 28117"/>
                        <wpg:cNvGrpSpPr>
                          <a:grpSpLocks/>
                        </wpg:cNvGrpSpPr>
                        <wpg:grpSpPr bwMode="auto">
                          <a:xfrm>
                            <a:off x="6145" y="12485"/>
                            <a:ext cx="1945" cy="2"/>
                            <a:chOff x="6145" y="12485"/>
                            <a:chExt cx="1945" cy="2"/>
                          </a:xfrm>
                        </wpg:grpSpPr>
                        <wps:wsp>
                          <wps:cNvPr id="28108" name="Freeform 28118"/>
                          <wps:cNvSpPr>
                            <a:spLocks/>
                          </wps:cNvSpPr>
                          <wps:spPr bwMode="auto">
                            <a:xfrm>
                              <a:off x="6145" y="1248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8090 6145"/>
                                <a:gd name="T1" fmla="*/ T0 w 1945"/>
                                <a:gd name="T2" fmla="+- 0 6145 6145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19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9" name="Group 28115"/>
                        <wpg:cNvGrpSpPr>
                          <a:grpSpLocks/>
                        </wpg:cNvGrpSpPr>
                        <wpg:grpSpPr bwMode="auto">
                          <a:xfrm>
                            <a:off x="6096" y="14540"/>
                            <a:ext cx="30" cy="30"/>
                            <a:chOff x="6096" y="14540"/>
                            <a:chExt cx="30" cy="30"/>
                          </a:xfrm>
                        </wpg:grpSpPr>
                        <wps:wsp>
                          <wps:cNvPr id="28110" name="Freeform 28116"/>
                          <wps:cNvSpPr>
                            <a:spLocks/>
                          </wps:cNvSpPr>
                          <wps:spPr bwMode="auto">
                            <a:xfrm>
                              <a:off x="6096" y="14540"/>
                              <a:ext cx="30" cy="30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30"/>
                                <a:gd name="T2" fmla="+- 0 14540 14540"/>
                                <a:gd name="T3" fmla="*/ 14540 h 30"/>
                                <a:gd name="T4" fmla="+- 0 6096 6096"/>
                                <a:gd name="T5" fmla="*/ T4 w 30"/>
                                <a:gd name="T6" fmla="+- 0 14570 14540"/>
                                <a:gd name="T7" fmla="*/ 14570 h 30"/>
                                <a:gd name="T8" fmla="+- 0 6126 6096"/>
                                <a:gd name="T9" fmla="*/ T8 w 30"/>
                                <a:gd name="T10" fmla="+- 0 14570 14540"/>
                                <a:gd name="T11" fmla="*/ 1457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1" name="Group 28113"/>
                        <wpg:cNvGrpSpPr>
                          <a:grpSpLocks/>
                        </wpg:cNvGrpSpPr>
                        <wpg:grpSpPr bwMode="auto">
                          <a:xfrm>
                            <a:off x="8129" y="14540"/>
                            <a:ext cx="30" cy="30"/>
                            <a:chOff x="8129" y="14540"/>
                            <a:chExt cx="30" cy="30"/>
                          </a:xfrm>
                        </wpg:grpSpPr>
                        <wps:wsp>
                          <wps:cNvPr id="28112" name="Freeform 28114"/>
                          <wps:cNvSpPr>
                            <a:spLocks/>
                          </wps:cNvSpPr>
                          <wps:spPr bwMode="auto">
                            <a:xfrm>
                              <a:off x="8129" y="14540"/>
                              <a:ext cx="30" cy="30"/>
                            </a:xfrm>
                            <a:custGeom>
                              <a:avLst/>
                              <a:gdLst>
                                <a:gd name="T0" fmla="+- 0 8129 8129"/>
                                <a:gd name="T1" fmla="*/ T0 w 30"/>
                                <a:gd name="T2" fmla="+- 0 14570 14540"/>
                                <a:gd name="T3" fmla="*/ 14570 h 30"/>
                                <a:gd name="T4" fmla="+- 0 8159 8129"/>
                                <a:gd name="T5" fmla="*/ T4 w 30"/>
                                <a:gd name="T6" fmla="+- 0 14570 14540"/>
                                <a:gd name="T7" fmla="*/ 14570 h 30"/>
                                <a:gd name="T8" fmla="+- 0 8159 8129"/>
                                <a:gd name="T9" fmla="*/ T8 w 30"/>
                                <a:gd name="T10" fmla="+- 0 14540 14540"/>
                                <a:gd name="T11" fmla="*/ 1454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3" name="Group 28111"/>
                        <wpg:cNvGrpSpPr>
                          <a:grpSpLocks/>
                        </wpg:cNvGrpSpPr>
                        <wpg:grpSpPr bwMode="auto">
                          <a:xfrm>
                            <a:off x="8129" y="12485"/>
                            <a:ext cx="30" cy="30"/>
                            <a:chOff x="8129" y="12485"/>
                            <a:chExt cx="30" cy="30"/>
                          </a:xfrm>
                        </wpg:grpSpPr>
                        <wps:wsp>
                          <wps:cNvPr id="28114" name="Freeform 28112"/>
                          <wps:cNvSpPr>
                            <a:spLocks/>
                          </wps:cNvSpPr>
                          <wps:spPr bwMode="auto">
                            <a:xfrm>
                              <a:off x="8129" y="12485"/>
                              <a:ext cx="30" cy="30"/>
                            </a:xfrm>
                            <a:custGeom>
                              <a:avLst/>
                              <a:gdLst>
                                <a:gd name="T0" fmla="+- 0 8159 8129"/>
                                <a:gd name="T1" fmla="*/ T0 w 30"/>
                                <a:gd name="T2" fmla="+- 0 12514 12485"/>
                                <a:gd name="T3" fmla="*/ 12514 h 30"/>
                                <a:gd name="T4" fmla="+- 0 8159 8129"/>
                                <a:gd name="T5" fmla="*/ T4 w 30"/>
                                <a:gd name="T6" fmla="+- 0 12485 12485"/>
                                <a:gd name="T7" fmla="*/ 12485 h 30"/>
                                <a:gd name="T8" fmla="+- 0 8129 8129"/>
                                <a:gd name="T9" fmla="*/ T8 w 30"/>
                                <a:gd name="T10" fmla="+- 0 12485 12485"/>
                                <a:gd name="T11" fmla="*/ 1248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29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5" name="Group 28108"/>
                        <wpg:cNvGrpSpPr>
                          <a:grpSpLocks/>
                        </wpg:cNvGrpSpPr>
                        <wpg:grpSpPr bwMode="auto">
                          <a:xfrm>
                            <a:off x="6096" y="12485"/>
                            <a:ext cx="30" cy="30"/>
                            <a:chOff x="6096" y="12485"/>
                            <a:chExt cx="30" cy="30"/>
                          </a:xfrm>
                        </wpg:grpSpPr>
                        <wps:wsp>
                          <wps:cNvPr id="28116" name="Freeform 28110"/>
                          <wps:cNvSpPr>
                            <a:spLocks/>
                          </wps:cNvSpPr>
                          <wps:spPr bwMode="auto">
                            <a:xfrm>
                              <a:off x="6096" y="12485"/>
                              <a:ext cx="30" cy="30"/>
                            </a:xfrm>
                            <a:custGeom>
                              <a:avLst/>
                              <a:gdLst>
                                <a:gd name="T0" fmla="+- 0 6126 6096"/>
                                <a:gd name="T1" fmla="*/ T0 w 30"/>
                                <a:gd name="T2" fmla="+- 0 12485 12485"/>
                                <a:gd name="T3" fmla="*/ 12485 h 30"/>
                                <a:gd name="T4" fmla="+- 0 6096 6096"/>
                                <a:gd name="T5" fmla="*/ T4 w 30"/>
                                <a:gd name="T6" fmla="+- 0 12485 12485"/>
                                <a:gd name="T7" fmla="*/ 12485 h 30"/>
                                <a:gd name="T8" fmla="+- 0 6096 6096"/>
                                <a:gd name="T9" fmla="*/ T8 w 30"/>
                                <a:gd name="T10" fmla="+- 0 12514 12485"/>
                                <a:gd name="T11" fmla="*/ 1251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17" name="Picture 28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5" y="12716"/>
                              <a:ext cx="1605" cy="16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75F7C" id="Group 28107" o:spid="_x0000_s1026" style="position:absolute;margin-left:304.3pt;margin-top:623.75pt;width:104.15pt;height:105.25pt;z-index:-38577;mso-position-horizontal-relative:page;mso-position-vertical-relative:page" coordorigin="6086,12475" coordsize="2083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">
                <v:group id="Group 28123" o:spid="_x0000_s1027" style="position:absolute;left:6096;top:12554;width:2;height:1966" coordorigin="6096,12554" coordsize="2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WL6/xgAAAN4A&#10;AAAPAAAAAAAAAAAAAAAAAKoCAABkcnMvZG93bnJldi54bWxQSwUGAAAAAAQABAD6AAAAnQMAAAAA&#10;">
                  <v:shape id="Freeform 28124" o:spid="_x0000_s1028" style="position:absolute;left:6096;top:12554;width:2;height:1966;visibility:visible;mso-wrap-style:square;v-text-anchor:top" coordsize="2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NzsYA&#10;AADeAAAADwAAAGRycy9kb3ducmV2LnhtbESPQYvCMBSE7wv+h/AEb2tqQVeqUVRY9LAXtR68PZtn&#10;W2xeSpOt1V+/ERY8DjPzDTNfdqYSLTWutKxgNIxAEGdWl5wrSI/fn1MQziNrrCyTggc5WC56H3NM&#10;tL3zntqDz0WAsEtQQeF9nUjpsoIMuqGtiYN3tY1BH2STS93gPcBNJeMomkiDJYeFAmvaFJTdDr9G&#10;wc9pvbm5bfr80ueWJpe0NePsqtSg361mIDx1/h3+b++0gng6imJ43Q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MNzsYAAADeAAAADwAAAAAAAAAAAAAAAACYAgAAZHJz&#10;L2Rvd25yZXYueG1sUEsFBgAAAAAEAAQA9QAAAIsDAAAAAA==&#10;" path="m,l,1966e" filled="f" strokeweight="1pt">
                    <v:stroke dashstyle="dash"/>
                    <v:path arrowok="t" o:connecttype="custom" o:connectlocs="0,12554;0,14520" o:connectangles="0,0"/>
                  </v:shape>
                </v:group>
                <v:group id="Group 28121" o:spid="_x0000_s1029" style="position:absolute;left:6165;top:14570;width:1945;height:2" coordorigin="6165,14570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xoVTxgAAAN4A&#10;AAAPAAAAAAAAAAAAAAAAAKoCAABkcnMvZG93bnJldi54bWxQSwUGAAAAAAQABAD6AAAAnQMAAAAA&#10;">
                  <v:shape id="Freeform 28122" o:spid="_x0000_s1030" style="position:absolute;left:6165;top:14570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X6MUA&#10;AADeAAAADwAAAGRycy9kb3ducmV2LnhtbESPUWsCMRCE34X+h7AF3zSnqMjVKKUglNJKq4W+Lpf1&#10;cvSyOZLtef33jSD0cZiZb5jNbvCt6immJrCB2bQARVwF23Bt4PO0n6xBJUG22AYmA7+UYLe9G22w&#10;tOHCH9QfpVYZwqlEA06kK7VOlSOPaRo64uydQ/QoWcZa24iXDPetnhfFSntsOC847OjJUfV9/PEG&#10;Tl8vvLT96rVv49tw2Ddydu9izPh+eHwAJTTIf/jWfrYG5utZsYDrnXwF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1foxQAAAN4AAAAPAAAAAAAAAAAAAAAAAJgCAABkcnMv&#10;ZG93bnJldi54bWxQSwUGAAAAAAQABAD1AAAAigMAAAAA&#10;" path="m,l1945,e" filled="f" strokeweight="1pt">
                    <v:stroke dashstyle="dash"/>
                    <v:path arrowok="t" o:connecttype="custom" o:connectlocs="0,0;1945,0" o:connectangles="0,0"/>
                  </v:shape>
                </v:group>
                <v:group id="Group 28119" o:spid="_x0000_s1031" style="position:absolute;left:8159;top:12534;width:2;height:1966" coordorigin="8159,12534" coordsize="2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7i8xgAAAN4A&#10;AAAPAAAAAAAAAAAAAAAAAKoCAABkcnMvZG93bnJldi54bWxQSwUGAAAAAAQABAD6AAAAnQMAAAAA&#10;">
                  <v:shape id="Freeform 28120" o:spid="_x0000_s1032" style="position:absolute;left:8159;top:12534;width:2;height:1966;visibility:visible;mso-wrap-style:square;v-text-anchor:top" coordsize="2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LzcYA&#10;AADeAAAADwAAAGRycy9kb3ducmV2LnhtbESPQYvCMBSE7wv+h/AEb2uqYFeqUVRY9OBFtx68PZtn&#10;W2xeSpOt1V9vhIU9DjPzDTNfdqYSLTWutKxgNIxAEGdWl5wrSH++P6cgnEfWWFkmBQ9ysFz0PuaY&#10;aHvnA7VHn4sAYZeggsL7OpHSZQUZdENbEwfvahuDPsgml7rBe4CbSo6jKJYGSw4LBda0KSi7HX+N&#10;gv1pvbm5bfr80ueW4kvamkl2VWrQ71YzEJ46/x/+a++0gvF0FMXwvhOu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gLzcYAAADeAAAADwAAAAAAAAAAAAAAAACYAgAAZHJz&#10;L2Rvd25yZXYueG1sUEsFBgAAAAAEAAQA9QAAAIsDAAAAAA==&#10;" path="m,1967l,e" filled="f" strokeweight="1pt">
                    <v:stroke dashstyle="dash"/>
                    <v:path arrowok="t" o:connecttype="custom" o:connectlocs="0,14501;0,12534" o:connectangles="0,0"/>
                  </v:shape>
                </v:group>
                <v:group id="Group 28117" o:spid="_x0000_s1033" style="position:absolute;left:6145;top:12485;width:1945;height:2" coordorigin="6145,1248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2DUMcAAADe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I4m&#10;8LwTroBcP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P2DUMcAAADe&#10;AAAADwAAAAAAAAAAAAAAAACqAgAAZHJzL2Rvd25yZXYueG1sUEsFBgAAAAAEAAQA+gAAAJ4DAAAA&#10;AA==&#10;">
                  <v:shape id="Freeform 28118" o:spid="_x0000_s1034" style="position:absolute;left:6145;top:1248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d7cIA&#10;AADeAAAADwAAAGRycy9kb3ducmV2LnhtbERPS2sCMRC+F/ofwhS81ayCIlujiCAUscVHoddhM26W&#10;biZLMl23/745CB4/vvdyPfhW9RRTE9jAZFyAIq6Cbbg28HXZvS5AJUG22AYmA3+UYL16flpiacON&#10;T9SfpVY5hFOJBpxIV2qdKkce0zh0xJm7huhRMoy1thFvOdy3eloUc+2x4dzgsKOto+rn/OsNXL73&#10;PLP9/NC38WP43DVydUcxZvQybN5ACQ3yEN/d79bAdDEp8t58J18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l3twgAAAN4AAAAPAAAAAAAAAAAAAAAAAJgCAABkcnMvZG93&#10;bnJldi54bWxQSwUGAAAAAAQABAD1AAAAhwMAAAAA&#10;" path="m1945,l,e" filled="f" strokeweight="1pt">
                    <v:stroke dashstyle="dash"/>
                    <v:path arrowok="t" o:connecttype="custom" o:connectlocs="1945,0;0,0" o:connectangles="0,0"/>
                  </v:shape>
                </v:group>
                <v:group id="Group 28115" o:spid="_x0000_s1035" style="position:absolute;left:6096;top:14540;width:30;height:30" coordorigin="6096,14540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6yucYAAADe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jr7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LrK5xgAAAN4A&#10;AAAPAAAAAAAAAAAAAAAAAKoCAABkcnMvZG93bnJldi54bWxQSwUGAAAAAAQABAD6AAAAnQMAAAAA&#10;">
                  <v:shape id="Freeform 28116" o:spid="_x0000_s1036" style="position:absolute;left:6096;top:145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DFMQA&#10;AADeAAAADwAAAGRycy9kb3ducmV2LnhtbESP32rCMBTG74W9QzjC7jStFyrVKOI2EDYYah/g2Jw2&#10;xeakSzKtb79cCLv8+P7xW28H24kb+dA6VpBPMxDEldMtNwrK88dkCSJEZI2dY1LwoADbzctojYV2&#10;dz7S7RQbkUY4FKjAxNgXUobKkMUwdT1x8mrnLcYkfSO1x3sat52cZdlcWmw5PRjsaW+oup5+rQJ5&#10;OZr3Un6T/irrw+Jn7uvH26dSr+NhtwIRaYj/4Wf7oBXMlnmeABJOQ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gxTEAAAA3gAAAA8AAAAAAAAAAAAAAAAAmAIAAGRycy9k&#10;b3ducmV2LnhtbFBLBQYAAAAABAAEAPUAAACJAwAAAAA=&#10;" path="m,l,30r30,e" filled="f" strokeweight="1pt">
                    <v:path arrowok="t" o:connecttype="custom" o:connectlocs="0,14540;0,14570;30,14570" o:connectangles="0,0,0"/>
                  </v:shape>
                </v:group>
                <v:group id="Group 28113" o:spid="_x0000_s1037" style="position:absolute;left:8129;top:14540;width:30;height:30" coordorigin="8129,14540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gShixgAAAN4A&#10;AAAPAAAAAAAAAAAAAAAAAKoCAABkcnMvZG93bnJldi54bWxQSwUGAAAAAAQABAD6AAAAnQMAAAAA&#10;">
                  <v:shape id="Freeform 28114" o:spid="_x0000_s1038" style="position:absolute;left:8129;top:145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4+MYA&#10;AADeAAAADwAAAGRycy9kb3ducmV2LnhtbESPUWvCMBSF3wf7D+EOfJtp++CkGkXcBsIGQ+0PuDa3&#10;TbG56ZKo9d8vg8EeD+ec73CW69H24ko+dI4V5NMMBHHtdMetgur4/jwHESKyxt4xKbhTgPXq8WGJ&#10;pXY33tP1EFuRIBxKVGBiHEopQ23IYpi6gTh5jfMWY5K+ldrjLcFtL4ssm0mLHacFgwNtDdXnw8Uq&#10;kKe9eavkF+nPqtm9fM98c3/9UGryNG4WICKN8T/8195pBcU8zwv4vZ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W4+MYAAADeAAAADwAAAAAAAAAAAAAAAACYAgAAZHJz&#10;L2Rvd25yZXYueG1sUEsFBgAAAAAEAAQA9QAAAIsDAAAAAA==&#10;" path="m,30r30,l30,e" filled="f" strokeweight="1pt">
                    <v:path arrowok="t" o:connecttype="custom" o:connectlocs="0,14570;30,14570;30,14540" o:connectangles="0,0,0"/>
                  </v:shape>
                </v:group>
                <v:group id="Group 28111" o:spid="_x0000_s1039" style="position:absolute;left:8129;top:12485;width:30;height:30" coordorigin="8129,1248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8TjscAAADe&#10;AAAADwAAAAAAAAAAAAAAAACqAgAAZHJzL2Rvd25yZXYueG1sUEsFBgAAAAAEAAQA+gAAAJ4DAAAA&#10;AA==&#10;">
                  <v:shape id="Freeform 28112" o:spid="_x0000_s1040" style="position:absolute;left:8129;top:124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FF8YA&#10;AADeAAAADwAAAGRycy9kb3ducmV2LnhtbESP3WoCMRSE7wt9h3CE3tXsSrGyGkX6A0KFot0HON2c&#10;3SxuTrZJquvbG0HwcpiZb5jFarCdOJIPrWMF+TgDQVw53XKjoPz5fJ6BCBFZY+eYFJwpwGr5+LDA&#10;QrsT7+i4j41IEA4FKjAx9oWUoTJkMYxdT5y82nmLMUnfSO3xlOC2k5Msm0qLLacFgz29GaoO+3+r&#10;QP7uzEcpv0lvy3rz+jf19fn9S6mn0bCeg4g0xHv41t5oBZNZnr/A9U6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CFF8YAAADeAAAADwAAAAAAAAAAAAAAAACYAgAAZHJz&#10;L2Rvd25yZXYueG1sUEsFBgAAAAAEAAQA9QAAAIsDAAAAAA==&#10;" path="m30,29l30,,,e" filled="f" strokeweight="1pt">
                    <v:path arrowok="t" o:connecttype="custom" o:connectlocs="30,12514;30,12485;0,12485" o:connectangles="0,0,0"/>
                  </v:shape>
                </v:group>
                <v:group id="Group 28108" o:spid="_x0000_s1041" style="position:absolute;left:6096;top:12485;width:30;height:30" coordorigin="6096,1248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rouYccAAADe&#10;AAAADwAAAAAAAAAAAAAAAACqAgAAZHJzL2Rvd25yZXYueG1sUEsFBgAAAAAEAAQA+gAAAJ4DAAAA&#10;AA==&#10;">
                  <v:shape id="Freeform 28110" o:spid="_x0000_s1042" style="position:absolute;left:6096;top:124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++8YA&#10;AADeAAAADwAAAGRycy9kb3ducmV2LnhtbESPUWvCMBSF34X9h3AHe9O0PnTSGUXcBsIGQ9cfcG1u&#10;m2Jz0yWZ1n+/DAQfD+ec73CW69H24kw+dI4V5LMMBHHtdMetgur7fboAESKyxt4xKbhSgPXqYbLE&#10;UrsL7+l8iK1IEA4lKjAxDqWUoTZkMczcQJy8xnmLMUnfSu3xkuC2l/MsK6TFjtOCwYG2hurT4dcq&#10;kMe9eavkF+nPqtk9/xS+ub5+KPX0OG5eQEQa4z18a++0gvkizwv4v5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6++8YAAADeAAAADwAAAAAAAAAAAAAAAACYAgAAZHJz&#10;L2Rvd25yZXYueG1sUEsFBgAAAAAEAAQA9QAAAIsDAAAAAA==&#10;" path="m30,l,,,29e" filled="f" strokeweight="1pt">
                    <v:path arrowok="t" o:connecttype="custom" o:connectlocs="30,12485;0,12485;0,12514" o:connectangles="0,0,0"/>
                  </v:shape>
                  <v:shape id="Picture 28109" o:spid="_x0000_s1043" type="#_x0000_t75" style="position:absolute;left:6325;top:12716;width:1605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Nw/GAAAA3gAAAA8AAABkcnMvZG93bnJldi54bWxEj91qwkAUhO8LfYflFLyrm8TSSnQVEQRB&#10;KPhXenmaPWaD2bMhu5r49q4g9HKYmW+Y6by3tbhS6yvHCtJhAoK4cLriUsFhv3ofg/ABWWPtmBTc&#10;yMN89voyxVy7jrd03YVSRAj7HBWYEJpcSl8YsuiHriGO3sm1FkOUbSl1i12E21pmSfIpLVYcFww2&#10;tDRUnHcXq2CUfawuf6ndmJ+u+j1/07G49UelBm/9YgIiUB/+w8/2WivIxmn6BY878Qr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s3D8YAAADeAAAADwAAAAAAAAAAAAAA&#10;AACfAgAAZHJzL2Rvd25yZXYueG1sUEsFBgAAAAAEAAQA9wAAAJIDAAAAAA==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904" behindDoc="1" locked="0" layoutInCell="1" allowOverlap="1" wp14:anchorId="2CF6E360" wp14:editId="167DA5EE">
                <wp:simplePos x="0" y="0"/>
                <wp:positionH relativeFrom="page">
                  <wp:posOffset>5306695</wp:posOffset>
                </wp:positionH>
                <wp:positionV relativeFrom="page">
                  <wp:posOffset>7921625</wp:posOffset>
                </wp:positionV>
                <wp:extent cx="1322705" cy="1336675"/>
                <wp:effectExtent l="1270" t="6350" r="9525" b="9525"/>
                <wp:wrapNone/>
                <wp:docPr id="28079" name="Group 28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705" cy="1336675"/>
                          <a:chOff x="8357" y="12475"/>
                          <a:chExt cx="2083" cy="2105"/>
                        </a:xfrm>
                      </wpg:grpSpPr>
                      <wpg:grpSp>
                        <wpg:cNvPr id="28080" name="Group 28105"/>
                        <wpg:cNvGrpSpPr>
                          <a:grpSpLocks/>
                        </wpg:cNvGrpSpPr>
                        <wpg:grpSpPr bwMode="auto">
                          <a:xfrm>
                            <a:off x="8367" y="12554"/>
                            <a:ext cx="2" cy="1966"/>
                            <a:chOff x="8367" y="12554"/>
                            <a:chExt cx="2" cy="1966"/>
                          </a:xfrm>
                        </wpg:grpSpPr>
                        <wps:wsp>
                          <wps:cNvPr id="28081" name="Freeform 28106"/>
                          <wps:cNvSpPr>
                            <a:spLocks/>
                          </wps:cNvSpPr>
                          <wps:spPr bwMode="auto">
                            <a:xfrm>
                              <a:off x="8367" y="12554"/>
                              <a:ext cx="2" cy="1966"/>
                            </a:xfrm>
                            <a:custGeom>
                              <a:avLst/>
                              <a:gdLst>
                                <a:gd name="T0" fmla="+- 0 12554 12554"/>
                                <a:gd name="T1" fmla="*/ 12554 h 1966"/>
                                <a:gd name="T2" fmla="+- 0 14520 12554"/>
                                <a:gd name="T3" fmla="*/ 14520 h 1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6">
                                  <a:moveTo>
                                    <a:pt x="0" y="0"/>
                                  </a:moveTo>
                                  <a:lnTo>
                                    <a:pt x="0" y="19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2" name="Group 28103"/>
                        <wpg:cNvGrpSpPr>
                          <a:grpSpLocks/>
                        </wpg:cNvGrpSpPr>
                        <wpg:grpSpPr bwMode="auto">
                          <a:xfrm>
                            <a:off x="8436" y="14570"/>
                            <a:ext cx="1945" cy="2"/>
                            <a:chOff x="8436" y="14570"/>
                            <a:chExt cx="1945" cy="2"/>
                          </a:xfrm>
                        </wpg:grpSpPr>
                        <wps:wsp>
                          <wps:cNvPr id="28083" name="Freeform 28104"/>
                          <wps:cNvSpPr>
                            <a:spLocks/>
                          </wps:cNvSpPr>
                          <wps:spPr bwMode="auto">
                            <a:xfrm>
                              <a:off x="8436" y="14570"/>
                              <a:ext cx="1945" cy="2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1945"/>
                                <a:gd name="T2" fmla="+- 0 10381 8436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0" y="0"/>
                                  </a:moveTo>
                                  <a:lnTo>
                                    <a:pt x="19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4" name="Group 28101"/>
                        <wpg:cNvGrpSpPr>
                          <a:grpSpLocks/>
                        </wpg:cNvGrpSpPr>
                        <wpg:grpSpPr bwMode="auto">
                          <a:xfrm>
                            <a:off x="10430" y="12534"/>
                            <a:ext cx="2" cy="1966"/>
                            <a:chOff x="10430" y="12534"/>
                            <a:chExt cx="2" cy="1966"/>
                          </a:xfrm>
                        </wpg:grpSpPr>
                        <wps:wsp>
                          <wps:cNvPr id="28085" name="Freeform 28102"/>
                          <wps:cNvSpPr>
                            <a:spLocks/>
                          </wps:cNvSpPr>
                          <wps:spPr bwMode="auto">
                            <a:xfrm>
                              <a:off x="10430" y="12534"/>
                              <a:ext cx="2" cy="1966"/>
                            </a:xfrm>
                            <a:custGeom>
                              <a:avLst/>
                              <a:gdLst>
                                <a:gd name="T0" fmla="+- 0 14501 12534"/>
                                <a:gd name="T1" fmla="*/ 14501 h 1966"/>
                                <a:gd name="T2" fmla="+- 0 12534 12534"/>
                                <a:gd name="T3" fmla="*/ 12534 h 1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6">
                                  <a:moveTo>
                                    <a:pt x="0" y="19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9" name="Group 28099"/>
                        <wpg:cNvGrpSpPr>
                          <a:grpSpLocks/>
                        </wpg:cNvGrpSpPr>
                        <wpg:grpSpPr bwMode="auto">
                          <a:xfrm>
                            <a:off x="8417" y="12485"/>
                            <a:ext cx="1945" cy="2"/>
                            <a:chOff x="8417" y="12485"/>
                            <a:chExt cx="1945" cy="2"/>
                          </a:xfrm>
                        </wpg:grpSpPr>
                        <wps:wsp>
                          <wps:cNvPr id="28090" name="Freeform 28100"/>
                          <wps:cNvSpPr>
                            <a:spLocks/>
                          </wps:cNvSpPr>
                          <wps:spPr bwMode="auto">
                            <a:xfrm>
                              <a:off x="8417" y="12485"/>
                              <a:ext cx="1945" cy="2"/>
                            </a:xfrm>
                            <a:custGeom>
                              <a:avLst/>
                              <a:gdLst>
                                <a:gd name="T0" fmla="+- 0 10361 8417"/>
                                <a:gd name="T1" fmla="*/ T0 w 1945"/>
                                <a:gd name="T2" fmla="+- 0 8417 8417"/>
                                <a:gd name="T3" fmla="*/ T2 w 1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5">
                                  <a:moveTo>
                                    <a:pt x="19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1" name="Group 28097"/>
                        <wpg:cNvGrpSpPr>
                          <a:grpSpLocks/>
                        </wpg:cNvGrpSpPr>
                        <wpg:grpSpPr bwMode="auto">
                          <a:xfrm>
                            <a:off x="8367" y="14540"/>
                            <a:ext cx="30" cy="30"/>
                            <a:chOff x="8367" y="14540"/>
                            <a:chExt cx="30" cy="30"/>
                          </a:xfrm>
                        </wpg:grpSpPr>
                        <wps:wsp>
                          <wps:cNvPr id="28092" name="Freeform 28098"/>
                          <wps:cNvSpPr>
                            <a:spLocks/>
                          </wps:cNvSpPr>
                          <wps:spPr bwMode="auto">
                            <a:xfrm>
                              <a:off x="8367" y="14540"/>
                              <a:ext cx="30" cy="30"/>
                            </a:xfrm>
                            <a:custGeom>
                              <a:avLst/>
                              <a:gdLst>
                                <a:gd name="T0" fmla="+- 0 8367 8367"/>
                                <a:gd name="T1" fmla="*/ T0 w 30"/>
                                <a:gd name="T2" fmla="+- 0 14540 14540"/>
                                <a:gd name="T3" fmla="*/ 14540 h 30"/>
                                <a:gd name="T4" fmla="+- 0 8367 8367"/>
                                <a:gd name="T5" fmla="*/ T4 w 30"/>
                                <a:gd name="T6" fmla="+- 0 14570 14540"/>
                                <a:gd name="T7" fmla="*/ 14570 h 30"/>
                                <a:gd name="T8" fmla="+- 0 8397 8367"/>
                                <a:gd name="T9" fmla="*/ T8 w 30"/>
                                <a:gd name="T10" fmla="+- 0 14570 14540"/>
                                <a:gd name="T11" fmla="*/ 1457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0" y="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3" name="Group 28095"/>
                        <wpg:cNvGrpSpPr>
                          <a:grpSpLocks/>
                        </wpg:cNvGrpSpPr>
                        <wpg:grpSpPr bwMode="auto">
                          <a:xfrm>
                            <a:off x="10400" y="14540"/>
                            <a:ext cx="30" cy="30"/>
                            <a:chOff x="10400" y="14540"/>
                            <a:chExt cx="30" cy="30"/>
                          </a:xfrm>
                        </wpg:grpSpPr>
                        <wps:wsp>
                          <wps:cNvPr id="28094" name="Freeform 28096"/>
                          <wps:cNvSpPr>
                            <a:spLocks/>
                          </wps:cNvSpPr>
                          <wps:spPr bwMode="auto">
                            <a:xfrm>
                              <a:off x="10400" y="14540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T0 w 30"/>
                                <a:gd name="T2" fmla="+- 0 14570 14540"/>
                                <a:gd name="T3" fmla="*/ 14570 h 30"/>
                                <a:gd name="T4" fmla="+- 0 10430 10400"/>
                                <a:gd name="T5" fmla="*/ T4 w 30"/>
                                <a:gd name="T6" fmla="+- 0 14570 14540"/>
                                <a:gd name="T7" fmla="*/ 14570 h 30"/>
                                <a:gd name="T8" fmla="+- 0 10430 10400"/>
                                <a:gd name="T9" fmla="*/ T8 w 30"/>
                                <a:gd name="T10" fmla="+- 0 14540 14540"/>
                                <a:gd name="T11" fmla="*/ 1454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5" name="Group 28093"/>
                        <wpg:cNvGrpSpPr>
                          <a:grpSpLocks/>
                        </wpg:cNvGrpSpPr>
                        <wpg:grpSpPr bwMode="auto">
                          <a:xfrm>
                            <a:off x="10400" y="12485"/>
                            <a:ext cx="30" cy="30"/>
                            <a:chOff x="10400" y="12485"/>
                            <a:chExt cx="30" cy="30"/>
                          </a:xfrm>
                        </wpg:grpSpPr>
                        <wps:wsp>
                          <wps:cNvPr id="28096" name="Freeform 28094"/>
                          <wps:cNvSpPr>
                            <a:spLocks/>
                          </wps:cNvSpPr>
                          <wps:spPr bwMode="auto">
                            <a:xfrm>
                              <a:off x="10400" y="12485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430 10400"/>
                                <a:gd name="T1" fmla="*/ T0 w 30"/>
                                <a:gd name="T2" fmla="+- 0 12514 12485"/>
                                <a:gd name="T3" fmla="*/ 12514 h 30"/>
                                <a:gd name="T4" fmla="+- 0 10430 10400"/>
                                <a:gd name="T5" fmla="*/ T4 w 30"/>
                                <a:gd name="T6" fmla="+- 0 12485 12485"/>
                                <a:gd name="T7" fmla="*/ 12485 h 30"/>
                                <a:gd name="T8" fmla="+- 0 10400 10400"/>
                                <a:gd name="T9" fmla="*/ T8 w 30"/>
                                <a:gd name="T10" fmla="+- 0 12485 12485"/>
                                <a:gd name="T11" fmla="*/ 1248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29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7" name="Group 28090"/>
                        <wpg:cNvGrpSpPr>
                          <a:grpSpLocks/>
                        </wpg:cNvGrpSpPr>
                        <wpg:grpSpPr bwMode="auto">
                          <a:xfrm>
                            <a:off x="8367" y="12485"/>
                            <a:ext cx="30" cy="30"/>
                            <a:chOff x="8367" y="12485"/>
                            <a:chExt cx="30" cy="30"/>
                          </a:xfrm>
                        </wpg:grpSpPr>
                        <wps:wsp>
                          <wps:cNvPr id="28098" name="Freeform 28092"/>
                          <wps:cNvSpPr>
                            <a:spLocks/>
                          </wps:cNvSpPr>
                          <wps:spPr bwMode="auto">
                            <a:xfrm>
                              <a:off x="8367" y="12485"/>
                              <a:ext cx="30" cy="30"/>
                            </a:xfrm>
                            <a:custGeom>
                              <a:avLst/>
                              <a:gdLst>
                                <a:gd name="T0" fmla="+- 0 8397 8367"/>
                                <a:gd name="T1" fmla="*/ T0 w 30"/>
                                <a:gd name="T2" fmla="+- 0 12485 12485"/>
                                <a:gd name="T3" fmla="*/ 12485 h 30"/>
                                <a:gd name="T4" fmla="+- 0 8367 8367"/>
                                <a:gd name="T5" fmla="*/ T4 w 30"/>
                                <a:gd name="T6" fmla="+- 0 12485 12485"/>
                                <a:gd name="T7" fmla="*/ 12485 h 30"/>
                                <a:gd name="T8" fmla="+- 0 8367 8367"/>
                                <a:gd name="T9" fmla="*/ T8 w 30"/>
                                <a:gd name="T10" fmla="+- 0 12514 12485"/>
                                <a:gd name="T11" fmla="*/ 1251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99" name="Picture 28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6" y="12716"/>
                              <a:ext cx="1605" cy="16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6F0E2" id="Group 28089" o:spid="_x0000_s1026" style="position:absolute;margin-left:417.85pt;margin-top:623.75pt;width:104.15pt;height:105.25pt;z-index:-38576;mso-position-horizontal-relative:page;mso-position-vertical-relative:page" coordorigin="8357,12475" coordsize="2083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">
                <v:group id="Group 28105" o:spid="_x0000_s1027" style="position:absolute;left:8367;top:12554;width:2;height:1966" coordorigin="8367,12554" coordsize="2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mF+PFAAAA3gAA&#10;AA8AAAAAAAAAAAAAAAAAqgIAAGRycy9kb3ducmV2LnhtbFBLBQYAAAAABAAEAPoAAACcAwAAAAA=&#10;">
                  <v:shape id="Freeform 28106" o:spid="_x0000_s1028" style="position:absolute;left:8367;top:12554;width:2;height:1966;visibility:visible;mso-wrap-style:square;v-text-anchor:top" coordsize="2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ffsgA&#10;AADeAAAADwAAAGRycy9kb3ducmV2LnhtbESPQWvCQBSE7wX/w/KE3pqNgmmIWUWFYg+9NI0Hb8/s&#10;Mwlm34bsNqb99d1CocdhZr5h8u1kOjHS4FrLChZRDIK4srrlWkH58fKUgnAeWWNnmRR8kYPtZvaQ&#10;Y6btnd9pLHwtAoRdhgoa7/tMSlc1ZNBFticO3tUOBn2QQy31gPcAN51cxnEiDbYcFhrs6dBQdSs+&#10;jYK30/5wc8fy+1mfR0ou5WhW1VWpx/m0W4PwNPn/8F/7VStYpnG6gN874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59+yAAAAN4AAAAPAAAAAAAAAAAAAAAAAJgCAABk&#10;cnMvZG93bnJldi54bWxQSwUGAAAAAAQABAD1AAAAjQMAAAAA&#10;" path="m,l,1966e" filled="f" strokeweight="1pt">
                    <v:stroke dashstyle="dash"/>
                    <v:path arrowok="t" o:connecttype="custom" o:connectlocs="0,12554;0,14520" o:connectangles="0,0"/>
                  </v:shape>
                </v:group>
                <v:group id="Group 28103" o:spid="_x0000_s1029" style="position:absolute;left:8436;top:14570;width:1945;height:2" coordorigin="8436,14570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sD8YAAADe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UZrA&#10;4064AnLx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uCwPxgAAAN4A&#10;AAAPAAAAAAAAAAAAAAAAAKoCAABkcnMvZG93bnJldi54bWxQSwUGAAAAAAQABAD6AAAAnQMAAAAA&#10;">
                  <v:shape id="Freeform 28104" o:spid="_x0000_s1030" style="position:absolute;left:8436;top:14570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DW8YA&#10;AADeAAAADwAAAGRycy9kb3ducmV2LnhtbESPUUsDMRCE34X+h7AF32zOiuW4Ni1SKBRRsa3g63LZ&#10;Xo5eNkeyXs9/bwTBx2FmvmFWm9F3aqCY2sAG7mcFKOI62JYbAx+n3V0JKgmyxS4wGfimBJv15GaF&#10;lQ1XPtBwlEZlCKcKDTiRvtI61Y48plnoibN3DtGjZBkbbSNeM9x3el4UC+2x5bzgsKeto/py/PIG&#10;Tp/P/GiHxcvQxdfxbdfK2b2LMbfT8WkJSmiU//Bfe28NzMuifIDfO/kK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DW8YAAADeAAAADwAAAAAAAAAAAAAAAACYAgAAZHJz&#10;L2Rvd25yZXYueG1sUEsFBgAAAAAEAAQA9QAAAIsDAAAAAA==&#10;" path="m,l1945,e" filled="f" strokeweight="1pt">
                    <v:stroke dashstyle="dash"/>
                    <v:path arrowok="t" o:connecttype="custom" o:connectlocs="0,0;1945,0" o:connectangles="0,0"/>
                  </v:shape>
                </v:group>
                <v:group id="Group 28101" o:spid="_x0000_s1031" style="position:absolute;left:10430;top:12534;width:2;height:1966" coordorigin="10430,12534" coordsize="2,1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0R4McAAADe&#10;AAAADwAAAAAAAAAAAAAAAACqAgAAZHJzL2Rvd25yZXYueG1sUEsFBgAAAAAEAAQA+gAAAJ4DAAAA&#10;AA==&#10;">
                  <v:shape id="Freeform 28102" o:spid="_x0000_s1032" style="position:absolute;left:10430;top:12534;width:2;height:1966;visibility:visible;mso-wrap-style:square;v-text-anchor:top" coordsize="2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ZfcYA&#10;AADeAAAADwAAAGRycy9kb3ducmV2LnhtbESPQYvCMBSE7wv+h/CEva2pgm6pRlFBdg9e1Hrw9mye&#10;bbF5KU22Vn+9ERY8DjPzDTNbdKYSLTWutKxgOIhAEGdWl5wrSA+brxiE88gaK8uk4E4OFvPexwwT&#10;bW+8o3bvcxEg7BJUUHhfJ1K6rCCDbmBr4uBdbGPQB9nkUjd4C3BTyVEUTaTBksNCgTWtC8qu+z+j&#10;YHtcra/uJ31861NLk3PamnF2Ueqz3y2nIDx1/h3+b/9qBaM4isfwuhOu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iZfcYAAADeAAAADwAAAAAAAAAAAAAAAACYAgAAZHJz&#10;L2Rvd25yZXYueG1sUEsFBgAAAAAEAAQA9QAAAIsDAAAAAA==&#10;" path="m,1967l,e" filled="f" strokeweight="1pt">
                    <v:stroke dashstyle="dash"/>
                    <v:path arrowok="t" o:connecttype="custom" o:connectlocs="0,14501;0,12534" o:connectangles="0,0"/>
                  </v:shape>
                </v:group>
                <v:group id="Group 28099" o:spid="_x0000_s1033" style="position:absolute;left:8417;top:12485;width:1945;height:2" coordorigin="8417,12485" coordsize="1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y+fscAAADe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UTKF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y+fscAAADe&#10;AAAADwAAAAAAAAAAAAAAAACqAgAAZHJzL2Rvd25yZXYueG1sUEsFBgAAAAAEAAQA+gAAAJ4DAAAA&#10;AA==&#10;">
                  <v:shape id="Freeform 28100" o:spid="_x0000_s1034" style="position:absolute;left:8417;top:12485;width:1945;height:2;visibility:visible;mso-wrap-style:square;v-text-anchor:top" coordsize="1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L8cQA&#10;AADeAAAADwAAAGRycy9kb3ducmV2LnhtbESPTWsCMRCG74X+hzCF3mpWoaKrUaQglNIWv8DrsBk3&#10;i5vJkkzX7b9vDgWPL+8Xz3I9+Fb1FFMT2MB4VIAiroJtuDZwOm5fZqCSIFtsA5OBX0qwXj0+LLG0&#10;4cZ76g9SqzzCqUQDTqQrtU6VI49pFDri7F1C9ChZxlrbiLc87ls9KYqp9thwfnDY0Zuj6nr48QaO&#10;5w9+tf30s2/j1/C9beTidmLM89OwWYASGuQe/m+/WwOTWTHPABkno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y/HEAAAA3gAAAA8AAAAAAAAAAAAAAAAAmAIAAGRycy9k&#10;b3ducmV2LnhtbFBLBQYAAAAABAAEAPUAAACJAwAAAAA=&#10;" path="m1944,l,e" filled="f" strokeweight="1pt">
                    <v:stroke dashstyle="dash"/>
                    <v:path arrowok="t" o:connecttype="custom" o:connectlocs="1944,0;0,0" o:connectangles="0,0"/>
                  </v:shape>
                </v:group>
                <v:group id="Group 28097" o:spid="_x0000_s1035" style="position:absolute;left:8367;top:14540;width:30;height:30" coordorigin="8367,14540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MkpcYAAADe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+o7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sySlxgAAAN4A&#10;AAAPAAAAAAAAAAAAAAAAAKoCAABkcnMvZG93bnJldi54bWxQSwUGAAAAAAQABAD6AAAAnQMAAAAA&#10;">
                  <v:shape id="Freeform 28098" o:spid="_x0000_s1036" style="position:absolute;left:8367;top:145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0P8YA&#10;AADeAAAADwAAAGRycy9kb3ducmV2LnhtbESP3WoCMRSE74W+QziF3mnWvbB2NYr0B4QKRd0HOG7O&#10;bhY3J9sk1fXtG6HQy2FmvmGW68F24kI+tI4VTCcZCOLK6ZYbBeXxYzwHESKyxs4xKbhRgPXqYbTE&#10;Qrsr7+lyiI1IEA4FKjAx9oWUoTJkMUxcT5y82nmLMUnfSO3xmuC2k3mWzaTFltOCwZ5eDVXnw49V&#10;IE97817KL9K7st4+f898fXv7VOrpcdgsQEQa4n/4r73VCvJ59pLD/U6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e0P8YAAADeAAAADwAAAAAAAAAAAAAAAACYAgAAZHJz&#10;L2Rvd25yZXYueG1sUEsFBgAAAAAEAAQA9QAAAIsDAAAAAA==&#10;" path="m,l,30r30,e" filled="f" strokeweight="1pt">
                    <v:path arrowok="t" o:connecttype="custom" o:connectlocs="0,14540;0,14570;30,14570" o:connectangles="0,0,0"/>
                  </v:shape>
                </v:group>
                <v:group id="Group 28095" o:spid="_x0000_s1037" style="position:absolute;left:10400;top:14540;width:30;height:30" coordorigin="10400,14540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0fSccAAADe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o+8R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0fSccAAADe&#10;AAAADwAAAAAAAAAAAAAAAACqAgAAZHJzL2Rvd25yZXYueG1sUEsFBgAAAAAEAAQA+gAAAJ4DAAAA&#10;AA==&#10;">
                  <v:shape id="Freeform 28096" o:spid="_x0000_s1038" style="position:absolute;left:10400;top:14540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J0MYA&#10;AADeAAAADwAAAGRycy9kb3ducmV2LnhtbESP0WoCMRRE3wv9h3AF32pWEaurUUpbQWihaPcDrpu7&#10;m8XNzTaJuv59Uyj4OMzMGWa16W0rLuRD41jBeJSBIC6dbrhWUHxvn+YgQkTW2DomBTcKsFk/Pqww&#10;1+7Ke7ocYi0ShEOOCkyMXS5lKA1ZDCPXESevct5iTNLXUnu8Jrht5STLZtJiw2nBYEevhsrT4WwV&#10;yOPevBfyi/RnUe2ef2a+ur19KDUc9C9LEJH6eA//t3dawWSeLabwdyd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J0MYAAADeAAAADwAAAAAAAAAAAAAAAACYAgAAZHJz&#10;L2Rvd25yZXYueG1sUEsFBgAAAAAEAAQA9QAAAIsDAAAAAA==&#10;" path="m,30r30,l30,e" filled="f" strokeweight="1pt">
                    <v:path arrowok="t" o:connecttype="custom" o:connectlocs="0,14570;30,14570;30,14540" o:connectangles="0,0,0"/>
                  </v:shape>
                </v:group>
                <v:group id="Group 28093" o:spid="_x0000_s1039" style="position:absolute;left:10400;top:12485;width:30;height:30" coordorigin="10400,1248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gipscAAADe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op8R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gipscAAADe&#10;AAAADwAAAAAAAAAAAAAAAACqAgAAZHJzL2Rvd25yZXYueG1sUEsFBgAAAAAEAAQA+gAAAJ4DAAAA&#10;AA==&#10;">
                  <v:shape id="Freeform 28094" o:spid="_x0000_s1040" style="position:absolute;left:10400;top:124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yPMcA&#10;AADeAAAADwAAAGRycy9kb3ducmV2LnhtbESPzWrDMBCE74W8g9hAb43cHNzUiRJKfiDQQknqB9ha&#10;a8vEWjmSkjhvXxUKPQ4z8w2zWA22E1fyoXWs4HmSgSCunG65UVB+7Z5mIEJE1tg5JgV3CrBajh4W&#10;WGh34wNdj7ERCcKhQAUmxr6QMlSGLIaJ64mTVztvMSbpG6k93hLcdnKaZbm02HJaMNjT2lB1Ol6s&#10;Avl9MNtSfpL+KOv9yzn39X3zrtTjeHibg4g0xP/wX3uvFUxn2WsOv3fS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csjzHAAAA3gAAAA8AAAAAAAAAAAAAAAAAmAIAAGRy&#10;cy9kb3ducmV2LnhtbFBLBQYAAAAABAAEAPUAAACMAwAAAAA=&#10;" path="m30,29l30,,,e" filled="f" strokeweight="1pt">
                    <v:path arrowok="t" o:connecttype="custom" o:connectlocs="30,12514;30,12485;0,12485" o:connectangles="0,0,0"/>
                  </v:shape>
                </v:group>
                <v:group id="Group 28090" o:spid="_x0000_s1041" style="position:absolute;left:8367;top:12485;width:30;height:30" coordorigin="8367,12485" coordsize="3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YZSscAAADe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JJqO&#10;4e9OuAJy8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hYZSscAAADe&#10;AAAADwAAAAAAAAAAAAAAAACqAgAAZHJzL2Rvd25yZXYueG1sUEsFBgAAAAAEAAQA+gAAAJ4DAAAA&#10;AA==&#10;">
                  <v:shape id="Freeform 28092" o:spid="_x0000_s1042" style="position:absolute;left:8367;top:124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D1cMA&#10;AADeAAAADwAAAGRycy9kb3ducmV2LnhtbERP3WrCMBS+F/YO4Qx2p+m88KczypgOhAmi9gGOzWlT&#10;1px0Sab17c2F4OXH979Y9bYVF/KhcazgfZSBIC6dbrhWUJy+hzMQISJrbB2TghsFWC1fBgvMtbvy&#10;gS7HWIsUwiFHBSbGLpcylIYshpHriBNXOW8xJuhrqT1eU7ht5TjLJtJiw6nBYEdfhsrf479VIM8H&#10;synknvSuqLbTv4mvbusfpd5e+88PEJH6+BQ/3FutYDzL5mlvupOu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+D1cMAAADeAAAADwAAAAAAAAAAAAAAAACYAgAAZHJzL2Rv&#10;d25yZXYueG1sUEsFBgAAAAAEAAQA9QAAAIgDAAAAAA==&#10;" path="m30,l,,,29e" filled="f" strokeweight="1pt">
                    <v:path arrowok="t" o:connecttype="custom" o:connectlocs="30,12485;0,12485;0,12514" o:connectangles="0,0,0"/>
                  </v:shape>
                  <v:shape id="Picture 28091" o:spid="_x0000_s1043" type="#_x0000_t75" style="position:absolute;left:8596;top:12716;width:1605;height: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K6zXHAAAA3gAAAA8AAABkcnMvZG93bnJldi54bWxEj0FrAjEUhO9C/0N4hd4061qKbo0iRUsv&#10;HqrtobfH5nUT3Lykm6hbf30jCD0OM/MNM1/2rhUn6qL1rGA8KkAQ115bbhR87DfDKYiYkDW2nknB&#10;L0VYLu4Gc6y0P/M7nXapERnCsUIFJqVQSRlrQw7jyAfi7H37zmHKsmuk7vCc4a6VZVE8SYeW84LB&#10;QC+G6sPu6BRcvsbGJhvCZ7me9I/b1/3P6nBR6uG+Xz2DSNSn//Ct/aYVlNNiNoPrnXwF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K6zXHAAAA3gAAAA8AAAAAAAAAAAAA&#10;AAAAnwIAAGRycy9kb3ducmV2LnhtbFBLBQYAAAAABAAEAPcAAACTAwAAAAA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14:paraId="4A383510" w14:textId="77777777" w:rsidR="00AA57AC" w:rsidRDefault="00AA57AC">
      <w:pPr>
        <w:spacing w:line="200" w:lineRule="exact"/>
        <w:rPr>
          <w:sz w:val="20"/>
          <w:szCs w:val="20"/>
        </w:rPr>
      </w:pPr>
    </w:p>
    <w:p w14:paraId="6958934E" w14:textId="77777777" w:rsidR="00AA57AC" w:rsidRDefault="00AA57AC">
      <w:pPr>
        <w:spacing w:before="11" w:line="260" w:lineRule="exact"/>
        <w:rPr>
          <w:sz w:val="26"/>
          <w:szCs w:val="26"/>
        </w:rPr>
      </w:pPr>
    </w:p>
    <w:p w14:paraId="06181824" w14:textId="7BFD2E01" w:rsidR="00AA57AC" w:rsidRDefault="00FA30BE">
      <w:pPr>
        <w:spacing w:before="60" w:line="250" w:lineRule="auto"/>
        <w:ind w:left="4390" w:right="1780" w:hanging="142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277901" behindDoc="1" locked="0" layoutInCell="1" allowOverlap="1" wp14:anchorId="6D535CF2" wp14:editId="3221A6AD">
            <wp:simplePos x="0" y="0"/>
            <wp:positionH relativeFrom="page">
              <wp:posOffset>6176645</wp:posOffset>
            </wp:positionH>
            <wp:positionV relativeFrom="paragraph">
              <wp:posOffset>-172085</wp:posOffset>
            </wp:positionV>
            <wp:extent cx="905510" cy="901700"/>
            <wp:effectExtent l="0" t="0" r="8890" b="0"/>
            <wp:wrapNone/>
            <wp:docPr id="28088" name="Picture 2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77905" behindDoc="1" locked="0" layoutInCell="1" allowOverlap="1" wp14:anchorId="500410F1" wp14:editId="470ABC13">
            <wp:simplePos x="0" y="0"/>
            <wp:positionH relativeFrom="page">
              <wp:posOffset>1600200</wp:posOffset>
            </wp:positionH>
            <wp:positionV relativeFrom="paragraph">
              <wp:posOffset>256540</wp:posOffset>
            </wp:positionV>
            <wp:extent cx="737235" cy="7440930"/>
            <wp:effectExtent l="0" t="0" r="5715" b="7620"/>
            <wp:wrapNone/>
            <wp:docPr id="28087" name="Picture 2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44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Ame</w:t>
      </w:r>
      <w:r w:rsidR="009516E7">
        <w:rPr>
          <w:rFonts w:ascii="Times New Roman" w:eastAsia="Times New Roman" w:hAnsi="Times New Roman" w:cs="Times New Roman"/>
          <w:color w:val="434343"/>
          <w:spacing w:val="5"/>
          <w:w w:val="95"/>
          <w:sz w:val="32"/>
          <w:szCs w:val="32"/>
        </w:rPr>
        <w:t>r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ican</w:t>
      </w:r>
      <w:r w:rsidR="009516E7">
        <w:rPr>
          <w:rFonts w:ascii="Times New Roman" w:eastAsia="Times New Roman" w:hAnsi="Times New Roman" w:cs="Times New Roman"/>
          <w:color w:val="434343"/>
          <w:spacing w:val="-22"/>
          <w:w w:val="95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Association</w:t>
      </w:r>
      <w:r w:rsidR="009516E7">
        <w:rPr>
          <w:rFonts w:ascii="Times New Roman" w:eastAsia="Times New Roman" w:hAnsi="Times New Roman" w:cs="Times New Roman"/>
          <w:color w:val="434343"/>
          <w:spacing w:val="-22"/>
          <w:w w:val="95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of</w:t>
      </w:r>
      <w:r w:rsidR="009516E7">
        <w:rPr>
          <w:rFonts w:ascii="Times New Roman" w:eastAsia="Times New Roman" w:hAnsi="Times New Roman" w:cs="Times New Roman"/>
          <w:color w:val="434343"/>
          <w:spacing w:val="-22"/>
          <w:w w:val="95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S</w:t>
      </w:r>
      <w:r w:rsidR="009516E7">
        <w:rPr>
          <w:rFonts w:ascii="Times New Roman" w:eastAsia="Times New Roman" w:hAnsi="Times New Roman" w:cs="Times New Roman"/>
          <w:color w:val="434343"/>
          <w:spacing w:val="2"/>
          <w:w w:val="95"/>
          <w:sz w:val="32"/>
          <w:szCs w:val="32"/>
        </w:rPr>
        <w:t>t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ate</w:t>
      </w:r>
      <w:r w:rsidR="009516E7">
        <w:rPr>
          <w:rFonts w:ascii="Times New Roman" w:eastAsia="Times New Roman" w:hAnsi="Times New Roman" w:cs="Times New Roman"/>
          <w:color w:val="434343"/>
          <w:spacing w:val="-21"/>
          <w:w w:val="95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High</w:t>
      </w:r>
      <w:r w:rsidR="009516E7">
        <w:rPr>
          <w:rFonts w:ascii="Times New Roman" w:eastAsia="Times New Roman" w:hAnsi="Times New Roman" w:cs="Times New Roman"/>
          <w:color w:val="434343"/>
          <w:spacing w:val="1"/>
          <w:w w:val="95"/>
          <w:sz w:val="32"/>
          <w:szCs w:val="32"/>
        </w:rPr>
        <w:t>w</w:t>
      </w:r>
      <w:r w:rsidR="009516E7">
        <w:rPr>
          <w:rFonts w:ascii="Times New Roman" w:eastAsia="Times New Roman" w:hAnsi="Times New Roman" w:cs="Times New Roman"/>
          <w:color w:val="434343"/>
          <w:spacing w:val="-3"/>
          <w:w w:val="95"/>
          <w:sz w:val="32"/>
          <w:szCs w:val="32"/>
        </w:rPr>
        <w:t>a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y</w:t>
      </w:r>
      <w:r w:rsidR="009516E7">
        <w:rPr>
          <w:rFonts w:ascii="Times New Roman" w:eastAsia="Times New Roman" w:hAnsi="Times New Roman" w:cs="Times New Roman"/>
          <w:color w:val="434343"/>
          <w:w w:val="92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and</w:t>
      </w:r>
      <w:r w:rsidR="009516E7">
        <w:rPr>
          <w:rFonts w:ascii="Times New Roman" w:eastAsia="Times New Roman" w:hAnsi="Times New Roman" w:cs="Times New Roman"/>
          <w:color w:val="434343"/>
          <w:spacing w:val="-18"/>
          <w:w w:val="95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spacing w:val="-19"/>
          <w:w w:val="95"/>
          <w:sz w:val="32"/>
          <w:szCs w:val="32"/>
        </w:rPr>
        <w:t>T</w:t>
      </w:r>
      <w:r w:rsidR="009516E7">
        <w:rPr>
          <w:rFonts w:ascii="Times New Roman" w:eastAsia="Times New Roman" w:hAnsi="Times New Roman" w:cs="Times New Roman"/>
          <w:color w:val="434343"/>
          <w:spacing w:val="1"/>
          <w:w w:val="95"/>
          <w:sz w:val="32"/>
          <w:szCs w:val="32"/>
        </w:rPr>
        <w:t>r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anspo</w:t>
      </w:r>
      <w:r w:rsidR="009516E7">
        <w:rPr>
          <w:rFonts w:ascii="Times New Roman" w:eastAsia="Times New Roman" w:hAnsi="Times New Roman" w:cs="Times New Roman"/>
          <w:color w:val="434343"/>
          <w:spacing w:val="5"/>
          <w:w w:val="95"/>
          <w:sz w:val="32"/>
          <w:szCs w:val="32"/>
        </w:rPr>
        <w:t>r</w:t>
      </w:r>
      <w:r w:rsidR="009516E7">
        <w:rPr>
          <w:rFonts w:ascii="Times New Roman" w:eastAsia="Times New Roman" w:hAnsi="Times New Roman" w:cs="Times New Roman"/>
          <w:color w:val="434343"/>
          <w:spacing w:val="1"/>
          <w:w w:val="95"/>
          <w:sz w:val="32"/>
          <w:szCs w:val="32"/>
        </w:rPr>
        <w:t>t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ation</w:t>
      </w:r>
      <w:r w:rsidR="009516E7">
        <w:rPr>
          <w:rFonts w:ascii="Times New Roman" w:eastAsia="Times New Roman" w:hAnsi="Times New Roman" w:cs="Times New Roman"/>
          <w:color w:val="434343"/>
          <w:spacing w:val="-17"/>
          <w:w w:val="95"/>
          <w:sz w:val="32"/>
          <w:szCs w:val="32"/>
        </w:rPr>
        <w:t xml:space="preserve"> 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O</w:t>
      </w:r>
      <w:r w:rsidR="009516E7">
        <w:rPr>
          <w:rFonts w:ascii="Times New Roman" w:eastAsia="Times New Roman" w:hAnsi="Times New Roman" w:cs="Times New Roman"/>
          <w:color w:val="434343"/>
          <w:spacing w:val="6"/>
          <w:w w:val="95"/>
          <w:sz w:val="32"/>
          <w:szCs w:val="32"/>
        </w:rPr>
        <w:t>f</w:t>
      </w:r>
      <w:r w:rsidR="009516E7">
        <w:rPr>
          <w:rFonts w:ascii="Times New Roman" w:eastAsia="Times New Roman" w:hAnsi="Times New Roman" w:cs="Times New Roman"/>
          <w:color w:val="434343"/>
          <w:spacing w:val="4"/>
          <w:w w:val="95"/>
          <w:sz w:val="32"/>
          <w:szCs w:val="32"/>
        </w:rPr>
        <w:t>f</w:t>
      </w:r>
      <w:r w:rsidR="009516E7">
        <w:rPr>
          <w:rFonts w:ascii="Times New Roman" w:eastAsia="Times New Roman" w:hAnsi="Times New Roman" w:cs="Times New Roman"/>
          <w:color w:val="434343"/>
          <w:w w:val="95"/>
          <w:sz w:val="32"/>
          <w:szCs w:val="32"/>
        </w:rPr>
        <w:t>icials</w:t>
      </w:r>
    </w:p>
    <w:p w14:paraId="6562D9C5" w14:textId="77777777" w:rsidR="00AA57AC" w:rsidRDefault="00AA57AC">
      <w:pPr>
        <w:spacing w:line="200" w:lineRule="exact"/>
        <w:rPr>
          <w:sz w:val="20"/>
          <w:szCs w:val="20"/>
        </w:rPr>
      </w:pPr>
    </w:p>
    <w:p w14:paraId="1C49395A" w14:textId="77777777" w:rsidR="00AA57AC" w:rsidRDefault="00AA57AC">
      <w:pPr>
        <w:spacing w:line="200" w:lineRule="exact"/>
        <w:rPr>
          <w:sz w:val="20"/>
          <w:szCs w:val="20"/>
        </w:rPr>
      </w:pPr>
    </w:p>
    <w:p w14:paraId="402A02EB" w14:textId="77777777" w:rsidR="00AA57AC" w:rsidRDefault="00AA57AC">
      <w:pPr>
        <w:spacing w:before="19" w:line="220" w:lineRule="exact"/>
      </w:pPr>
    </w:p>
    <w:p w14:paraId="26BEC751" w14:textId="77777777" w:rsidR="00AA57AC" w:rsidRDefault="00FA30BE">
      <w:pPr>
        <w:spacing w:line="262" w:lineRule="auto"/>
        <w:ind w:left="3829" w:right="981"/>
        <w:rPr>
          <w:rFonts w:ascii="Times New Roman" w:eastAsia="Times New Roman" w:hAnsi="Times New Roman" w:cs="Times New Roman"/>
          <w:sz w:val="114"/>
          <w:szCs w:val="114"/>
        </w:rPr>
      </w:pPr>
      <w:r>
        <w:rPr>
          <w:noProof/>
        </w:rPr>
        <w:drawing>
          <wp:anchor distT="0" distB="0" distL="114300" distR="114300" simplePos="0" relativeHeight="503277900" behindDoc="1" locked="0" layoutInCell="1" allowOverlap="1" wp14:anchorId="01DE0C88" wp14:editId="3E9378E6">
            <wp:simplePos x="0" y="0"/>
            <wp:positionH relativeFrom="page">
              <wp:posOffset>3503295</wp:posOffset>
            </wp:positionH>
            <wp:positionV relativeFrom="paragraph">
              <wp:posOffset>160655</wp:posOffset>
            </wp:positionV>
            <wp:extent cx="3136265" cy="3334385"/>
            <wp:effectExtent l="0" t="0" r="6985" b="0"/>
            <wp:wrapNone/>
            <wp:docPr id="28086" name="Picture 2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Manual</w:t>
      </w:r>
      <w:r w:rsidR="009516E7">
        <w:rPr>
          <w:rFonts w:ascii="Times New Roman" w:eastAsia="Times New Roman" w:hAnsi="Times New Roman" w:cs="Times New Roman"/>
          <w:spacing w:val="-96"/>
          <w:w w:val="95"/>
          <w:sz w:val="114"/>
          <w:szCs w:val="114"/>
        </w:rPr>
        <w:t xml:space="preserve"> </w:t>
      </w:r>
      <w:r w:rsidR="009516E7">
        <w:rPr>
          <w:rFonts w:ascii="Times New Roman" w:eastAsia="Times New Roman" w:hAnsi="Times New Roman" w:cs="Times New Roman"/>
          <w:spacing w:val="7"/>
          <w:w w:val="95"/>
          <w:sz w:val="114"/>
          <w:szCs w:val="114"/>
        </w:rPr>
        <w:t>f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or Assessing</w:t>
      </w:r>
      <w:r w:rsidR="009516E7">
        <w:rPr>
          <w:rFonts w:ascii="Times New Roman" w:eastAsia="Times New Roman" w:hAnsi="Times New Roman" w:cs="Times New Roman"/>
          <w:w w:val="96"/>
          <w:sz w:val="114"/>
          <w:szCs w:val="114"/>
        </w:rPr>
        <w:t xml:space="preserve"> 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Sa</w:t>
      </w:r>
      <w:r w:rsidR="009516E7">
        <w:rPr>
          <w:rFonts w:ascii="Times New Roman" w:eastAsia="Times New Roman" w:hAnsi="Times New Roman" w:cs="Times New Roman"/>
          <w:spacing w:val="9"/>
          <w:w w:val="95"/>
          <w:sz w:val="114"/>
          <w:szCs w:val="114"/>
        </w:rPr>
        <w:t>f</w:t>
      </w:r>
      <w:r w:rsidR="009516E7">
        <w:rPr>
          <w:rFonts w:ascii="Times New Roman" w:eastAsia="Times New Roman" w:hAnsi="Times New Roman" w:cs="Times New Roman"/>
          <w:spacing w:val="11"/>
          <w:w w:val="95"/>
          <w:sz w:val="114"/>
          <w:szCs w:val="114"/>
        </w:rPr>
        <w:t>e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ty</w:t>
      </w:r>
      <w:r w:rsidR="009516E7">
        <w:rPr>
          <w:rFonts w:ascii="Times New Roman" w:eastAsia="Times New Roman" w:hAnsi="Times New Roman" w:cs="Times New Roman"/>
          <w:w w:val="93"/>
          <w:sz w:val="114"/>
          <w:szCs w:val="114"/>
        </w:rPr>
        <w:t xml:space="preserve"> 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Ha</w:t>
      </w:r>
      <w:r w:rsidR="009516E7">
        <w:rPr>
          <w:rFonts w:ascii="Times New Roman" w:eastAsia="Times New Roman" w:hAnsi="Times New Roman" w:cs="Times New Roman"/>
          <w:spacing w:val="10"/>
          <w:w w:val="95"/>
          <w:sz w:val="114"/>
          <w:szCs w:val="114"/>
        </w:rPr>
        <w:t>r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d</w:t>
      </w:r>
      <w:r w:rsidR="009516E7">
        <w:rPr>
          <w:rFonts w:ascii="Times New Roman" w:eastAsia="Times New Roman" w:hAnsi="Times New Roman" w:cs="Times New Roman"/>
          <w:spacing w:val="6"/>
          <w:w w:val="95"/>
          <w:sz w:val="114"/>
          <w:szCs w:val="114"/>
        </w:rPr>
        <w:t>w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a</w:t>
      </w:r>
      <w:r w:rsidR="009516E7">
        <w:rPr>
          <w:rFonts w:ascii="Times New Roman" w:eastAsia="Times New Roman" w:hAnsi="Times New Roman" w:cs="Times New Roman"/>
          <w:spacing w:val="9"/>
          <w:w w:val="95"/>
          <w:sz w:val="114"/>
          <w:szCs w:val="114"/>
        </w:rPr>
        <w:t>r</w:t>
      </w:r>
      <w:r w:rsidR="009516E7">
        <w:rPr>
          <w:rFonts w:ascii="Times New Roman" w:eastAsia="Times New Roman" w:hAnsi="Times New Roman" w:cs="Times New Roman"/>
          <w:w w:val="95"/>
          <w:sz w:val="114"/>
          <w:szCs w:val="114"/>
        </w:rPr>
        <w:t>e</w:t>
      </w:r>
    </w:p>
    <w:p w14:paraId="7FF12F03" w14:textId="77777777" w:rsidR="00AA57AC" w:rsidRDefault="00AA57AC">
      <w:pPr>
        <w:spacing w:before="3" w:line="170" w:lineRule="exact"/>
        <w:rPr>
          <w:sz w:val="17"/>
          <w:szCs w:val="17"/>
        </w:rPr>
      </w:pPr>
    </w:p>
    <w:p w14:paraId="62A575F5" w14:textId="77777777" w:rsidR="00AA57AC" w:rsidRDefault="009516E7">
      <w:pPr>
        <w:ind w:right="100"/>
        <w:jc w:val="right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color w:val="434343"/>
          <w:sz w:val="72"/>
          <w:szCs w:val="72"/>
        </w:rPr>
        <w:t>2009</w:t>
      </w:r>
    </w:p>
    <w:p w14:paraId="00AB1931" w14:textId="77777777" w:rsidR="00AA57AC" w:rsidRDefault="00AA57AC">
      <w:pPr>
        <w:jc w:val="right"/>
        <w:rPr>
          <w:rFonts w:ascii="Times New Roman" w:eastAsia="Times New Roman" w:hAnsi="Times New Roman" w:cs="Times New Roman"/>
          <w:sz w:val="72"/>
          <w:szCs w:val="72"/>
        </w:rPr>
        <w:sectPr w:rsidR="00AA57AC">
          <w:footerReference w:type="default" r:id="rId29"/>
          <w:pgSz w:w="12240" w:h="15840"/>
          <w:pgMar w:top="1480" w:right="920" w:bottom="560" w:left="1720" w:header="0" w:footer="375" w:gutter="0"/>
          <w:cols w:space="720"/>
        </w:sectPr>
      </w:pPr>
    </w:p>
    <w:p w14:paraId="3EF21078" w14:textId="77777777" w:rsidR="00AA57AC" w:rsidRDefault="009516E7">
      <w:pPr>
        <w:spacing w:before="81"/>
        <w:ind w:left="100"/>
        <w:rPr>
          <w:rFonts w:ascii="Franklin Gothic Book" w:eastAsia="Franklin Gothic Book" w:hAnsi="Franklin Gothic Book" w:cs="Franklin Gothic Book"/>
          <w:sz w:val="18"/>
          <w:szCs w:val="18"/>
        </w:rPr>
      </w:pPr>
      <w:proofErr w:type="gramStart"/>
      <w:r>
        <w:rPr>
          <w:rFonts w:ascii="Franklin Gothic Demi" w:eastAsia="Franklin Gothic Demi" w:hAnsi="Franklin Gothic Demi" w:cs="Franklin Gothic Demi"/>
          <w:sz w:val="18"/>
          <w:szCs w:val="18"/>
        </w:rPr>
        <w:t>ii</w:t>
      </w:r>
      <w:proofErr w:type="gramEnd"/>
      <w:r>
        <w:rPr>
          <w:rFonts w:ascii="Franklin Gothic Demi" w:eastAsia="Franklin Gothic Demi" w:hAnsi="Franklin Gothic Demi" w:cs="Franklin Gothic Demi"/>
          <w:spacing w:val="3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|</w:t>
      </w:r>
      <w:r>
        <w:rPr>
          <w:rFonts w:ascii="Franklin Gothic Book" w:eastAsia="Franklin Gothic Book" w:hAnsi="Franklin Gothic Book" w:cs="Franklin Gothic Book"/>
          <w:spacing w:val="3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Manual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pacing w:val="-6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Assessing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Sa</w:t>
      </w:r>
      <w:r>
        <w:rPr>
          <w:rFonts w:ascii="Franklin Gothic Book" w:eastAsia="Franklin Gothic Book" w:hAnsi="Franklin Gothic Book" w:cs="Franklin Gothic Book"/>
          <w:spacing w:val="-6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ety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Ha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spacing w:val="-2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are</w:t>
      </w:r>
    </w:p>
    <w:p w14:paraId="676E90C0" w14:textId="77777777" w:rsidR="00AA57AC" w:rsidRDefault="00AA57AC">
      <w:pPr>
        <w:spacing w:before="7" w:line="130" w:lineRule="exact"/>
        <w:rPr>
          <w:sz w:val="13"/>
          <w:szCs w:val="13"/>
        </w:rPr>
      </w:pPr>
    </w:p>
    <w:p w14:paraId="17B41428" w14:textId="77777777" w:rsidR="00AA57AC" w:rsidRDefault="00AA57AC">
      <w:pPr>
        <w:spacing w:line="200" w:lineRule="exact"/>
        <w:rPr>
          <w:sz w:val="20"/>
          <w:szCs w:val="20"/>
        </w:rPr>
      </w:pPr>
    </w:p>
    <w:p w14:paraId="7276066A" w14:textId="77777777" w:rsidR="00AA57AC" w:rsidRDefault="00AA57AC">
      <w:pPr>
        <w:spacing w:line="200" w:lineRule="exact"/>
        <w:rPr>
          <w:sz w:val="20"/>
          <w:szCs w:val="20"/>
        </w:rPr>
      </w:pPr>
    </w:p>
    <w:p w14:paraId="34E10014" w14:textId="77777777" w:rsidR="00AA57AC" w:rsidRDefault="00AA57AC">
      <w:pPr>
        <w:spacing w:line="200" w:lineRule="exact"/>
        <w:rPr>
          <w:sz w:val="20"/>
          <w:szCs w:val="20"/>
        </w:rPr>
      </w:pPr>
    </w:p>
    <w:p w14:paraId="36CCC493" w14:textId="77777777" w:rsidR="00AA57AC" w:rsidRDefault="00AA57AC">
      <w:pPr>
        <w:spacing w:line="200" w:lineRule="exact"/>
        <w:rPr>
          <w:sz w:val="20"/>
          <w:szCs w:val="20"/>
        </w:rPr>
      </w:pPr>
    </w:p>
    <w:p w14:paraId="689E15EA" w14:textId="77777777" w:rsidR="00AA57AC" w:rsidRDefault="00AA57AC">
      <w:pPr>
        <w:spacing w:line="200" w:lineRule="exact"/>
        <w:rPr>
          <w:sz w:val="20"/>
          <w:szCs w:val="20"/>
        </w:rPr>
      </w:pPr>
    </w:p>
    <w:p w14:paraId="13BB9C09" w14:textId="77777777" w:rsidR="00AA57AC" w:rsidRDefault="00AA57AC">
      <w:pPr>
        <w:spacing w:line="200" w:lineRule="exact"/>
        <w:rPr>
          <w:sz w:val="20"/>
          <w:szCs w:val="20"/>
        </w:rPr>
      </w:pPr>
    </w:p>
    <w:p w14:paraId="1F5DB992" w14:textId="77777777" w:rsidR="00AA57AC" w:rsidRDefault="00AA57AC">
      <w:pPr>
        <w:spacing w:line="200" w:lineRule="exact"/>
        <w:rPr>
          <w:sz w:val="20"/>
          <w:szCs w:val="20"/>
        </w:rPr>
      </w:pPr>
    </w:p>
    <w:p w14:paraId="69A4E7A2" w14:textId="77777777" w:rsidR="00AA57AC" w:rsidRDefault="00AA57AC">
      <w:pPr>
        <w:spacing w:line="200" w:lineRule="exact"/>
        <w:rPr>
          <w:sz w:val="20"/>
          <w:szCs w:val="20"/>
        </w:rPr>
      </w:pPr>
    </w:p>
    <w:p w14:paraId="76572AA2" w14:textId="77777777" w:rsidR="00AA57AC" w:rsidRDefault="00AA57AC">
      <w:pPr>
        <w:spacing w:line="200" w:lineRule="exact"/>
        <w:rPr>
          <w:sz w:val="20"/>
          <w:szCs w:val="20"/>
        </w:rPr>
      </w:pPr>
    </w:p>
    <w:p w14:paraId="090B8191" w14:textId="77777777" w:rsidR="00AA57AC" w:rsidRDefault="00AA57AC">
      <w:pPr>
        <w:spacing w:line="200" w:lineRule="exact"/>
        <w:rPr>
          <w:sz w:val="20"/>
          <w:szCs w:val="20"/>
        </w:rPr>
      </w:pPr>
    </w:p>
    <w:p w14:paraId="19763CC5" w14:textId="77777777" w:rsidR="00AA57AC" w:rsidRDefault="00AA57AC">
      <w:pPr>
        <w:spacing w:line="200" w:lineRule="exact"/>
        <w:rPr>
          <w:sz w:val="20"/>
          <w:szCs w:val="20"/>
        </w:rPr>
      </w:pPr>
    </w:p>
    <w:p w14:paraId="680601AB" w14:textId="77777777" w:rsidR="00AA57AC" w:rsidRDefault="00AA57AC">
      <w:pPr>
        <w:spacing w:line="200" w:lineRule="exact"/>
        <w:rPr>
          <w:sz w:val="20"/>
          <w:szCs w:val="20"/>
        </w:rPr>
      </w:pPr>
    </w:p>
    <w:p w14:paraId="497AEE7D" w14:textId="77777777" w:rsidR="00AA57AC" w:rsidRDefault="00AA57AC">
      <w:pPr>
        <w:spacing w:line="200" w:lineRule="exact"/>
        <w:rPr>
          <w:sz w:val="20"/>
          <w:szCs w:val="20"/>
        </w:rPr>
      </w:pPr>
    </w:p>
    <w:p w14:paraId="0C1C046F" w14:textId="77777777" w:rsidR="00AA57AC" w:rsidRDefault="00AA57AC">
      <w:pPr>
        <w:spacing w:line="200" w:lineRule="exact"/>
        <w:rPr>
          <w:sz w:val="20"/>
          <w:szCs w:val="20"/>
        </w:rPr>
      </w:pPr>
    </w:p>
    <w:p w14:paraId="29E2D3B1" w14:textId="77777777" w:rsidR="00AA57AC" w:rsidRDefault="00AA57AC">
      <w:pPr>
        <w:spacing w:line="200" w:lineRule="exact"/>
        <w:rPr>
          <w:sz w:val="20"/>
          <w:szCs w:val="20"/>
        </w:rPr>
      </w:pPr>
    </w:p>
    <w:p w14:paraId="7DDFFE12" w14:textId="77777777" w:rsidR="00AA57AC" w:rsidRDefault="00AA57AC">
      <w:pPr>
        <w:spacing w:line="200" w:lineRule="exact"/>
        <w:rPr>
          <w:sz w:val="20"/>
          <w:szCs w:val="20"/>
        </w:rPr>
      </w:pPr>
    </w:p>
    <w:p w14:paraId="1522F167" w14:textId="77777777" w:rsidR="00AA57AC" w:rsidRDefault="00AA57AC">
      <w:pPr>
        <w:spacing w:line="200" w:lineRule="exact"/>
        <w:rPr>
          <w:sz w:val="20"/>
          <w:szCs w:val="20"/>
        </w:rPr>
      </w:pPr>
    </w:p>
    <w:p w14:paraId="7893AF71" w14:textId="77777777" w:rsidR="00AA57AC" w:rsidRDefault="00AA57AC">
      <w:pPr>
        <w:spacing w:line="200" w:lineRule="exact"/>
        <w:rPr>
          <w:sz w:val="20"/>
          <w:szCs w:val="20"/>
        </w:rPr>
      </w:pPr>
    </w:p>
    <w:p w14:paraId="54BE76A3" w14:textId="77777777" w:rsidR="00AA57AC" w:rsidRDefault="00AA57AC">
      <w:pPr>
        <w:spacing w:line="200" w:lineRule="exact"/>
        <w:rPr>
          <w:sz w:val="20"/>
          <w:szCs w:val="20"/>
        </w:rPr>
      </w:pPr>
    </w:p>
    <w:p w14:paraId="29DA3D55" w14:textId="77777777" w:rsidR="00AA57AC" w:rsidRDefault="00AA57AC">
      <w:pPr>
        <w:spacing w:line="200" w:lineRule="exact"/>
        <w:rPr>
          <w:sz w:val="20"/>
          <w:szCs w:val="20"/>
        </w:rPr>
      </w:pPr>
    </w:p>
    <w:p w14:paraId="346FB1DB" w14:textId="77777777" w:rsidR="00AA57AC" w:rsidRDefault="00AA57AC">
      <w:pPr>
        <w:spacing w:line="200" w:lineRule="exact"/>
        <w:rPr>
          <w:sz w:val="20"/>
          <w:szCs w:val="20"/>
        </w:rPr>
      </w:pPr>
    </w:p>
    <w:p w14:paraId="3C06FF71" w14:textId="77777777" w:rsidR="00AA57AC" w:rsidRDefault="00AA57AC">
      <w:pPr>
        <w:spacing w:line="200" w:lineRule="exact"/>
        <w:rPr>
          <w:sz w:val="20"/>
          <w:szCs w:val="20"/>
        </w:rPr>
      </w:pPr>
    </w:p>
    <w:p w14:paraId="73826691" w14:textId="77777777" w:rsidR="00AA57AC" w:rsidRDefault="00AA57AC">
      <w:pPr>
        <w:spacing w:line="200" w:lineRule="exact"/>
        <w:rPr>
          <w:sz w:val="20"/>
          <w:szCs w:val="20"/>
        </w:rPr>
      </w:pPr>
    </w:p>
    <w:p w14:paraId="6CA5C4AE" w14:textId="77777777" w:rsidR="00AA57AC" w:rsidRDefault="00AA57AC">
      <w:pPr>
        <w:spacing w:line="200" w:lineRule="exact"/>
        <w:rPr>
          <w:sz w:val="20"/>
          <w:szCs w:val="20"/>
        </w:rPr>
      </w:pPr>
    </w:p>
    <w:p w14:paraId="2E7738BB" w14:textId="77777777" w:rsidR="00AA57AC" w:rsidRDefault="00AA57AC">
      <w:pPr>
        <w:spacing w:line="200" w:lineRule="exact"/>
        <w:rPr>
          <w:sz w:val="20"/>
          <w:szCs w:val="20"/>
        </w:rPr>
      </w:pPr>
    </w:p>
    <w:p w14:paraId="2EC8189B" w14:textId="77777777" w:rsidR="00AA57AC" w:rsidRDefault="00AA57AC">
      <w:pPr>
        <w:spacing w:line="200" w:lineRule="exact"/>
        <w:rPr>
          <w:sz w:val="20"/>
          <w:szCs w:val="20"/>
        </w:rPr>
      </w:pPr>
    </w:p>
    <w:p w14:paraId="4D64AE67" w14:textId="77777777" w:rsidR="00AA57AC" w:rsidRDefault="00AA57AC">
      <w:pPr>
        <w:spacing w:line="200" w:lineRule="exact"/>
        <w:rPr>
          <w:sz w:val="20"/>
          <w:szCs w:val="20"/>
        </w:rPr>
      </w:pPr>
    </w:p>
    <w:p w14:paraId="2A8372D2" w14:textId="77777777" w:rsidR="00AA57AC" w:rsidRDefault="00AA57AC">
      <w:pPr>
        <w:spacing w:line="200" w:lineRule="exact"/>
        <w:rPr>
          <w:sz w:val="20"/>
          <w:szCs w:val="20"/>
        </w:rPr>
      </w:pPr>
    </w:p>
    <w:p w14:paraId="0FD8AE1F" w14:textId="77777777" w:rsidR="00AA57AC" w:rsidRDefault="00AA57AC">
      <w:pPr>
        <w:spacing w:line="200" w:lineRule="exact"/>
        <w:rPr>
          <w:sz w:val="20"/>
          <w:szCs w:val="20"/>
        </w:rPr>
      </w:pPr>
    </w:p>
    <w:p w14:paraId="069C87D9" w14:textId="77777777" w:rsidR="00AA57AC" w:rsidRDefault="00AA57AC">
      <w:pPr>
        <w:spacing w:line="200" w:lineRule="exact"/>
        <w:rPr>
          <w:sz w:val="20"/>
          <w:szCs w:val="20"/>
        </w:rPr>
      </w:pPr>
    </w:p>
    <w:p w14:paraId="3E14463B" w14:textId="77777777" w:rsidR="00AA57AC" w:rsidRDefault="00AA57AC">
      <w:pPr>
        <w:spacing w:line="200" w:lineRule="exact"/>
        <w:rPr>
          <w:sz w:val="20"/>
          <w:szCs w:val="20"/>
        </w:rPr>
      </w:pPr>
    </w:p>
    <w:p w14:paraId="2AD71A54" w14:textId="77777777" w:rsidR="00AA57AC" w:rsidRDefault="00AA57AC">
      <w:pPr>
        <w:spacing w:line="200" w:lineRule="exact"/>
        <w:rPr>
          <w:sz w:val="20"/>
          <w:szCs w:val="20"/>
        </w:rPr>
      </w:pPr>
    </w:p>
    <w:p w14:paraId="1919DAA4" w14:textId="77777777" w:rsidR="00AA57AC" w:rsidRDefault="00AA57AC">
      <w:pPr>
        <w:spacing w:line="200" w:lineRule="exact"/>
        <w:rPr>
          <w:sz w:val="20"/>
          <w:szCs w:val="20"/>
        </w:rPr>
      </w:pPr>
    </w:p>
    <w:p w14:paraId="0FE57C0E" w14:textId="77777777" w:rsidR="00AA57AC" w:rsidRDefault="00AA57AC">
      <w:pPr>
        <w:spacing w:line="200" w:lineRule="exact"/>
        <w:rPr>
          <w:sz w:val="20"/>
          <w:szCs w:val="20"/>
        </w:rPr>
      </w:pPr>
    </w:p>
    <w:p w14:paraId="71D4DA95" w14:textId="77777777" w:rsidR="00AA57AC" w:rsidRDefault="00AA57AC">
      <w:pPr>
        <w:spacing w:line="200" w:lineRule="exact"/>
        <w:rPr>
          <w:sz w:val="20"/>
          <w:szCs w:val="20"/>
        </w:rPr>
      </w:pPr>
    </w:p>
    <w:p w14:paraId="0DD27A7F" w14:textId="77777777" w:rsidR="00AA57AC" w:rsidRDefault="00AA57AC">
      <w:pPr>
        <w:spacing w:line="200" w:lineRule="exact"/>
        <w:rPr>
          <w:sz w:val="20"/>
          <w:szCs w:val="20"/>
        </w:rPr>
      </w:pPr>
    </w:p>
    <w:p w14:paraId="5EB2110F" w14:textId="77777777" w:rsidR="00AA57AC" w:rsidRDefault="00AA57AC">
      <w:pPr>
        <w:spacing w:line="200" w:lineRule="exact"/>
        <w:rPr>
          <w:sz w:val="20"/>
          <w:szCs w:val="20"/>
        </w:rPr>
      </w:pPr>
    </w:p>
    <w:p w14:paraId="70454BC1" w14:textId="77777777" w:rsidR="00AA57AC" w:rsidRDefault="00AA57AC">
      <w:pPr>
        <w:spacing w:line="200" w:lineRule="exact"/>
        <w:rPr>
          <w:sz w:val="20"/>
          <w:szCs w:val="20"/>
        </w:rPr>
      </w:pPr>
    </w:p>
    <w:p w14:paraId="2D782D1E" w14:textId="77777777" w:rsidR="00AA57AC" w:rsidRDefault="00AA57AC">
      <w:pPr>
        <w:spacing w:line="200" w:lineRule="exact"/>
        <w:rPr>
          <w:sz w:val="20"/>
          <w:szCs w:val="20"/>
        </w:rPr>
      </w:pPr>
    </w:p>
    <w:p w14:paraId="76679111" w14:textId="77777777" w:rsidR="00AA57AC" w:rsidRDefault="00AA57AC">
      <w:pPr>
        <w:spacing w:line="200" w:lineRule="exact"/>
        <w:rPr>
          <w:sz w:val="20"/>
          <w:szCs w:val="20"/>
        </w:rPr>
      </w:pPr>
    </w:p>
    <w:p w14:paraId="7E3529B7" w14:textId="77777777" w:rsidR="00AA57AC" w:rsidRDefault="00AA57AC">
      <w:pPr>
        <w:spacing w:line="200" w:lineRule="exact"/>
        <w:rPr>
          <w:sz w:val="20"/>
          <w:szCs w:val="20"/>
        </w:rPr>
      </w:pPr>
    </w:p>
    <w:p w14:paraId="588E4B17" w14:textId="77777777" w:rsidR="00AA57AC" w:rsidRDefault="00AA57AC">
      <w:pPr>
        <w:spacing w:line="200" w:lineRule="exact"/>
        <w:rPr>
          <w:sz w:val="20"/>
          <w:szCs w:val="20"/>
        </w:rPr>
      </w:pPr>
    </w:p>
    <w:p w14:paraId="65E383B3" w14:textId="77777777" w:rsidR="00AA57AC" w:rsidRDefault="00AA57AC">
      <w:pPr>
        <w:spacing w:line="200" w:lineRule="exact"/>
        <w:rPr>
          <w:sz w:val="20"/>
          <w:szCs w:val="20"/>
        </w:rPr>
      </w:pPr>
    </w:p>
    <w:p w14:paraId="64405BC4" w14:textId="77777777" w:rsidR="00AA57AC" w:rsidRDefault="00AA57AC">
      <w:pPr>
        <w:spacing w:line="200" w:lineRule="exact"/>
        <w:rPr>
          <w:sz w:val="20"/>
          <w:szCs w:val="20"/>
        </w:rPr>
      </w:pPr>
    </w:p>
    <w:p w14:paraId="140D6411" w14:textId="77777777" w:rsidR="00AA57AC" w:rsidRDefault="00AA57AC">
      <w:pPr>
        <w:spacing w:line="200" w:lineRule="exact"/>
        <w:rPr>
          <w:sz w:val="20"/>
          <w:szCs w:val="20"/>
        </w:rPr>
      </w:pPr>
    </w:p>
    <w:p w14:paraId="60C4AF4C" w14:textId="77777777" w:rsidR="00AA57AC" w:rsidRDefault="00AA57AC">
      <w:pPr>
        <w:spacing w:line="200" w:lineRule="exact"/>
        <w:rPr>
          <w:sz w:val="20"/>
          <w:szCs w:val="20"/>
        </w:rPr>
      </w:pPr>
    </w:p>
    <w:p w14:paraId="7485EF9E" w14:textId="77777777" w:rsidR="00AA57AC" w:rsidRDefault="00AA57AC">
      <w:pPr>
        <w:spacing w:line="200" w:lineRule="exact"/>
        <w:rPr>
          <w:sz w:val="20"/>
          <w:szCs w:val="20"/>
        </w:rPr>
      </w:pPr>
    </w:p>
    <w:p w14:paraId="514667A6" w14:textId="77777777" w:rsidR="00AA57AC" w:rsidRDefault="00AA57AC">
      <w:pPr>
        <w:spacing w:line="200" w:lineRule="exact"/>
        <w:rPr>
          <w:sz w:val="20"/>
          <w:szCs w:val="20"/>
        </w:rPr>
      </w:pPr>
    </w:p>
    <w:p w14:paraId="150330D6" w14:textId="77777777" w:rsidR="00AA57AC" w:rsidRDefault="00AA57AC">
      <w:pPr>
        <w:spacing w:line="200" w:lineRule="exact"/>
        <w:rPr>
          <w:sz w:val="20"/>
          <w:szCs w:val="20"/>
        </w:rPr>
      </w:pPr>
    </w:p>
    <w:p w14:paraId="367539F0" w14:textId="77777777" w:rsidR="00AA57AC" w:rsidRDefault="00AA57AC">
      <w:pPr>
        <w:spacing w:line="200" w:lineRule="exact"/>
        <w:rPr>
          <w:sz w:val="20"/>
          <w:szCs w:val="20"/>
        </w:rPr>
      </w:pPr>
    </w:p>
    <w:p w14:paraId="4A3C8EDE" w14:textId="77777777" w:rsidR="00AA57AC" w:rsidRDefault="00AA57AC">
      <w:pPr>
        <w:spacing w:line="200" w:lineRule="exact"/>
        <w:rPr>
          <w:sz w:val="20"/>
          <w:szCs w:val="20"/>
        </w:rPr>
      </w:pPr>
    </w:p>
    <w:p w14:paraId="1041BCF5" w14:textId="77777777" w:rsidR="00AA57AC" w:rsidRDefault="00AA57AC">
      <w:pPr>
        <w:spacing w:line="200" w:lineRule="exact"/>
        <w:rPr>
          <w:sz w:val="20"/>
          <w:szCs w:val="20"/>
        </w:rPr>
      </w:pPr>
    </w:p>
    <w:p w14:paraId="44FAC278" w14:textId="77777777" w:rsidR="00AA57AC" w:rsidRDefault="00AA57AC">
      <w:pPr>
        <w:spacing w:line="200" w:lineRule="exact"/>
        <w:rPr>
          <w:sz w:val="20"/>
          <w:szCs w:val="20"/>
        </w:rPr>
      </w:pPr>
    </w:p>
    <w:p w14:paraId="630349A9" w14:textId="77777777" w:rsidR="00AA57AC" w:rsidRDefault="00AA57AC">
      <w:pPr>
        <w:spacing w:line="200" w:lineRule="exact"/>
        <w:rPr>
          <w:sz w:val="20"/>
          <w:szCs w:val="20"/>
        </w:rPr>
      </w:pPr>
    </w:p>
    <w:p w14:paraId="102DD0F5" w14:textId="77777777" w:rsidR="00AA57AC" w:rsidRDefault="00AA57AC">
      <w:pPr>
        <w:spacing w:line="200" w:lineRule="exact"/>
        <w:rPr>
          <w:sz w:val="20"/>
          <w:szCs w:val="20"/>
        </w:rPr>
      </w:pPr>
    </w:p>
    <w:p w14:paraId="48B60472" w14:textId="77777777" w:rsidR="00AA57AC" w:rsidRDefault="00AA57AC">
      <w:pPr>
        <w:spacing w:line="200" w:lineRule="exact"/>
        <w:rPr>
          <w:sz w:val="20"/>
          <w:szCs w:val="20"/>
        </w:rPr>
      </w:pPr>
    </w:p>
    <w:p w14:paraId="09D56129" w14:textId="77777777" w:rsidR="00AA57AC" w:rsidRDefault="00AA57AC">
      <w:pPr>
        <w:spacing w:line="200" w:lineRule="exact"/>
        <w:rPr>
          <w:sz w:val="20"/>
          <w:szCs w:val="20"/>
        </w:rPr>
      </w:pPr>
    </w:p>
    <w:p w14:paraId="59FD09E8" w14:textId="01F79F9D" w:rsidR="00AA57AC" w:rsidRDefault="009516E7">
      <w:pPr>
        <w:spacing w:line="250" w:lineRule="auto"/>
        <w:ind w:left="1338" w:hanging="12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©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2009,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American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Highway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ransportation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Offi</w:t>
      </w:r>
      <w:proofErr w:type="spellEnd"/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cials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reserved.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book,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 parts thereof, may not be reproduced in any form without written permission of the</w:t>
      </w:r>
    </w:p>
    <w:p w14:paraId="5B71E2F8" w14:textId="77777777" w:rsidR="00AA57AC" w:rsidRDefault="009516E7">
      <w:pPr>
        <w:ind w:left="2599" w:right="2579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publishe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proofErr w:type="gramEnd"/>
      <w:r>
        <w:rPr>
          <w:rFonts w:ascii="Arial" w:eastAsia="Arial" w:hAnsi="Arial" w:cs="Arial"/>
          <w:sz w:val="18"/>
          <w:szCs w:val="18"/>
        </w:rPr>
        <w:t>. Printed in the United States 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America.</w:t>
      </w:r>
    </w:p>
    <w:p w14:paraId="3B1D2E31" w14:textId="77777777" w:rsidR="00AA57AC" w:rsidRDefault="00AA57AC">
      <w:pPr>
        <w:spacing w:before="4" w:line="100" w:lineRule="exact"/>
        <w:rPr>
          <w:sz w:val="10"/>
          <w:szCs w:val="10"/>
        </w:rPr>
      </w:pPr>
    </w:p>
    <w:p w14:paraId="6981EF6E" w14:textId="77777777" w:rsidR="00AA57AC" w:rsidRDefault="00AA57AC">
      <w:pPr>
        <w:spacing w:line="200" w:lineRule="exact"/>
        <w:rPr>
          <w:sz w:val="20"/>
          <w:szCs w:val="20"/>
        </w:rPr>
      </w:pPr>
    </w:p>
    <w:p w14:paraId="38CB42CD" w14:textId="77777777" w:rsidR="00AA57AC" w:rsidRDefault="009516E7">
      <w:pPr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Publication Code: MASH-1</w:t>
      </w:r>
    </w:p>
    <w:p w14:paraId="68CE8544" w14:textId="77777777" w:rsidR="00AA57AC" w:rsidRDefault="00AA57AC">
      <w:pPr>
        <w:spacing w:line="180" w:lineRule="exact"/>
        <w:rPr>
          <w:sz w:val="18"/>
          <w:szCs w:val="18"/>
        </w:rPr>
      </w:pPr>
    </w:p>
    <w:p w14:paraId="55DB76E4" w14:textId="77777777" w:rsidR="00AA57AC" w:rsidRDefault="00AA57AC">
      <w:pPr>
        <w:spacing w:line="200" w:lineRule="exact"/>
        <w:rPr>
          <w:sz w:val="20"/>
          <w:szCs w:val="20"/>
        </w:rPr>
      </w:pPr>
    </w:p>
    <w:p w14:paraId="5F6CE5F6" w14:textId="77777777" w:rsidR="00AA57AC" w:rsidRDefault="009516E7">
      <w:pPr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ISBN: 978-1-56051-416-9</w:t>
      </w:r>
    </w:p>
    <w:p w14:paraId="6FBF061A" w14:textId="77777777" w:rsidR="00AA57AC" w:rsidRDefault="00AA57AC">
      <w:pPr>
        <w:rPr>
          <w:rFonts w:ascii="Arial" w:eastAsia="Arial" w:hAnsi="Arial" w:cs="Arial"/>
          <w:sz w:val="16"/>
          <w:szCs w:val="16"/>
        </w:rPr>
        <w:sectPr w:rsidR="00AA57AC">
          <w:pgSz w:w="12240" w:h="15840"/>
          <w:pgMar w:top="600" w:right="1360" w:bottom="560" w:left="1700" w:header="0" w:footer="375" w:gutter="0"/>
          <w:cols w:space="720"/>
        </w:sectPr>
      </w:pPr>
    </w:p>
    <w:p w14:paraId="0E59F754" w14:textId="77777777" w:rsidR="00AA57AC" w:rsidRDefault="009516E7">
      <w:pPr>
        <w:spacing w:before="85"/>
        <w:ind w:right="100"/>
        <w:jc w:val="right"/>
        <w:rPr>
          <w:rFonts w:ascii="Franklin Gothic Demi" w:eastAsia="Franklin Gothic Demi" w:hAnsi="Franklin Gothic Demi" w:cs="Franklin Gothic Demi"/>
          <w:sz w:val="18"/>
          <w:szCs w:val="18"/>
        </w:rPr>
      </w:pPr>
      <w:proofErr w:type="gramStart"/>
      <w:r>
        <w:rPr>
          <w:rFonts w:ascii="Franklin Gothic Book" w:eastAsia="Franklin Gothic Book" w:hAnsi="Franklin Gothic Book" w:cs="Franklin Gothic Book"/>
          <w:sz w:val="18"/>
          <w:szCs w:val="18"/>
        </w:rPr>
        <w:t xml:space="preserve">|  </w:t>
      </w:r>
      <w:r>
        <w:rPr>
          <w:rFonts w:ascii="Franklin Gothic Demi" w:eastAsia="Franklin Gothic Demi" w:hAnsi="Franklin Gothic Demi" w:cs="Franklin Gothic Demi"/>
          <w:sz w:val="18"/>
          <w:szCs w:val="18"/>
        </w:rPr>
        <w:t>iii</w:t>
      </w:r>
      <w:proofErr w:type="gramEnd"/>
    </w:p>
    <w:p w14:paraId="2C7209F0" w14:textId="77777777" w:rsidR="00AA57AC" w:rsidRDefault="00AA57AC">
      <w:pPr>
        <w:spacing w:before="6" w:line="130" w:lineRule="exact"/>
        <w:rPr>
          <w:sz w:val="13"/>
          <w:szCs w:val="13"/>
        </w:rPr>
      </w:pPr>
    </w:p>
    <w:p w14:paraId="2DF40D69" w14:textId="77777777" w:rsidR="00AA57AC" w:rsidRDefault="00AA57AC">
      <w:pPr>
        <w:spacing w:line="200" w:lineRule="exact"/>
        <w:rPr>
          <w:sz w:val="20"/>
          <w:szCs w:val="20"/>
        </w:rPr>
      </w:pPr>
    </w:p>
    <w:p w14:paraId="06B34B17" w14:textId="77777777" w:rsidR="00AA57AC" w:rsidRDefault="00AA57AC">
      <w:pPr>
        <w:spacing w:line="200" w:lineRule="exact"/>
        <w:rPr>
          <w:sz w:val="20"/>
          <w:szCs w:val="20"/>
        </w:rPr>
      </w:pPr>
    </w:p>
    <w:p w14:paraId="275471F2" w14:textId="77777777" w:rsidR="00AA57AC" w:rsidRDefault="00AA57AC">
      <w:pPr>
        <w:spacing w:line="200" w:lineRule="exact"/>
        <w:rPr>
          <w:sz w:val="20"/>
          <w:szCs w:val="20"/>
        </w:rPr>
      </w:pPr>
    </w:p>
    <w:p w14:paraId="6DA41A6B" w14:textId="77777777" w:rsidR="00AA57AC" w:rsidRDefault="00AA57AC">
      <w:pPr>
        <w:spacing w:line="200" w:lineRule="exact"/>
        <w:rPr>
          <w:sz w:val="20"/>
          <w:szCs w:val="20"/>
        </w:rPr>
      </w:pPr>
    </w:p>
    <w:p w14:paraId="4B965BFA" w14:textId="77777777" w:rsidR="00AA57AC" w:rsidRDefault="00AA57AC">
      <w:pPr>
        <w:spacing w:line="200" w:lineRule="exact"/>
        <w:rPr>
          <w:sz w:val="20"/>
          <w:szCs w:val="20"/>
        </w:rPr>
      </w:pPr>
    </w:p>
    <w:p w14:paraId="62536F3E" w14:textId="77777777" w:rsidR="00AA57AC" w:rsidRDefault="00AA57AC">
      <w:pPr>
        <w:spacing w:line="200" w:lineRule="exact"/>
        <w:rPr>
          <w:sz w:val="20"/>
          <w:szCs w:val="20"/>
        </w:rPr>
      </w:pPr>
    </w:p>
    <w:p w14:paraId="35DF8D2B" w14:textId="77777777" w:rsidR="00AA57AC" w:rsidRDefault="00AA57AC">
      <w:pPr>
        <w:spacing w:line="200" w:lineRule="exact"/>
        <w:rPr>
          <w:sz w:val="20"/>
          <w:szCs w:val="20"/>
        </w:rPr>
      </w:pPr>
    </w:p>
    <w:p w14:paraId="5C3776D2" w14:textId="77777777" w:rsidR="00AA57AC" w:rsidRDefault="00AA57AC">
      <w:pPr>
        <w:spacing w:line="200" w:lineRule="exact"/>
        <w:rPr>
          <w:sz w:val="20"/>
          <w:szCs w:val="20"/>
        </w:rPr>
      </w:pPr>
    </w:p>
    <w:p w14:paraId="56D64C13" w14:textId="77777777" w:rsidR="00AA57AC" w:rsidRDefault="00AA57AC">
      <w:pPr>
        <w:spacing w:line="200" w:lineRule="exact"/>
        <w:rPr>
          <w:sz w:val="20"/>
          <w:szCs w:val="20"/>
        </w:rPr>
      </w:pPr>
    </w:p>
    <w:p w14:paraId="7631636B" w14:textId="77777777" w:rsidR="00AA57AC" w:rsidRDefault="009516E7">
      <w:pPr>
        <w:spacing w:before="65" w:line="306" w:lineRule="auto"/>
        <w:ind w:left="1142" w:right="1501"/>
        <w:jc w:val="center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rFonts w:ascii="Franklin Gothic Demi" w:eastAsia="Franklin Gothic Demi" w:hAnsi="Franklin Gothic Demi" w:cs="Franklin Gothic Demi"/>
          <w:sz w:val="32"/>
          <w:szCs w:val="32"/>
        </w:rPr>
        <w:t>AMERI</w:t>
      </w:r>
      <w:r>
        <w:rPr>
          <w:rFonts w:ascii="Franklin Gothic Demi" w:eastAsia="Franklin Gothic Demi" w:hAnsi="Franklin Gothic Demi" w:cs="Franklin Gothic Demi"/>
          <w:spacing w:val="-3"/>
          <w:sz w:val="32"/>
          <w:szCs w:val="32"/>
        </w:rPr>
        <w:t>C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AN</w:t>
      </w:r>
      <w:r>
        <w:rPr>
          <w:rFonts w:ascii="Franklin Gothic Demi" w:eastAsia="Franklin Gothic Demi" w:hAnsi="Franklin Gothic Demi" w:cs="Franklin Gothic Demi"/>
          <w:spacing w:val="-8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ASSOCI</w:t>
      </w:r>
      <w:r>
        <w:rPr>
          <w:rFonts w:ascii="Franklin Gothic Demi" w:eastAsia="Franklin Gothic Demi" w:hAnsi="Franklin Gothic Demi" w:cs="Franklin Gothic Demi"/>
          <w:spacing w:val="-17"/>
          <w:sz w:val="32"/>
          <w:szCs w:val="32"/>
        </w:rPr>
        <w:t>A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TION</w:t>
      </w:r>
      <w:r>
        <w:rPr>
          <w:rFonts w:ascii="Franklin Gothic Demi" w:eastAsia="Franklin Gothic Demi" w:hAnsi="Franklin Gothic Demi" w:cs="Franklin Gothic Demi"/>
          <w:spacing w:val="-8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OF</w:t>
      </w:r>
      <w:r>
        <w:rPr>
          <w:rFonts w:ascii="Franklin Gothic Demi" w:eastAsia="Franklin Gothic Demi" w:hAnsi="Franklin Gothic Demi" w:cs="Franklin Gothic Demi"/>
          <w:spacing w:val="-7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S</w:t>
      </w:r>
      <w:r>
        <w:rPr>
          <w:rFonts w:ascii="Franklin Gothic Demi" w:eastAsia="Franklin Gothic Demi" w:hAnsi="Franklin Gothic Demi" w:cs="Franklin Gothic Demi"/>
          <w:spacing w:val="-16"/>
          <w:sz w:val="32"/>
          <w:szCs w:val="32"/>
        </w:rPr>
        <w:t>T</w:t>
      </w:r>
      <w:r>
        <w:rPr>
          <w:rFonts w:ascii="Franklin Gothic Demi" w:eastAsia="Franklin Gothic Demi" w:hAnsi="Franklin Gothic Demi" w:cs="Franklin Gothic Demi"/>
          <w:spacing w:val="-18"/>
          <w:sz w:val="32"/>
          <w:szCs w:val="32"/>
        </w:rPr>
        <w:t>A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TE</w:t>
      </w:r>
      <w:r>
        <w:rPr>
          <w:rFonts w:ascii="Franklin Gothic Demi" w:eastAsia="Franklin Gothic Demi" w:hAnsi="Franklin Gothic Demi" w:cs="Franklin Gothic Demi"/>
          <w:spacing w:val="-7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HIGH</w:t>
      </w:r>
      <w:r>
        <w:rPr>
          <w:rFonts w:ascii="Franklin Gothic Demi" w:eastAsia="Franklin Gothic Demi" w:hAnsi="Franklin Gothic Demi" w:cs="Franklin Gothic Demi"/>
          <w:spacing w:val="-10"/>
          <w:sz w:val="32"/>
          <w:szCs w:val="32"/>
        </w:rPr>
        <w:t>W</w:t>
      </w:r>
      <w:r>
        <w:rPr>
          <w:rFonts w:ascii="Franklin Gothic Demi" w:eastAsia="Franklin Gothic Demi" w:hAnsi="Franklin Gothic Demi" w:cs="Franklin Gothic Demi"/>
          <w:spacing w:val="-16"/>
          <w:sz w:val="32"/>
          <w:szCs w:val="32"/>
        </w:rPr>
        <w:t>A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Y AND</w:t>
      </w:r>
      <w:r>
        <w:rPr>
          <w:rFonts w:ascii="Franklin Gothic Demi" w:eastAsia="Franklin Gothic Demi" w:hAnsi="Franklin Gothic Demi" w:cs="Franklin Gothic Demi"/>
          <w:spacing w:val="-9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TRANSPOR</w:t>
      </w:r>
      <w:r>
        <w:rPr>
          <w:rFonts w:ascii="Franklin Gothic Demi" w:eastAsia="Franklin Gothic Demi" w:hAnsi="Franklin Gothic Demi" w:cs="Franklin Gothic Demi"/>
          <w:spacing w:val="-16"/>
          <w:sz w:val="32"/>
          <w:szCs w:val="32"/>
        </w:rPr>
        <w:t>T</w:t>
      </w:r>
      <w:r>
        <w:rPr>
          <w:rFonts w:ascii="Franklin Gothic Demi" w:eastAsia="Franklin Gothic Demi" w:hAnsi="Franklin Gothic Demi" w:cs="Franklin Gothic Demi"/>
          <w:spacing w:val="-18"/>
          <w:sz w:val="32"/>
          <w:szCs w:val="32"/>
        </w:rPr>
        <w:t>A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TION</w:t>
      </w:r>
      <w:r>
        <w:rPr>
          <w:rFonts w:ascii="Franklin Gothic Demi" w:eastAsia="Franklin Gothic Demi" w:hAnsi="Franklin Gothic Demi" w:cs="Franklin Gothic Demi"/>
          <w:spacing w:val="-9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OFFICIALS</w:t>
      </w:r>
      <w:r>
        <w:rPr>
          <w:rFonts w:ascii="Franklin Gothic Demi" w:eastAsia="Franklin Gothic Demi" w:hAnsi="Franklin Gothic Demi" w:cs="Franklin Gothic Demi"/>
          <w:w w:val="99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EXECUTIVE</w:t>
      </w:r>
      <w:r>
        <w:rPr>
          <w:rFonts w:ascii="Franklin Gothic Demi" w:eastAsia="Franklin Gothic Demi" w:hAnsi="Franklin Gothic Demi" w:cs="Franklin Gothic Demi"/>
          <w:spacing w:val="-16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COMMITTEE</w:t>
      </w:r>
    </w:p>
    <w:p w14:paraId="5FBFFD00" w14:textId="3D412E5D" w:rsidR="00AA57AC" w:rsidRDefault="009516E7">
      <w:pPr>
        <w:ind w:left="1140" w:right="1501"/>
        <w:jc w:val="center"/>
        <w:rPr>
          <w:rFonts w:ascii="Franklin Gothic Demi" w:eastAsia="Franklin Gothic Demi" w:hAnsi="Franklin Gothic Demi" w:cs="Franklin Gothic Demi"/>
          <w:sz w:val="32"/>
          <w:szCs w:val="32"/>
        </w:rPr>
      </w:pPr>
      <w:del w:id="0" w:author="Sablan Kevin" w:date="2016-08-12T08:41:00Z">
        <w:r w:rsidDel="007B3227">
          <w:rPr>
            <w:rFonts w:ascii="Franklin Gothic Demi" w:eastAsia="Franklin Gothic Demi" w:hAnsi="Franklin Gothic Demi" w:cs="Franklin Gothic Demi"/>
            <w:sz w:val="32"/>
            <w:szCs w:val="32"/>
          </w:rPr>
          <w:delText>2008</w:delText>
        </w:r>
      </w:del>
      <w:ins w:id="1" w:author="Sablan Kevin" w:date="2016-08-12T08:41:00Z">
        <w:r w:rsidR="007B3227">
          <w:rPr>
            <w:rFonts w:ascii="Franklin Gothic Demi" w:eastAsia="Franklin Gothic Demi" w:hAnsi="Franklin Gothic Demi" w:cs="Franklin Gothic Demi"/>
            <w:sz w:val="32"/>
            <w:szCs w:val="32"/>
          </w:rPr>
          <w:t>2015</w:t>
        </w:r>
      </w:ins>
      <w:r>
        <w:rPr>
          <w:rFonts w:ascii="Franklin Gothic Demi" w:eastAsia="Franklin Gothic Demi" w:hAnsi="Franklin Gothic Demi" w:cs="Franklin Gothic Demi"/>
          <w:sz w:val="32"/>
          <w:szCs w:val="32"/>
        </w:rPr>
        <w:t>–</w:t>
      </w:r>
      <w:del w:id="2" w:author="Sablan Kevin" w:date="2016-08-12T08:41:00Z">
        <w:r w:rsidDel="007B3227">
          <w:rPr>
            <w:rFonts w:ascii="Franklin Gothic Demi" w:eastAsia="Franklin Gothic Demi" w:hAnsi="Franklin Gothic Demi" w:cs="Franklin Gothic Demi"/>
            <w:sz w:val="32"/>
            <w:szCs w:val="32"/>
          </w:rPr>
          <w:delText>2009</w:delText>
        </w:r>
      </w:del>
      <w:ins w:id="3" w:author="Sablan Kevin" w:date="2016-08-12T08:41:00Z">
        <w:r w:rsidR="007B3227">
          <w:rPr>
            <w:rFonts w:ascii="Franklin Gothic Demi" w:eastAsia="Franklin Gothic Demi" w:hAnsi="Franklin Gothic Demi" w:cs="Franklin Gothic Demi"/>
            <w:sz w:val="32"/>
            <w:szCs w:val="32"/>
          </w:rPr>
          <w:t>2016</w:t>
        </w:r>
      </w:ins>
    </w:p>
    <w:p w14:paraId="6359D006" w14:textId="77777777" w:rsidR="00AA57AC" w:rsidRDefault="00AA57AC">
      <w:pPr>
        <w:spacing w:before="2" w:line="160" w:lineRule="exact"/>
        <w:rPr>
          <w:sz w:val="16"/>
          <w:szCs w:val="16"/>
        </w:rPr>
      </w:pPr>
    </w:p>
    <w:p w14:paraId="078E6D05" w14:textId="77777777" w:rsidR="00AA57AC" w:rsidRDefault="00AA57AC">
      <w:pPr>
        <w:spacing w:line="200" w:lineRule="exact"/>
        <w:rPr>
          <w:sz w:val="20"/>
          <w:szCs w:val="20"/>
        </w:rPr>
      </w:pPr>
    </w:p>
    <w:p w14:paraId="04CCAF45" w14:textId="77777777" w:rsidR="00231220" w:rsidRDefault="009516E7">
      <w:pPr>
        <w:spacing w:line="348" w:lineRule="auto"/>
        <w:ind w:left="2295" w:right="2656"/>
        <w:jc w:val="center"/>
        <w:rPr>
          <w:ins w:id="4" w:author="Sablan Kevin" w:date="2016-08-12T08:30:00Z"/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President: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del w:id="5" w:author="Sablan Kevin" w:date="2016-08-12T08:30:00Z">
        <w:r w:rsidDel="00231220">
          <w:rPr>
            <w:rFonts w:ascii="Arial" w:eastAsia="Arial" w:hAnsi="Arial" w:cs="Arial"/>
            <w:sz w:val="18"/>
            <w:szCs w:val="18"/>
          </w:rPr>
          <w:delText>Allen D. Biehle</w:delText>
        </w:r>
        <w:r w:rsidDel="00231220">
          <w:rPr>
            <w:rFonts w:ascii="Arial" w:eastAsia="Arial" w:hAnsi="Arial" w:cs="Arial"/>
            <w:spacing w:val="-10"/>
            <w:sz w:val="18"/>
            <w:szCs w:val="18"/>
          </w:rPr>
          <w:delText>r</w:delText>
        </w:r>
        <w:r w:rsidDel="00231220">
          <w:rPr>
            <w:rFonts w:ascii="Arial" w:eastAsia="Arial" w:hAnsi="Arial" w:cs="Arial"/>
            <w:sz w:val="18"/>
            <w:szCs w:val="18"/>
          </w:rPr>
          <w:delText xml:space="preserve">, </w:delText>
        </w:r>
        <w:r w:rsidDel="00231220">
          <w:rPr>
            <w:rFonts w:ascii="Arial" w:eastAsia="Arial" w:hAnsi="Arial" w:cs="Arial"/>
            <w:spacing w:val="-24"/>
            <w:sz w:val="18"/>
            <w:szCs w:val="18"/>
          </w:rPr>
          <w:delText>P</w:delText>
        </w:r>
        <w:r w:rsidDel="00231220">
          <w:rPr>
            <w:rFonts w:ascii="Arial" w:eastAsia="Arial" w:hAnsi="Arial" w:cs="Arial"/>
            <w:sz w:val="18"/>
            <w:szCs w:val="18"/>
          </w:rPr>
          <w:delText>.E., Pennsylvania</w:delText>
        </w:r>
      </w:del>
      <w:ins w:id="6" w:author="Sablan Kevin" w:date="2016-08-12T08:30:00Z">
        <w:r w:rsidR="00231220">
          <w:rPr>
            <w:rFonts w:ascii="Arial" w:eastAsia="Arial" w:hAnsi="Arial" w:cs="Arial"/>
            <w:sz w:val="18"/>
            <w:szCs w:val="18"/>
          </w:rPr>
          <w:t xml:space="preserve">Paul </w:t>
        </w:r>
        <w:proofErr w:type="spellStart"/>
        <w:r w:rsidR="00231220">
          <w:rPr>
            <w:rFonts w:ascii="Arial" w:eastAsia="Arial" w:hAnsi="Arial" w:cs="Arial"/>
            <w:sz w:val="18"/>
            <w:szCs w:val="18"/>
          </w:rPr>
          <w:t>Trombino</w:t>
        </w:r>
        <w:proofErr w:type="spellEnd"/>
        <w:r w:rsidR="00231220">
          <w:rPr>
            <w:rFonts w:ascii="Arial" w:eastAsia="Arial" w:hAnsi="Arial" w:cs="Arial"/>
            <w:sz w:val="18"/>
            <w:szCs w:val="18"/>
          </w:rPr>
          <w:t>, Iowa</w:t>
        </w:r>
      </w:ins>
      <w:del w:id="7" w:author="Sablan Kevin" w:date="2016-08-12T08:30:00Z">
        <w:r w:rsidDel="00231220">
          <w:rPr>
            <w:rFonts w:ascii="Arial" w:eastAsia="Arial" w:hAnsi="Arial" w:cs="Arial"/>
            <w:sz w:val="18"/>
            <w:szCs w:val="18"/>
          </w:rPr>
          <w:delText xml:space="preserve"> </w:delText>
        </w:r>
      </w:del>
    </w:p>
    <w:p w14:paraId="7DF90F70" w14:textId="7001C0E7" w:rsidR="00AA57AC" w:rsidRDefault="009516E7">
      <w:pPr>
        <w:spacing w:line="348" w:lineRule="auto"/>
        <w:ind w:left="2295" w:right="26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 xml:space="preserve">ice President: </w:t>
      </w:r>
      <w:del w:id="8" w:author="Sablan Kevin" w:date="2016-08-12T08:30:00Z">
        <w:r w:rsidDel="00231220">
          <w:rPr>
            <w:rFonts w:ascii="Arial" w:eastAsia="Arial" w:hAnsi="Arial" w:cs="Arial"/>
            <w:sz w:val="18"/>
            <w:szCs w:val="18"/>
          </w:rPr>
          <w:delText>Larry L. “Butch” Brown, Mississippi</w:delText>
        </w:r>
      </w:del>
      <w:ins w:id="9" w:author="Sablan Kevin" w:date="2016-08-12T08:30:00Z">
        <w:r w:rsidR="00231220">
          <w:rPr>
            <w:rFonts w:ascii="Arial" w:eastAsia="Arial" w:hAnsi="Arial" w:cs="Arial"/>
            <w:sz w:val="18"/>
            <w:szCs w:val="18"/>
          </w:rPr>
          <w:t>David Bernhardt, Maine</w:t>
        </w:r>
      </w:ins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Secretary/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reasurer: Carlos </w:t>
      </w:r>
      <w:proofErr w:type="spellStart"/>
      <w:r>
        <w:rPr>
          <w:rFonts w:ascii="Arial" w:eastAsia="Arial" w:hAnsi="Arial" w:cs="Arial"/>
          <w:sz w:val="18"/>
          <w:szCs w:val="18"/>
        </w:rPr>
        <w:t>Braceras</w:t>
      </w:r>
      <w:proofErr w:type="spellEnd"/>
      <w:r>
        <w:rPr>
          <w:rFonts w:ascii="Arial" w:eastAsia="Arial" w:hAnsi="Arial" w:cs="Arial"/>
          <w:sz w:val="18"/>
          <w:szCs w:val="18"/>
        </w:rPr>
        <w:t>, Utah</w:t>
      </w:r>
    </w:p>
    <w:p w14:paraId="56D2257C" w14:textId="77777777" w:rsidR="00AA57AC" w:rsidRDefault="00AA57AC">
      <w:pPr>
        <w:spacing w:before="7" w:line="170" w:lineRule="exact"/>
        <w:rPr>
          <w:sz w:val="17"/>
          <w:szCs w:val="17"/>
        </w:rPr>
      </w:pPr>
    </w:p>
    <w:p w14:paraId="56F4F22B" w14:textId="77777777" w:rsidR="00AA57AC" w:rsidRDefault="009516E7">
      <w:pPr>
        <w:spacing w:line="520" w:lineRule="atLeast"/>
        <w:ind w:left="440" w:right="65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Regional Representatives REGION I</w:t>
      </w:r>
    </w:p>
    <w:p w14:paraId="0DFB3996" w14:textId="051BA96E" w:rsidR="00AA57AC" w:rsidRDefault="009516E7" w:rsidP="00231220">
      <w:pPr>
        <w:spacing w:before="80" w:line="344" w:lineRule="auto"/>
        <w:ind w:left="440" w:right="5200"/>
        <w:rPr>
          <w:rFonts w:ascii="Arial" w:eastAsia="Arial" w:hAnsi="Arial" w:cs="Arial"/>
          <w:sz w:val="16"/>
          <w:szCs w:val="16"/>
        </w:rPr>
      </w:pPr>
      <w:del w:id="10" w:author="Sablan Kevin" w:date="2016-08-12T08:33:00Z">
        <w:r w:rsidDel="00231220">
          <w:rPr>
            <w:rFonts w:ascii="Arial" w:eastAsia="Arial" w:hAnsi="Arial" w:cs="Arial"/>
            <w:sz w:val="16"/>
            <w:szCs w:val="16"/>
          </w:rPr>
          <w:delText>Carolann D. Wicks, Delaware</w:delText>
        </w:r>
      </w:del>
      <w:ins w:id="11" w:author="Sablan Kevin" w:date="2016-08-12T08:33:00Z">
        <w:r w:rsidR="00231220">
          <w:rPr>
            <w:rFonts w:ascii="Arial" w:eastAsia="Arial" w:hAnsi="Arial" w:cs="Arial"/>
            <w:sz w:val="16"/>
            <w:szCs w:val="16"/>
          </w:rPr>
          <w:t>Leslie Richards, Pennsylvania</w:t>
        </w:r>
      </w:ins>
      <w:r>
        <w:rPr>
          <w:rFonts w:ascii="Arial" w:eastAsia="Arial" w:hAnsi="Arial" w:cs="Arial"/>
          <w:sz w:val="16"/>
          <w:szCs w:val="16"/>
        </w:rPr>
        <w:t>, One-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erm </w:t>
      </w:r>
      <w:del w:id="12" w:author="Sablan Kevin" w:date="2016-08-12T08:33:00Z">
        <w:r w:rsidDel="00231220">
          <w:rPr>
            <w:rFonts w:ascii="Arial" w:eastAsia="Arial" w:hAnsi="Arial" w:cs="Arial"/>
            <w:sz w:val="16"/>
            <w:szCs w:val="16"/>
          </w:rPr>
          <w:delText>Joseph Marie, Connecticut</w:delText>
        </w:r>
      </w:del>
      <w:ins w:id="13" w:author="Sablan Kevin" w:date="2016-08-12T08:33:00Z">
        <w:r w:rsidR="00231220">
          <w:rPr>
            <w:rFonts w:ascii="Arial" w:eastAsia="Arial" w:hAnsi="Arial" w:cs="Arial"/>
            <w:sz w:val="16"/>
            <w:szCs w:val="16"/>
          </w:rPr>
          <w:t xml:space="preserve">Pete </w:t>
        </w:r>
        <w:proofErr w:type="spellStart"/>
        <w:r w:rsidR="00231220">
          <w:rPr>
            <w:rFonts w:ascii="Arial" w:eastAsia="Arial" w:hAnsi="Arial" w:cs="Arial"/>
            <w:sz w:val="16"/>
            <w:szCs w:val="16"/>
          </w:rPr>
          <w:t>Rahn</w:t>
        </w:r>
        <w:proofErr w:type="spellEnd"/>
        <w:r w:rsidR="00231220">
          <w:rPr>
            <w:rFonts w:ascii="Arial" w:eastAsia="Arial" w:hAnsi="Arial" w:cs="Arial"/>
            <w:sz w:val="16"/>
            <w:szCs w:val="16"/>
          </w:rPr>
          <w:t>, Maryland</w:t>
        </w:r>
      </w:ins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9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wo-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erm</w:t>
      </w:r>
    </w:p>
    <w:p w14:paraId="79DCDA6C" w14:textId="77777777" w:rsidR="00AA57AC" w:rsidRDefault="00AA57AC">
      <w:pPr>
        <w:spacing w:before="6" w:line="260" w:lineRule="exact"/>
        <w:rPr>
          <w:sz w:val="26"/>
          <w:szCs w:val="26"/>
        </w:rPr>
      </w:pPr>
    </w:p>
    <w:p w14:paraId="28B46483" w14:textId="77777777" w:rsidR="00AA57AC" w:rsidRDefault="009516E7">
      <w:pPr>
        <w:ind w:left="440" w:right="43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REGION II</w:t>
      </w:r>
    </w:p>
    <w:p w14:paraId="2B80B20F" w14:textId="3E928CFF" w:rsidR="00AA57AC" w:rsidRDefault="009516E7">
      <w:pPr>
        <w:spacing w:before="80" w:line="344" w:lineRule="auto"/>
        <w:ind w:left="440" w:right="4912" w:hanging="1"/>
        <w:rPr>
          <w:rFonts w:ascii="Arial" w:eastAsia="Arial" w:hAnsi="Arial" w:cs="Arial"/>
          <w:sz w:val="16"/>
          <w:szCs w:val="16"/>
        </w:rPr>
      </w:pPr>
      <w:del w:id="14" w:author="Sablan Kevin" w:date="2016-08-12T08:33:00Z">
        <w:r w:rsidDel="00231220">
          <w:rPr>
            <w:rFonts w:ascii="Arial" w:eastAsia="Arial" w:hAnsi="Arial" w:cs="Arial"/>
            <w:sz w:val="16"/>
            <w:szCs w:val="16"/>
          </w:rPr>
          <w:delText>Larry L. “Butch” Brown, Mississippi</w:delText>
        </w:r>
      </w:del>
      <w:ins w:id="15" w:author="Sablan Kevin" w:date="2016-08-12T08:33:00Z">
        <w:r w:rsidR="00231220">
          <w:rPr>
            <w:rFonts w:ascii="Arial" w:eastAsia="Arial" w:hAnsi="Arial" w:cs="Arial"/>
            <w:sz w:val="16"/>
            <w:szCs w:val="16"/>
          </w:rPr>
          <w:t>Paul Mattox</w:t>
        </w:r>
      </w:ins>
      <w:r>
        <w:rPr>
          <w:rFonts w:ascii="Arial" w:eastAsia="Arial" w:hAnsi="Arial" w:cs="Arial"/>
          <w:sz w:val="16"/>
          <w:szCs w:val="16"/>
        </w:rPr>
        <w:t xml:space="preserve">, </w:t>
      </w:r>
      <w:ins w:id="16" w:author="Sablan Kevin" w:date="2016-08-12T10:06:00Z">
        <w:r w:rsidR="00F4537D">
          <w:rPr>
            <w:rFonts w:ascii="Arial" w:eastAsia="Arial" w:hAnsi="Arial" w:cs="Arial"/>
            <w:sz w:val="16"/>
            <w:szCs w:val="16"/>
          </w:rPr>
          <w:t xml:space="preserve">West Virginia, </w:t>
        </w:r>
      </w:ins>
      <w:r>
        <w:rPr>
          <w:rFonts w:ascii="Arial" w:eastAsia="Arial" w:hAnsi="Arial" w:cs="Arial"/>
          <w:sz w:val="16"/>
          <w:szCs w:val="16"/>
        </w:rPr>
        <w:t>One-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erm</w:t>
      </w:r>
      <w:ins w:id="17" w:author="Sablan Kevin" w:date="2016-08-12T08:34:00Z">
        <w:r w:rsidR="00231220">
          <w:rPr>
            <w:rFonts w:ascii="Arial" w:eastAsia="Arial" w:hAnsi="Arial" w:cs="Arial"/>
            <w:sz w:val="16"/>
            <w:szCs w:val="16"/>
          </w:rPr>
          <w:t xml:space="preserve">                              </w:t>
        </w:r>
      </w:ins>
      <w:del w:id="18" w:author="Sablan Kevin" w:date="2016-08-12T08:34:00Z">
        <w:r w:rsidDel="00231220">
          <w:rPr>
            <w:rFonts w:ascii="Arial" w:eastAsia="Arial" w:hAnsi="Arial" w:cs="Arial"/>
            <w:sz w:val="16"/>
            <w:szCs w:val="16"/>
          </w:rPr>
          <w:delText xml:space="preserve"> Dan Flowers,</w:delText>
        </w:r>
        <w:r w:rsidDel="00231220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231220">
          <w:rPr>
            <w:rFonts w:ascii="Arial" w:eastAsia="Arial" w:hAnsi="Arial" w:cs="Arial"/>
            <w:sz w:val="16"/>
            <w:szCs w:val="16"/>
          </w:rPr>
          <w:delText>Arkansas</w:delText>
        </w:r>
      </w:del>
      <w:ins w:id="19" w:author="Sablan Kevin" w:date="2016-08-12T08:34:00Z">
        <w:r w:rsidR="00231220">
          <w:rPr>
            <w:rFonts w:ascii="Arial" w:eastAsia="Arial" w:hAnsi="Arial" w:cs="Arial"/>
            <w:sz w:val="16"/>
            <w:szCs w:val="16"/>
          </w:rPr>
          <w:t>Charles Kilpatrick, Virginia</w:t>
        </w:r>
      </w:ins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9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wo-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erm</w:t>
      </w:r>
    </w:p>
    <w:p w14:paraId="033BB355" w14:textId="77777777" w:rsidR="00AA57AC" w:rsidRDefault="00AA57AC">
      <w:pPr>
        <w:spacing w:before="6" w:line="260" w:lineRule="exact"/>
        <w:rPr>
          <w:sz w:val="26"/>
          <w:szCs w:val="26"/>
        </w:rPr>
      </w:pPr>
    </w:p>
    <w:p w14:paraId="245B7B1A" w14:textId="77777777" w:rsidR="00AA57AC" w:rsidRDefault="009516E7">
      <w:pPr>
        <w:ind w:left="440" w:right="43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REGION III</w:t>
      </w:r>
    </w:p>
    <w:p w14:paraId="648E6944" w14:textId="1737E762" w:rsidR="00AA57AC" w:rsidRDefault="009516E7" w:rsidP="00F4537D">
      <w:pPr>
        <w:spacing w:before="80" w:line="344" w:lineRule="auto"/>
        <w:ind w:left="440" w:right="5200"/>
        <w:rPr>
          <w:rFonts w:ascii="Arial" w:eastAsia="Arial" w:hAnsi="Arial" w:cs="Arial"/>
          <w:sz w:val="16"/>
          <w:szCs w:val="16"/>
        </w:rPr>
      </w:pPr>
      <w:del w:id="20" w:author="Sablan Kevin" w:date="2016-08-12T08:35:00Z">
        <w:r w:rsidDel="00231220">
          <w:rPr>
            <w:rFonts w:ascii="Arial" w:eastAsia="Arial" w:hAnsi="Arial" w:cs="Arial"/>
            <w:sz w:val="16"/>
            <w:szCs w:val="16"/>
          </w:rPr>
          <w:delText>Kirk</w:delText>
        </w:r>
        <w:r w:rsidDel="00231220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231220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231220">
          <w:rPr>
            <w:rFonts w:ascii="Arial" w:eastAsia="Arial" w:hAnsi="Arial" w:cs="Arial"/>
            <w:sz w:val="16"/>
            <w:szCs w:val="16"/>
          </w:rPr>
          <w:delText xml:space="preserve">. Steudle, </w:delText>
        </w:r>
        <w:r w:rsidDel="00231220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231220">
          <w:rPr>
            <w:rFonts w:ascii="Arial" w:eastAsia="Arial" w:hAnsi="Arial" w:cs="Arial"/>
            <w:sz w:val="16"/>
            <w:szCs w:val="16"/>
          </w:rPr>
          <w:delText>.E., Michigan</w:delText>
        </w:r>
      </w:del>
      <w:ins w:id="21" w:author="Sablan Kevin" w:date="2016-08-12T08:35:00Z">
        <w:r w:rsidR="00231220">
          <w:rPr>
            <w:rFonts w:ascii="Arial" w:eastAsia="Arial" w:hAnsi="Arial" w:cs="Arial"/>
            <w:sz w:val="16"/>
            <w:szCs w:val="16"/>
          </w:rPr>
          <w:t xml:space="preserve">Charles A. </w:t>
        </w:r>
        <w:proofErr w:type="spellStart"/>
        <w:r w:rsidR="00231220">
          <w:rPr>
            <w:rFonts w:ascii="Arial" w:eastAsia="Arial" w:hAnsi="Arial" w:cs="Arial"/>
            <w:sz w:val="16"/>
            <w:szCs w:val="16"/>
          </w:rPr>
          <w:t>Zelle</w:t>
        </w:r>
        <w:proofErr w:type="spellEnd"/>
        <w:r w:rsidR="00231220">
          <w:rPr>
            <w:rFonts w:ascii="Arial" w:eastAsia="Arial" w:hAnsi="Arial" w:cs="Arial"/>
            <w:sz w:val="16"/>
            <w:szCs w:val="16"/>
          </w:rPr>
          <w:t>, Minnesota</w:t>
        </w:r>
      </w:ins>
      <w:r>
        <w:rPr>
          <w:rFonts w:ascii="Arial" w:eastAsia="Arial" w:hAnsi="Arial" w:cs="Arial"/>
          <w:sz w:val="16"/>
          <w:szCs w:val="16"/>
        </w:rPr>
        <w:t>, One-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erm </w:t>
      </w:r>
      <w:del w:id="22" w:author="Sablan Kevin" w:date="2016-08-12T08:35:00Z">
        <w:r w:rsidDel="00231220">
          <w:rPr>
            <w:rFonts w:ascii="Arial" w:eastAsia="Arial" w:hAnsi="Arial" w:cs="Arial"/>
            <w:sz w:val="16"/>
            <w:szCs w:val="16"/>
          </w:rPr>
          <w:delText>Nancy J. Richardson, Iowa</w:delText>
        </w:r>
      </w:del>
      <w:ins w:id="23" w:author="Sablan Kevin" w:date="2016-08-12T08:35:00Z">
        <w:r w:rsidR="00231220">
          <w:rPr>
            <w:rFonts w:ascii="Arial" w:eastAsia="Arial" w:hAnsi="Arial" w:cs="Arial"/>
            <w:sz w:val="16"/>
            <w:szCs w:val="16"/>
          </w:rPr>
          <w:t xml:space="preserve">Randall S. </w:t>
        </w:r>
        <w:proofErr w:type="spellStart"/>
        <w:r w:rsidR="00231220">
          <w:rPr>
            <w:rFonts w:ascii="Arial" w:eastAsia="Arial" w:hAnsi="Arial" w:cs="Arial"/>
            <w:sz w:val="16"/>
            <w:szCs w:val="16"/>
          </w:rPr>
          <w:t>Blankenhorn</w:t>
        </w:r>
      </w:ins>
      <w:proofErr w:type="spellEnd"/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spellStart"/>
      <w:ins w:id="24" w:author="Sablan Kevin" w:date="2016-08-12T10:07:00Z">
        <w:r w:rsidR="00F4537D">
          <w:rPr>
            <w:rFonts w:ascii="Arial" w:eastAsia="Arial" w:hAnsi="Arial" w:cs="Arial"/>
            <w:spacing w:val="-3"/>
            <w:sz w:val="16"/>
            <w:szCs w:val="16"/>
          </w:rPr>
          <w:t>Illinois</w:t>
        </w:r>
        <w:proofErr w:type="gramStart"/>
        <w:r w:rsidR="00F4537D">
          <w:rPr>
            <w:rFonts w:ascii="Arial" w:eastAsia="Arial" w:hAnsi="Arial" w:cs="Arial"/>
            <w:spacing w:val="-3"/>
            <w:sz w:val="16"/>
            <w:szCs w:val="16"/>
          </w:rPr>
          <w:t>,</w:t>
        </w:r>
      </w:ins>
      <w:r>
        <w:rPr>
          <w:rFonts w:ascii="Arial" w:eastAsia="Arial" w:hAnsi="Arial" w:cs="Arial"/>
          <w:spacing w:val="-9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wo</w:t>
      </w:r>
      <w:proofErr w:type="spellEnd"/>
      <w:proofErr w:type="gramEnd"/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erm</w:t>
      </w:r>
    </w:p>
    <w:p w14:paraId="466937DC" w14:textId="77777777" w:rsidR="00AA57AC" w:rsidRDefault="00AA57AC">
      <w:pPr>
        <w:spacing w:before="6" w:line="260" w:lineRule="exact"/>
        <w:rPr>
          <w:sz w:val="26"/>
          <w:szCs w:val="26"/>
        </w:rPr>
      </w:pPr>
    </w:p>
    <w:p w14:paraId="4D90CAD0" w14:textId="77777777" w:rsidR="00AA57AC" w:rsidRDefault="009516E7">
      <w:pPr>
        <w:ind w:left="440" w:right="43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REGION IV</w:t>
      </w:r>
    </w:p>
    <w:p w14:paraId="46C169E0" w14:textId="0864973A" w:rsidR="00AA57AC" w:rsidRDefault="009516E7">
      <w:pPr>
        <w:spacing w:before="80"/>
        <w:ind w:left="440" w:right="4309"/>
        <w:rPr>
          <w:rFonts w:ascii="Arial" w:eastAsia="Arial" w:hAnsi="Arial" w:cs="Arial"/>
          <w:sz w:val="16"/>
          <w:szCs w:val="16"/>
        </w:rPr>
      </w:pPr>
      <w:del w:id="25" w:author="Sablan Kevin" w:date="2016-08-12T08:36:00Z">
        <w:r w:rsidDel="00E740C8">
          <w:rPr>
            <w:rFonts w:ascii="Arial" w:eastAsia="Arial" w:hAnsi="Arial" w:cs="Arial"/>
            <w:sz w:val="16"/>
            <w:szCs w:val="16"/>
          </w:rPr>
          <w:delText>(</w:delText>
        </w:r>
        <w:r w:rsidDel="00E740C8">
          <w:rPr>
            <w:rFonts w:ascii="Arial" w:eastAsia="Arial" w:hAnsi="Arial" w:cs="Arial"/>
            <w:spacing w:val="-12"/>
            <w:sz w:val="16"/>
            <w:szCs w:val="16"/>
          </w:rPr>
          <w:delText>V</w:delText>
        </w:r>
        <w:r w:rsidDel="00E740C8">
          <w:rPr>
            <w:rFonts w:ascii="Arial" w:eastAsia="Arial" w:hAnsi="Arial" w:cs="Arial"/>
            <w:sz w:val="16"/>
            <w:szCs w:val="16"/>
          </w:rPr>
          <w:delText>acant)</w:delText>
        </w:r>
      </w:del>
      <w:ins w:id="26" w:author="Sablan Kevin" w:date="2016-08-12T08:36:00Z">
        <w:r w:rsidR="00E740C8">
          <w:rPr>
            <w:rFonts w:ascii="Arial" w:eastAsia="Arial" w:hAnsi="Arial" w:cs="Arial"/>
            <w:sz w:val="16"/>
            <w:szCs w:val="16"/>
          </w:rPr>
          <w:t>Brian Ness, Idaho</w:t>
        </w:r>
      </w:ins>
      <w:r>
        <w:rPr>
          <w:rFonts w:ascii="Arial" w:eastAsia="Arial" w:hAnsi="Arial" w:cs="Arial"/>
          <w:sz w:val="16"/>
          <w:szCs w:val="16"/>
        </w:rPr>
        <w:t>, One-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erm</w:t>
      </w:r>
    </w:p>
    <w:p w14:paraId="050787D3" w14:textId="62155C8A" w:rsidR="00AA57AC" w:rsidRDefault="009516E7">
      <w:pPr>
        <w:spacing w:before="80"/>
        <w:ind w:left="440"/>
        <w:rPr>
          <w:rFonts w:ascii="Arial" w:eastAsia="Arial" w:hAnsi="Arial" w:cs="Arial"/>
          <w:sz w:val="16"/>
          <w:szCs w:val="16"/>
        </w:rPr>
      </w:pPr>
      <w:del w:id="27" w:author="Sablan Kevin" w:date="2016-08-12T08:36:00Z">
        <w:r w:rsidDel="00E740C8">
          <w:rPr>
            <w:rFonts w:ascii="Arial" w:eastAsia="Arial" w:hAnsi="Arial" w:cs="Arial"/>
            <w:sz w:val="16"/>
            <w:szCs w:val="16"/>
          </w:rPr>
          <w:delText xml:space="preserve">Paula Hammond, </w:delText>
        </w:r>
        <w:r w:rsidDel="00E740C8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E740C8">
          <w:rPr>
            <w:rFonts w:ascii="Arial" w:eastAsia="Arial" w:hAnsi="Arial" w:cs="Arial"/>
            <w:sz w:val="16"/>
            <w:szCs w:val="16"/>
          </w:rPr>
          <w:delText>ashington</w:delText>
        </w:r>
      </w:del>
      <w:ins w:id="28" w:author="Sablan Kevin" w:date="2016-08-12T08:36:00Z">
        <w:r w:rsidR="00E740C8">
          <w:rPr>
            <w:rFonts w:ascii="Arial" w:eastAsia="Arial" w:hAnsi="Arial" w:cs="Arial"/>
            <w:sz w:val="16"/>
            <w:szCs w:val="16"/>
          </w:rPr>
          <w:t xml:space="preserve">Carlos </w:t>
        </w:r>
        <w:proofErr w:type="spellStart"/>
        <w:r w:rsidR="00E740C8">
          <w:rPr>
            <w:rFonts w:ascii="Arial" w:eastAsia="Arial" w:hAnsi="Arial" w:cs="Arial"/>
            <w:sz w:val="16"/>
            <w:szCs w:val="16"/>
          </w:rPr>
          <w:t>Braceras</w:t>
        </w:r>
        <w:proofErr w:type="spellEnd"/>
        <w:r w:rsidR="00E740C8">
          <w:rPr>
            <w:rFonts w:ascii="Arial" w:eastAsia="Arial" w:hAnsi="Arial" w:cs="Arial"/>
            <w:sz w:val="16"/>
            <w:szCs w:val="16"/>
          </w:rPr>
          <w:t>, Utah</w:t>
        </w:r>
      </w:ins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9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wo-</w:t>
      </w:r>
      <w:r>
        <w:rPr>
          <w:rFonts w:ascii="Arial" w:eastAsia="Arial" w:hAnsi="Arial" w:cs="Arial"/>
          <w:spacing w:val="-15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ear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erm</w:t>
      </w:r>
    </w:p>
    <w:p w14:paraId="0CF26E24" w14:textId="77777777" w:rsidR="00AA57AC" w:rsidRDefault="00AA57AC">
      <w:pPr>
        <w:spacing w:before="4" w:line="140" w:lineRule="exact"/>
        <w:rPr>
          <w:sz w:val="14"/>
          <w:szCs w:val="14"/>
        </w:rPr>
      </w:pPr>
    </w:p>
    <w:p w14:paraId="4B780F4E" w14:textId="77777777" w:rsidR="00AA57AC" w:rsidRDefault="00AA57AC">
      <w:pPr>
        <w:spacing w:line="200" w:lineRule="exact"/>
        <w:rPr>
          <w:sz w:val="20"/>
          <w:szCs w:val="20"/>
        </w:rPr>
      </w:pPr>
    </w:p>
    <w:p w14:paraId="57EFEDF7" w14:textId="77777777" w:rsidR="00AA57AC" w:rsidRDefault="009516E7">
      <w:pPr>
        <w:ind w:left="440" w:right="43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Non-</w:t>
      </w:r>
      <w:r>
        <w:rPr>
          <w:rFonts w:ascii="Arial" w:eastAsia="Arial" w:hAnsi="Arial" w:cs="Arial"/>
          <w:b/>
          <w:bCs/>
          <w:spacing w:val="-12"/>
          <w:sz w:val="16"/>
          <w:szCs w:val="16"/>
        </w:rPr>
        <w:t>V</w:t>
      </w:r>
      <w:r>
        <w:rPr>
          <w:rFonts w:ascii="Arial" w:eastAsia="Arial" w:hAnsi="Arial" w:cs="Arial"/>
          <w:b/>
          <w:bCs/>
          <w:sz w:val="16"/>
          <w:szCs w:val="16"/>
        </w:rPr>
        <w:t>oting Members</w:t>
      </w:r>
    </w:p>
    <w:p w14:paraId="2A88F346" w14:textId="783F6454" w:rsidR="00AA57AC" w:rsidRDefault="009516E7">
      <w:pPr>
        <w:spacing w:before="80" w:line="344" w:lineRule="auto"/>
        <w:ind w:left="440" w:right="43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Immediate Past President: </w:t>
      </w:r>
      <w:del w:id="29" w:author="Sablan Kevin" w:date="2016-08-12T08:37:00Z">
        <w:r w:rsidDel="00E740C8">
          <w:rPr>
            <w:rFonts w:ascii="Arial" w:eastAsia="Arial" w:hAnsi="Arial" w:cs="Arial"/>
            <w:sz w:val="16"/>
            <w:szCs w:val="16"/>
          </w:rPr>
          <w:delText xml:space="preserve">Pete K. Rahn, Missouri </w:delText>
        </w:r>
      </w:del>
      <w:ins w:id="30" w:author="Sablan Kevin" w:date="2016-08-12T08:37:00Z">
        <w:r w:rsidR="00E740C8">
          <w:rPr>
            <w:rFonts w:ascii="Arial" w:eastAsia="Arial" w:hAnsi="Arial" w:cs="Arial"/>
            <w:sz w:val="16"/>
            <w:szCs w:val="16"/>
          </w:rPr>
          <w:t xml:space="preserve">Vacant                            </w:t>
        </w:r>
      </w:ins>
      <w:r>
        <w:rPr>
          <w:rFonts w:ascii="Arial" w:eastAsia="Arial" w:hAnsi="Arial" w:cs="Arial"/>
          <w:sz w:val="16"/>
          <w:szCs w:val="16"/>
        </w:rPr>
        <w:t xml:space="preserve">Executive Director: </w:t>
      </w:r>
      <w:del w:id="31" w:author="Sablan Kevin" w:date="2016-08-12T08:37:00Z">
        <w:r w:rsidDel="00E740C8">
          <w:rPr>
            <w:rFonts w:ascii="Arial" w:eastAsia="Arial" w:hAnsi="Arial" w:cs="Arial"/>
            <w:sz w:val="16"/>
            <w:szCs w:val="16"/>
          </w:rPr>
          <w:delText>John Horsle</w:delText>
        </w:r>
        <w:r w:rsidDel="00E740C8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</w:del>
      <w:ins w:id="32" w:author="Sablan Kevin" w:date="2016-08-12T08:37:00Z">
        <w:r w:rsidR="00E740C8">
          <w:rPr>
            <w:rFonts w:ascii="Arial" w:eastAsia="Arial" w:hAnsi="Arial" w:cs="Arial"/>
            <w:sz w:val="16"/>
            <w:szCs w:val="16"/>
          </w:rPr>
          <w:t>Bud Wright</w:t>
        </w:r>
      </w:ins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6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ashington, DC</w:t>
      </w:r>
    </w:p>
    <w:p w14:paraId="62E99666" w14:textId="77777777" w:rsidR="00AA57AC" w:rsidRDefault="00AA57AC">
      <w:pPr>
        <w:spacing w:line="344" w:lineRule="auto"/>
        <w:rPr>
          <w:rFonts w:ascii="Arial" w:eastAsia="Arial" w:hAnsi="Arial" w:cs="Arial"/>
          <w:sz w:val="16"/>
          <w:szCs w:val="16"/>
        </w:rPr>
        <w:sectPr w:rsidR="00AA57AC">
          <w:pgSz w:w="12240" w:h="15840"/>
          <w:pgMar w:top="560" w:right="1540" w:bottom="560" w:left="1720" w:header="0" w:footer="375" w:gutter="0"/>
          <w:cols w:space="720"/>
        </w:sectPr>
      </w:pPr>
    </w:p>
    <w:p w14:paraId="363BBC52" w14:textId="77777777" w:rsidR="00AA57AC" w:rsidRDefault="009516E7">
      <w:pPr>
        <w:spacing w:before="81"/>
        <w:ind w:left="100"/>
        <w:rPr>
          <w:rFonts w:ascii="Franklin Gothic Book" w:eastAsia="Franklin Gothic Book" w:hAnsi="Franklin Gothic Book" w:cs="Franklin Gothic Book"/>
          <w:sz w:val="18"/>
          <w:szCs w:val="18"/>
        </w:rPr>
      </w:pPr>
      <w:proofErr w:type="gramStart"/>
      <w:r>
        <w:rPr>
          <w:rFonts w:ascii="Franklin Gothic Demi" w:eastAsia="Franklin Gothic Demi" w:hAnsi="Franklin Gothic Demi" w:cs="Franklin Gothic Demi"/>
          <w:sz w:val="18"/>
          <w:szCs w:val="18"/>
        </w:rPr>
        <w:t>iv</w:t>
      </w:r>
      <w:proofErr w:type="gramEnd"/>
      <w:r>
        <w:rPr>
          <w:rFonts w:ascii="Franklin Gothic Demi" w:eastAsia="Franklin Gothic Demi" w:hAnsi="Franklin Gothic Demi" w:cs="Franklin Gothic Demi"/>
          <w:spacing w:val="37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|</w:t>
      </w:r>
      <w:r>
        <w:rPr>
          <w:rFonts w:ascii="Franklin Gothic Book" w:eastAsia="Franklin Gothic Book" w:hAnsi="Franklin Gothic Book" w:cs="Franklin Gothic Book"/>
          <w:spacing w:val="39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Manual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pacing w:val="-6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Assessing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Sa</w:t>
      </w:r>
      <w:r>
        <w:rPr>
          <w:rFonts w:ascii="Franklin Gothic Book" w:eastAsia="Franklin Gothic Book" w:hAnsi="Franklin Gothic Book" w:cs="Franklin Gothic Book"/>
          <w:spacing w:val="-6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ety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Ha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spacing w:val="-2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are</w:t>
      </w:r>
    </w:p>
    <w:p w14:paraId="2CB45388" w14:textId="77777777" w:rsidR="00AA57AC" w:rsidRDefault="00AA57AC">
      <w:pPr>
        <w:spacing w:line="200" w:lineRule="exact"/>
        <w:rPr>
          <w:sz w:val="20"/>
          <w:szCs w:val="20"/>
        </w:rPr>
      </w:pPr>
    </w:p>
    <w:p w14:paraId="1CF555A9" w14:textId="77777777" w:rsidR="00AA57AC" w:rsidRDefault="00AA57AC">
      <w:pPr>
        <w:spacing w:before="10" w:line="200" w:lineRule="exact"/>
        <w:rPr>
          <w:sz w:val="20"/>
          <w:szCs w:val="20"/>
        </w:rPr>
      </w:pPr>
    </w:p>
    <w:p w14:paraId="0AE3F24A" w14:textId="77777777" w:rsidR="00AA57AC" w:rsidRDefault="00AA57AC">
      <w:pPr>
        <w:spacing w:before="3" w:line="100" w:lineRule="exact"/>
        <w:rPr>
          <w:sz w:val="10"/>
          <w:szCs w:val="10"/>
        </w:rPr>
      </w:pPr>
    </w:p>
    <w:p w14:paraId="6D2F09A9" w14:textId="77777777" w:rsidR="005A1A95" w:rsidRDefault="005A1A95" w:rsidP="005A1A95">
      <w:pPr>
        <w:spacing w:line="320" w:lineRule="exact"/>
        <w:ind w:left="1792" w:right="1773"/>
        <w:jc w:val="center"/>
        <w:rPr>
          <w:ins w:id="33" w:author="Sablan Kevin" w:date="2016-08-09T15:30:00Z"/>
          <w:rFonts w:ascii="Franklin Gothic Demi" w:eastAsia="Franklin Gothic Demi" w:hAnsi="Franklin Gothic Demi" w:cs="Franklin Gothic Demi"/>
          <w:sz w:val="32"/>
          <w:szCs w:val="32"/>
        </w:rPr>
      </w:pPr>
      <w:ins w:id="34" w:author="Sablan Kevin" w:date="2016-08-09T15:30:00Z"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HIGH</w:t>
        </w:r>
        <w:r>
          <w:rPr>
            <w:rFonts w:ascii="Franklin Gothic Demi" w:eastAsia="Franklin Gothic Demi" w:hAnsi="Franklin Gothic Demi" w:cs="Franklin Gothic Demi"/>
            <w:spacing w:val="-10"/>
            <w:sz w:val="32"/>
            <w:szCs w:val="32"/>
          </w:rPr>
          <w:t>W</w:t>
        </w:r>
        <w:r>
          <w:rPr>
            <w:rFonts w:ascii="Franklin Gothic Demi" w:eastAsia="Franklin Gothic Demi" w:hAnsi="Franklin Gothic Demi" w:cs="Franklin Gothic Demi"/>
            <w:spacing w:val="-16"/>
            <w:sz w:val="32"/>
            <w:szCs w:val="32"/>
          </w:rPr>
          <w:t>A</w:t>
        </w:r>
        <w:r>
          <w:rPr>
            <w:rFonts w:ascii="Franklin Gothic Demi" w:eastAsia="Franklin Gothic Demi" w:hAnsi="Franklin Gothic Demi" w:cs="Franklin Gothic Demi"/>
            <w:spacing w:val="-2"/>
            <w:sz w:val="32"/>
            <w:szCs w:val="32"/>
          </w:rPr>
          <w:t>Y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S</w:t>
        </w:r>
        <w:r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SUBCOMMITTEE</w:t>
        </w:r>
        <w:r>
          <w:rPr>
            <w:rFonts w:ascii="Franklin Gothic Demi" w:eastAsia="Franklin Gothic Demi" w:hAnsi="Franklin Gothic Demi" w:cs="Franklin Gothic Demi"/>
            <w:spacing w:val="-6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ON</w:t>
        </w:r>
        <w:r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DESIGN</w:t>
        </w:r>
        <w:r>
          <w:rPr>
            <w:rFonts w:ascii="Franklin Gothic Demi" w:eastAsia="Franklin Gothic Demi" w:hAnsi="Franklin Gothic Demi" w:cs="Franklin Gothic Demi"/>
            <w:w w:val="99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2016</w:t>
        </w:r>
      </w:ins>
    </w:p>
    <w:p w14:paraId="409293F4" w14:textId="77777777" w:rsidR="005A1A95" w:rsidRDefault="005A1A95" w:rsidP="005A1A95">
      <w:pPr>
        <w:spacing w:before="7" w:line="160" w:lineRule="exact"/>
        <w:rPr>
          <w:ins w:id="35" w:author="Sablan Kevin" w:date="2016-08-09T15:30:00Z"/>
          <w:sz w:val="16"/>
          <w:szCs w:val="16"/>
        </w:rPr>
      </w:pPr>
    </w:p>
    <w:p w14:paraId="5242BF59" w14:textId="77777777" w:rsidR="005A1A95" w:rsidRDefault="005A1A95" w:rsidP="005A1A95">
      <w:pPr>
        <w:spacing w:line="200" w:lineRule="exact"/>
        <w:rPr>
          <w:ins w:id="36" w:author="Sablan Kevin" w:date="2016-08-09T15:30:00Z"/>
          <w:sz w:val="20"/>
          <w:szCs w:val="20"/>
        </w:rPr>
      </w:pPr>
    </w:p>
    <w:p w14:paraId="65B38CA6" w14:textId="77777777" w:rsidR="005A1A95" w:rsidRDefault="005A1A95" w:rsidP="005A1A95">
      <w:pPr>
        <w:spacing w:line="348" w:lineRule="auto"/>
        <w:ind w:left="3139" w:right="3119"/>
        <w:jc w:val="center"/>
        <w:rPr>
          <w:ins w:id="37" w:author="Sablan Kevin" w:date="2016-08-09T15:30:00Z"/>
          <w:rFonts w:ascii="Arial" w:eastAsia="Arial" w:hAnsi="Arial" w:cs="Arial"/>
          <w:sz w:val="18"/>
          <w:szCs w:val="18"/>
        </w:rPr>
      </w:pPr>
      <w:ins w:id="38" w:author="Sablan Kevin" w:date="2016-08-09T15:30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503280569" behindDoc="1" locked="0" layoutInCell="1" allowOverlap="1" wp14:anchorId="1CCC4A79" wp14:editId="6451B508">
                  <wp:simplePos x="0" y="0"/>
                  <wp:positionH relativeFrom="page">
                    <wp:posOffset>1127760</wp:posOffset>
                  </wp:positionH>
                  <wp:positionV relativeFrom="paragraph">
                    <wp:posOffset>866775</wp:posOffset>
                  </wp:positionV>
                  <wp:extent cx="5732145" cy="6866255"/>
                  <wp:effectExtent l="3810" t="9525" r="7620" b="10795"/>
                  <wp:wrapNone/>
                  <wp:docPr id="41" name="Group 28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145" cy="6866255"/>
                            <a:chOff x="1776" y="1365"/>
                            <a:chExt cx="9027" cy="10813"/>
                          </a:xfrm>
                        </wpg:grpSpPr>
                        <wpg:grpSp>
                          <wpg:cNvPr id="42" name="Group 28084"/>
                          <wpg:cNvGrpSpPr>
                            <a:grpSpLocks/>
                          </wpg:cNvGrpSpPr>
                          <wpg:grpSpPr bwMode="auto">
                            <a:xfrm>
                              <a:off x="6282" y="1379"/>
                              <a:ext cx="11" cy="10795"/>
                              <a:chOff x="6282" y="1379"/>
                              <a:chExt cx="11" cy="10795"/>
                            </a:xfrm>
                          </wpg:grpSpPr>
                          <wps:wsp>
                            <wps:cNvPr id="43" name="Freeform 28085"/>
                            <wps:cNvSpPr>
                              <a:spLocks/>
                            </wps:cNvSpPr>
                            <wps:spPr bwMode="auto">
                              <a:xfrm>
                                <a:off x="6282" y="1379"/>
                                <a:ext cx="11" cy="10795"/>
                              </a:xfrm>
                              <a:custGeom>
                                <a:avLst/>
                                <a:gdLst>
                                  <a:gd name="T0" fmla="+- 0 6282 6282"/>
                                  <a:gd name="T1" fmla="*/ T0 w 11"/>
                                  <a:gd name="T2" fmla="+- 0 1379 1379"/>
                                  <a:gd name="T3" fmla="*/ 1379 h 10795"/>
                                  <a:gd name="T4" fmla="+- 0 6293 6282"/>
                                  <a:gd name="T5" fmla="*/ T4 w 11"/>
                                  <a:gd name="T6" fmla="+- 0 12175 1379"/>
                                  <a:gd name="T7" fmla="*/ 12175 h 107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0795">
                                    <a:moveTo>
                                      <a:pt x="0" y="0"/>
                                    </a:moveTo>
                                    <a:lnTo>
                                      <a:pt x="11" y="10796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" name="Group 28082"/>
                          <wpg:cNvGrpSpPr>
                            <a:grpSpLocks/>
                          </wpg:cNvGrpSpPr>
                          <wpg:grpSpPr bwMode="auto">
                            <a:xfrm>
                              <a:off x="1780" y="1368"/>
                              <a:ext cx="9020" cy="2"/>
                              <a:chOff x="1780" y="1368"/>
                              <a:chExt cx="9020" cy="2"/>
                            </a:xfrm>
                          </wpg:grpSpPr>
                          <wps:wsp>
                            <wps:cNvPr id="45" name="Freeform 28083"/>
                            <wps:cNvSpPr>
                              <a:spLocks/>
                            </wps:cNvSpPr>
                            <wps:spPr bwMode="auto">
                              <a:xfrm>
                                <a:off x="1780" y="1368"/>
                                <a:ext cx="9020" cy="2"/>
                              </a:xfrm>
                              <a:custGeom>
                                <a:avLst/>
                                <a:gdLst>
                                  <a:gd name="T0" fmla="+- 0 1780 1780"/>
                                  <a:gd name="T1" fmla="*/ T0 w 9020"/>
                                  <a:gd name="T2" fmla="+- 0 10800 1780"/>
                                  <a:gd name="T3" fmla="*/ T2 w 90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020">
                                    <a:moveTo>
                                      <a:pt x="0" y="0"/>
                                    </a:moveTo>
                                    <a:lnTo>
                                      <a:pt x="9020" y="0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0A7A01" id="Group 28081" o:spid="_x0000_s1026" style="position:absolute;margin-left:88.8pt;margin-top:68.25pt;width:451.35pt;height:540.65pt;z-index:-35911;mso-position-horizontal-relative:page" coordorigin="1776,1365" coordsize="9027,10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">
                  <v:group id="Group 28084" o:spid="_x0000_s1027" style="position:absolute;left:6282;top:1379;width:11;height:10795" coordorigin="6282,1379" coordsize="11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Freeform 28085" o:spid="_x0000_s1028" style="position:absolute;left:6282;top:1379;width:11;height:10795;visibility:visible;mso-wrap-style:square;v-text-anchor:top" coordsize="11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swL8A&#10;AADbAAAADwAAAGRycy9kb3ducmV2LnhtbESPSwvCMBCE74L/IazgTVMfiFajiCD0Jj7Q69KsbWmz&#10;KU3U+u+NIHgcZuYbZrVpTSWe1LjCsoLRMAJBnFpdcKbgct4P5iCcR9ZYWSYFb3KwWXc7K4y1ffGR&#10;niefiQBhF6OC3Ps6ltKlORl0Q1sTB+9uG4M+yCaTusFXgJtKjqNoJg0WHBZyrGmXU1qeHkbBfrq4&#10;XROzKxM0s/ayPUzKeclK9XvtdgnCU+v/4V870QqmE/h+C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D2zAvwAAANsAAAAPAAAAAAAAAAAAAAAAAJgCAABkcnMvZG93bnJl&#10;di54bWxQSwUGAAAAAAQABAD1AAAAhAMAAAAA&#10;" path="m,l11,10796e" filled="f" strokeweight=".35pt">
                      <v:path arrowok="t" o:connecttype="custom" o:connectlocs="0,1379;11,12175" o:connectangles="0,0"/>
                    </v:shape>
                  </v:group>
                  <v:group id="Group 28082" o:spid="_x0000_s1029" style="position:absolute;left:1780;top:1368;width:9020;height:2" coordorigin="1780,1368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Freeform 28083" o:spid="_x0000_s1030" style="position:absolute;left:1780;top:1368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+QMMA&#10;AADbAAAADwAAAGRycy9kb3ducmV2LnhtbESPQWvCQBSE70L/w/IKvdWNpUqNrkEKQsCL2qbnR/aZ&#10;RLNv4+6qsb++KxQ8DjPzDTPPetOKCznfWFYwGiYgiEurG64UfH+tXj9A+ICssbVMCm7kIVs8DeaY&#10;anvlLV12oRIRwj5FBXUIXSqlL2sy6Ie2I47e3jqDIUpXSe3wGuGmlW9JMpEGG44LNXb0WVN53J1N&#10;pBguCjxs8+LUrqf+5/i78e6g1Mtzv5yBCNSHR/i/nWsF72O4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2+QMMAAADbAAAADwAAAAAAAAAAAAAAAACYAgAAZHJzL2Rv&#10;d25yZXYueG1sUEsFBgAAAAAEAAQA9QAAAIgDAAAAAA==&#10;" path="m,l9020,e" filled="f" strokeweight=".35pt">
                      <v:path arrowok="t" o:connecttype="custom" o:connectlocs="0,0;9020,0" o:connectangles="0,0"/>
                    </v:shape>
                  </v:group>
                  <w10:wrap anchorx="page"/>
                </v:group>
              </w:pict>
            </mc:Fallback>
          </mc:AlternateContent>
        </w:r>
        <w:r>
          <w:rPr>
            <w:rFonts w:ascii="Arial" w:eastAsia="Arial" w:hAnsi="Arial" w:cs="Arial"/>
            <w:sz w:val="18"/>
            <w:szCs w:val="18"/>
          </w:rPr>
          <w:t xml:space="preserve">Carlos </w:t>
        </w:r>
        <w:proofErr w:type="spellStart"/>
        <w:r>
          <w:rPr>
            <w:rFonts w:ascii="Arial" w:eastAsia="Arial" w:hAnsi="Arial" w:cs="Arial"/>
            <w:sz w:val="18"/>
            <w:szCs w:val="18"/>
          </w:rPr>
          <w:t>Braceras</w:t>
        </w:r>
        <w:proofErr w:type="spellEnd"/>
        <w:r>
          <w:rPr>
            <w:rFonts w:ascii="Arial" w:eastAsia="Arial" w:hAnsi="Arial" w:cs="Arial"/>
            <w:sz w:val="18"/>
            <w:szCs w:val="18"/>
          </w:rPr>
          <w:t xml:space="preserve">, Utah, Chair   Joyce Taylor, Maine, </w:t>
        </w:r>
        <w:r>
          <w:rPr>
            <w:rFonts w:ascii="Arial" w:eastAsia="Arial" w:hAnsi="Arial" w:cs="Arial"/>
            <w:spacing w:val="-4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ice Chair Robert Mooney, FH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A, Secretary Patricia Bush,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AASH</w:t>
        </w:r>
        <w:r>
          <w:rPr>
            <w:rFonts w:ascii="Arial" w:eastAsia="Arial" w:hAnsi="Arial" w:cs="Arial"/>
            <w:spacing w:val="-4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O Liaison</w:t>
        </w:r>
      </w:ins>
    </w:p>
    <w:p w14:paraId="3427BBE9" w14:textId="77777777" w:rsidR="005A1A95" w:rsidRDefault="005A1A95" w:rsidP="005A1A95">
      <w:pPr>
        <w:spacing w:before="20" w:line="260" w:lineRule="exact"/>
        <w:rPr>
          <w:ins w:id="39" w:author="Sablan Kevin" w:date="2016-08-09T15:30:00Z"/>
          <w:sz w:val="26"/>
          <w:szCs w:val="26"/>
        </w:rPr>
      </w:pPr>
    </w:p>
    <w:p w14:paraId="736099EE" w14:textId="77777777" w:rsidR="005A1A95" w:rsidRDefault="005A1A95" w:rsidP="005A1A95">
      <w:pPr>
        <w:spacing w:line="260" w:lineRule="exact"/>
        <w:rPr>
          <w:ins w:id="40" w:author="Sablan Kevin" w:date="2016-08-09T15:30:00Z"/>
          <w:sz w:val="26"/>
          <w:szCs w:val="26"/>
        </w:rPr>
        <w:sectPr w:rsidR="005A1A95">
          <w:pgSz w:w="12240" w:h="15840"/>
          <w:pgMar w:top="600" w:right="1400" w:bottom="560" w:left="1700" w:header="0" w:footer="375" w:gutter="0"/>
          <w:cols w:space="720"/>
        </w:sectPr>
      </w:pPr>
    </w:p>
    <w:p w14:paraId="5BFE39D1" w14:textId="77777777" w:rsidR="005A1A95" w:rsidRDefault="005A1A95" w:rsidP="005A1A95">
      <w:pPr>
        <w:spacing w:before="79" w:line="344" w:lineRule="auto"/>
        <w:ind w:left="100" w:right="139"/>
        <w:rPr>
          <w:ins w:id="41" w:author="Sablan Kevin" w:date="2016-08-09T15:30:00Z"/>
          <w:rFonts w:ascii="Arial" w:eastAsia="Arial" w:hAnsi="Arial" w:cs="Arial"/>
          <w:sz w:val="16"/>
          <w:szCs w:val="16"/>
        </w:rPr>
      </w:pPr>
      <w:ins w:id="42" w:author="Sablan Kevin" w:date="2016-08-09T15:30:00Z">
        <w:r>
          <w:rPr>
            <w:rFonts w:ascii="Arial" w:eastAsia="Arial" w:hAnsi="Arial" w:cs="Arial"/>
            <w:sz w:val="16"/>
            <w:szCs w:val="16"/>
          </w:rPr>
          <w:t>ALABAMA, William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Adams, Rex Bush, William Kelly ALASKA, Mark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Neidhold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Kenneth Morton</w:t>
        </w:r>
      </w:ins>
    </w:p>
    <w:p w14:paraId="42FCF898" w14:textId="77777777" w:rsidR="005A1A95" w:rsidRDefault="005A1A95" w:rsidP="005A1A95">
      <w:pPr>
        <w:spacing w:before="2"/>
        <w:ind w:left="100"/>
        <w:rPr>
          <w:ins w:id="43" w:author="Sablan Kevin" w:date="2016-08-09T15:30:00Z"/>
          <w:rFonts w:ascii="Arial" w:eastAsia="Arial" w:hAnsi="Arial" w:cs="Arial"/>
          <w:sz w:val="16"/>
          <w:szCs w:val="16"/>
        </w:rPr>
      </w:pPr>
      <w:ins w:id="44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ARIZONA, Steve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Boschen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Annette Riley</w:t>
        </w:r>
      </w:ins>
    </w:p>
    <w:p w14:paraId="7DD9A7BF" w14:textId="77777777" w:rsidR="005A1A95" w:rsidRDefault="005A1A95" w:rsidP="005A1A95">
      <w:pPr>
        <w:spacing w:before="80" w:line="344" w:lineRule="auto"/>
        <w:ind w:left="100" w:right="302"/>
        <w:rPr>
          <w:ins w:id="45" w:author="Sablan Kevin" w:date="2016-08-09T15:30:00Z"/>
          <w:rFonts w:ascii="Arial" w:eastAsia="Arial" w:hAnsi="Arial" w:cs="Arial"/>
          <w:sz w:val="16"/>
          <w:szCs w:val="16"/>
        </w:rPr>
      </w:pPr>
      <w:ins w:id="46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ARKANSAS, Mike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Fugett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Trinity Smith    CALIFORNIA,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8"/>
            <w:sz w:val="16"/>
            <w:szCs w:val="16"/>
          </w:rPr>
          <w:t xml:space="preserve">Timothy </w:t>
        </w:r>
        <w:proofErr w:type="spellStart"/>
        <w:r>
          <w:rPr>
            <w:rFonts w:ascii="Arial" w:eastAsia="Arial" w:hAnsi="Arial" w:cs="Arial"/>
            <w:spacing w:val="-18"/>
            <w:sz w:val="16"/>
            <w:szCs w:val="16"/>
          </w:rPr>
          <w:t>Craggs</w:t>
        </w:r>
        <w:proofErr w:type="spellEnd"/>
        <w:r>
          <w:rPr>
            <w:rFonts w:ascii="Arial" w:eastAsia="Arial" w:hAnsi="Arial" w:cs="Arial"/>
            <w:spacing w:val="-18"/>
            <w:sz w:val="16"/>
            <w:szCs w:val="16"/>
          </w:rPr>
          <w:t xml:space="preserve">, </w:t>
        </w:r>
        <w:proofErr w:type="spellStart"/>
        <w:r>
          <w:rPr>
            <w:rFonts w:ascii="Arial" w:eastAsia="Arial" w:hAnsi="Arial" w:cs="Arial"/>
            <w:spacing w:val="-18"/>
            <w:sz w:val="16"/>
            <w:szCs w:val="16"/>
          </w:rPr>
          <w:t>Cathrina</w:t>
        </w:r>
        <w:proofErr w:type="spellEnd"/>
        <w:r>
          <w:rPr>
            <w:rFonts w:ascii="Arial" w:eastAsia="Arial" w:hAnsi="Arial" w:cs="Arial"/>
            <w:spacing w:val="-18"/>
            <w:sz w:val="16"/>
            <w:szCs w:val="16"/>
          </w:rPr>
          <w:t xml:space="preserve"> Barros</w:t>
        </w:r>
      </w:ins>
    </w:p>
    <w:p w14:paraId="220543FF" w14:textId="77777777" w:rsidR="005A1A95" w:rsidRDefault="005A1A95" w:rsidP="005A1A95">
      <w:pPr>
        <w:spacing w:before="2"/>
        <w:ind w:left="100"/>
        <w:rPr>
          <w:ins w:id="47" w:author="Sablan Kevin" w:date="2016-08-09T15:30:00Z"/>
          <w:rFonts w:ascii="Arial" w:eastAsia="Arial" w:hAnsi="Arial" w:cs="Arial"/>
          <w:sz w:val="16"/>
          <w:szCs w:val="16"/>
        </w:rPr>
      </w:pPr>
      <w:ins w:id="48" w:author="Sablan Kevin" w:date="2016-08-09T15:30:00Z">
        <w:r>
          <w:rPr>
            <w:rFonts w:ascii="Arial" w:eastAsia="Arial" w:hAnsi="Arial" w:cs="Arial"/>
            <w:sz w:val="16"/>
            <w:szCs w:val="16"/>
          </w:rPr>
          <w:t>COLORADO,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6"/>
            <w:sz w:val="16"/>
            <w:szCs w:val="16"/>
          </w:rPr>
          <w:t>Neil Lacey</w:t>
        </w:r>
      </w:ins>
    </w:p>
    <w:p w14:paraId="3F0E5FFC" w14:textId="77777777" w:rsidR="005A1A95" w:rsidRDefault="005A1A95" w:rsidP="005A1A95">
      <w:pPr>
        <w:spacing w:before="4" w:line="260" w:lineRule="atLeast"/>
        <w:ind w:left="100"/>
        <w:rPr>
          <w:ins w:id="49" w:author="Sablan Kevin" w:date="2016-08-09T15:30:00Z"/>
          <w:rFonts w:ascii="Arial" w:eastAsia="Arial" w:hAnsi="Arial" w:cs="Arial"/>
          <w:sz w:val="16"/>
          <w:szCs w:val="16"/>
        </w:rPr>
      </w:pPr>
      <w:ins w:id="50" w:author="Sablan Kevin" w:date="2016-08-09T15:30:00Z">
        <w:r>
          <w:rPr>
            <w:rFonts w:ascii="Arial" w:eastAsia="Arial" w:hAnsi="Arial" w:cs="Arial"/>
            <w:sz w:val="16"/>
            <w:szCs w:val="16"/>
          </w:rPr>
          <w:t>CONNECTICU</w:t>
        </w:r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, Scott Hill,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Rabih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Barakat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Timothy Wilson DEL</w:t>
        </w:r>
        <w:r>
          <w:rPr>
            <w:rFonts w:ascii="Arial" w:eastAsia="Arial" w:hAnsi="Arial" w:cs="Arial"/>
            <w:spacing w:val="-6"/>
            <w:sz w:val="16"/>
            <w:szCs w:val="16"/>
          </w:rPr>
          <w:t>AW</w:t>
        </w:r>
        <w:r>
          <w:rPr>
            <w:rFonts w:ascii="Arial" w:eastAsia="Arial" w:hAnsi="Arial" w:cs="Arial"/>
            <w:sz w:val="16"/>
            <w:szCs w:val="16"/>
          </w:rPr>
          <w:t xml:space="preserve">ARE, Brian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McIlvaine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Mark Tudor</w:t>
        </w:r>
      </w:ins>
    </w:p>
    <w:p w14:paraId="258511ED" w14:textId="77777777" w:rsidR="005A1A95" w:rsidRDefault="005A1A95" w:rsidP="005A1A95">
      <w:pPr>
        <w:spacing w:before="80" w:line="250" w:lineRule="auto"/>
        <w:ind w:left="260" w:right="474" w:hanging="161"/>
        <w:rPr>
          <w:ins w:id="51" w:author="Sablan Kevin" w:date="2016-08-09T15:30:00Z"/>
          <w:rFonts w:ascii="Arial" w:eastAsia="Arial" w:hAnsi="Arial" w:cs="Arial"/>
          <w:sz w:val="16"/>
          <w:szCs w:val="16"/>
        </w:rPr>
      </w:pPr>
      <w:ins w:id="52" w:author="Sablan Kevin" w:date="2016-08-09T15:30:00Z">
        <w:r>
          <w:rPr>
            <w:rFonts w:ascii="Arial" w:eastAsia="Arial" w:hAnsi="Arial" w:cs="Arial"/>
            <w:sz w:val="16"/>
            <w:szCs w:val="16"/>
          </w:rPr>
          <w:t>DISTRICT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OF COLUMBIA, Zahra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Dorriz</w:t>
        </w:r>
        <w:proofErr w:type="spellEnd"/>
      </w:ins>
    </w:p>
    <w:p w14:paraId="7D0D8098" w14:textId="77777777" w:rsidR="005A1A95" w:rsidRDefault="005A1A95" w:rsidP="005A1A95">
      <w:pPr>
        <w:spacing w:before="72" w:line="250" w:lineRule="auto"/>
        <w:ind w:left="260" w:right="1396" w:hanging="160"/>
        <w:rPr>
          <w:ins w:id="53" w:author="Sablan Kevin" w:date="2016-08-09T15:30:00Z"/>
          <w:rFonts w:ascii="Arial" w:eastAsia="Arial" w:hAnsi="Arial" w:cs="Arial"/>
          <w:sz w:val="16"/>
          <w:szCs w:val="16"/>
        </w:rPr>
      </w:pPr>
      <w:ins w:id="54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FLORIDA, Michael Shepard, Paul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Hiers</w:t>
        </w:r>
        <w:proofErr w:type="spellEnd"/>
      </w:ins>
    </w:p>
    <w:p w14:paraId="0A0B3CB6" w14:textId="77777777" w:rsidR="005A1A95" w:rsidRDefault="005A1A95" w:rsidP="005A1A95">
      <w:pPr>
        <w:spacing w:before="72" w:line="344" w:lineRule="auto"/>
        <w:ind w:left="100" w:right="1013"/>
        <w:rPr>
          <w:ins w:id="55" w:author="Sablan Kevin" w:date="2016-08-09T15:30:00Z"/>
          <w:rFonts w:ascii="Arial" w:eastAsia="Arial" w:hAnsi="Arial" w:cs="Arial"/>
          <w:sz w:val="16"/>
          <w:szCs w:val="16"/>
        </w:rPr>
      </w:pPr>
      <w:ins w:id="56" w:author="Sablan Kevin" w:date="2016-08-09T15:30:00Z">
        <w:r>
          <w:rPr>
            <w:rFonts w:ascii="Arial" w:eastAsia="Arial" w:hAnsi="Arial" w:cs="Arial"/>
            <w:sz w:val="16"/>
            <w:szCs w:val="16"/>
          </w:rPr>
          <w:t>GEORGIA, Brent Story, Andy Casey H</w:t>
        </w:r>
        <w:r>
          <w:rPr>
            <w:rFonts w:ascii="Arial" w:eastAsia="Arial" w:hAnsi="Arial" w:cs="Arial"/>
            <w:spacing w:val="-6"/>
            <w:sz w:val="16"/>
            <w:szCs w:val="16"/>
          </w:rPr>
          <w:t>AW</w:t>
        </w:r>
        <w:r>
          <w:rPr>
            <w:rFonts w:ascii="Arial" w:eastAsia="Arial" w:hAnsi="Arial" w:cs="Arial"/>
            <w:sz w:val="16"/>
            <w:szCs w:val="16"/>
          </w:rPr>
          <w:t xml:space="preserve">AII, Julius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Fronda</w:t>
        </w:r>
        <w:proofErr w:type="spellEnd"/>
      </w:ins>
    </w:p>
    <w:p w14:paraId="6C24BE66" w14:textId="77777777" w:rsidR="005A1A95" w:rsidRDefault="005A1A95" w:rsidP="005A1A95">
      <w:pPr>
        <w:spacing w:before="2" w:line="344" w:lineRule="auto"/>
        <w:ind w:left="100" w:right="1034"/>
        <w:rPr>
          <w:ins w:id="57" w:author="Sablan Kevin" w:date="2016-08-09T15:30:00Z"/>
          <w:rFonts w:ascii="Arial" w:eastAsia="Arial" w:hAnsi="Arial" w:cs="Arial"/>
          <w:sz w:val="16"/>
          <w:szCs w:val="16"/>
        </w:rPr>
      </w:pPr>
      <w:ins w:id="58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IDAHO, Jesse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Barrus</w:t>
        </w:r>
        <w:proofErr w:type="spellEnd"/>
      </w:ins>
    </w:p>
    <w:p w14:paraId="58A9364E" w14:textId="77777777" w:rsidR="005A1A95" w:rsidRDefault="005A1A95" w:rsidP="005A1A95">
      <w:pPr>
        <w:spacing w:before="2" w:line="344" w:lineRule="auto"/>
        <w:ind w:left="100" w:right="1034"/>
        <w:rPr>
          <w:ins w:id="59" w:author="Sablan Kevin" w:date="2016-08-09T15:30:00Z"/>
          <w:rFonts w:ascii="Arial" w:eastAsia="Arial" w:hAnsi="Arial" w:cs="Arial"/>
          <w:sz w:val="16"/>
          <w:szCs w:val="16"/>
        </w:rPr>
      </w:pPr>
      <w:ins w:id="60" w:author="Sablan Kevin" w:date="2016-08-09T15:30:00Z">
        <w:r>
          <w:rPr>
            <w:rFonts w:ascii="Arial" w:eastAsia="Arial" w:hAnsi="Arial" w:cs="Arial"/>
            <w:sz w:val="16"/>
            <w:szCs w:val="16"/>
          </w:rPr>
          <w:t>ILLINOIS, Michael Brand</w:t>
        </w:r>
      </w:ins>
    </w:p>
    <w:p w14:paraId="6E9533DC" w14:textId="77777777" w:rsidR="005A1A95" w:rsidRDefault="005A1A95" w:rsidP="005A1A95">
      <w:pPr>
        <w:spacing w:before="2" w:line="344" w:lineRule="auto"/>
        <w:ind w:left="100"/>
        <w:rPr>
          <w:ins w:id="61" w:author="Sablan Kevin" w:date="2016-08-09T15:30:00Z"/>
          <w:rFonts w:ascii="Arial" w:eastAsia="Arial" w:hAnsi="Arial" w:cs="Arial"/>
          <w:sz w:val="16"/>
          <w:szCs w:val="16"/>
        </w:rPr>
      </w:pPr>
      <w:ins w:id="62" w:author="Sablan Kevin" w:date="2016-08-09T15:30:00Z">
        <w:r>
          <w:rPr>
            <w:rFonts w:ascii="Arial" w:eastAsia="Arial" w:hAnsi="Arial" w:cs="Arial"/>
            <w:sz w:val="16"/>
            <w:szCs w:val="16"/>
          </w:rPr>
          <w:t>INDIANA, John Wright, Je</w:t>
        </w:r>
        <w:r>
          <w:rPr>
            <w:rFonts w:ascii="Arial" w:eastAsia="Arial" w:hAnsi="Arial" w:cs="Arial"/>
            <w:spacing w:val="-3"/>
            <w:sz w:val="16"/>
            <w:szCs w:val="16"/>
          </w:rPr>
          <w:t>f</w:t>
        </w:r>
        <w:r>
          <w:rPr>
            <w:rFonts w:ascii="Arial" w:eastAsia="Arial" w:hAnsi="Arial" w:cs="Arial"/>
            <w:sz w:val="16"/>
            <w:szCs w:val="16"/>
          </w:rPr>
          <w:t>f Clanton</w:t>
        </w:r>
      </w:ins>
    </w:p>
    <w:p w14:paraId="6CF383D8" w14:textId="77777777" w:rsidR="005A1A95" w:rsidRDefault="005A1A95" w:rsidP="005A1A95">
      <w:pPr>
        <w:spacing w:before="2" w:line="344" w:lineRule="auto"/>
        <w:ind w:left="100"/>
        <w:rPr>
          <w:ins w:id="63" w:author="Sablan Kevin" w:date="2016-08-09T15:30:00Z"/>
          <w:rFonts w:ascii="Arial" w:eastAsia="Arial" w:hAnsi="Arial" w:cs="Arial"/>
          <w:sz w:val="16"/>
          <w:szCs w:val="16"/>
        </w:rPr>
      </w:pPr>
      <w:ins w:id="64" w:author="Sablan Kevin" w:date="2016-08-09T15:30:00Z">
        <w:r>
          <w:rPr>
            <w:rFonts w:ascii="Arial" w:eastAsia="Arial" w:hAnsi="Arial" w:cs="Arial"/>
            <w:sz w:val="16"/>
            <w:szCs w:val="16"/>
          </w:rPr>
          <w:t>IO</w:t>
        </w:r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A,</w:t>
        </w:r>
        <w:r>
          <w:rPr>
            <w:rFonts w:ascii="Arial" w:eastAsia="Arial" w:hAnsi="Arial" w:cs="Arial"/>
            <w:spacing w:val="-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Michael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J.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Kennerl</w:t>
        </w:r>
        <w:r>
          <w:rPr>
            <w:rFonts w:ascii="Arial" w:eastAsia="Arial" w:hAnsi="Arial" w:cs="Arial"/>
            <w:spacing w:val="-12"/>
            <w:sz w:val="16"/>
            <w:szCs w:val="16"/>
          </w:rPr>
          <w:t>y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Deanna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Maifi</w:t>
        </w:r>
        <w:proofErr w:type="spellEnd"/>
        <w:r>
          <w:rPr>
            <w:rFonts w:ascii="Arial" w:eastAsia="Arial" w:hAnsi="Arial" w:cs="Arial"/>
            <w:spacing w:val="-12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eld</w:t>
        </w:r>
        <w:proofErr w:type="spellEnd"/>
      </w:ins>
    </w:p>
    <w:p w14:paraId="5515D84C" w14:textId="77777777" w:rsidR="005A1A95" w:rsidRDefault="005A1A95" w:rsidP="005A1A95">
      <w:pPr>
        <w:spacing w:before="2" w:line="344" w:lineRule="auto"/>
        <w:ind w:left="100"/>
        <w:rPr>
          <w:ins w:id="65" w:author="Sablan Kevin" w:date="2016-08-09T15:30:00Z"/>
          <w:rFonts w:ascii="Arial" w:eastAsia="Arial" w:hAnsi="Arial" w:cs="Arial"/>
          <w:sz w:val="16"/>
          <w:szCs w:val="16"/>
        </w:rPr>
      </w:pPr>
      <w:ins w:id="66" w:author="Sablan Kevin" w:date="2016-08-09T15:30:00Z">
        <w:r>
          <w:rPr>
            <w:rFonts w:ascii="Arial" w:eastAsia="Arial" w:hAnsi="Arial" w:cs="Arial"/>
            <w:sz w:val="16"/>
            <w:szCs w:val="16"/>
          </w:rPr>
          <w:t>KANSAS, Scott King</w:t>
        </w:r>
      </w:ins>
    </w:p>
    <w:p w14:paraId="4217CBED" w14:textId="77777777" w:rsidR="005A1A95" w:rsidRDefault="005A1A95" w:rsidP="005A1A95">
      <w:pPr>
        <w:spacing w:before="2" w:line="344" w:lineRule="auto"/>
        <w:ind w:left="100"/>
        <w:rPr>
          <w:ins w:id="67" w:author="Sablan Kevin" w:date="2016-08-09T15:30:00Z"/>
          <w:rFonts w:ascii="Arial" w:eastAsia="Arial" w:hAnsi="Arial" w:cs="Arial"/>
          <w:sz w:val="16"/>
          <w:szCs w:val="16"/>
        </w:rPr>
      </w:pPr>
      <w:ins w:id="68" w:author="Sablan Kevin" w:date="2016-08-09T15:30:00Z">
        <w:r>
          <w:rPr>
            <w:rFonts w:ascii="Arial" w:eastAsia="Arial" w:hAnsi="Arial" w:cs="Arial"/>
            <w:sz w:val="16"/>
            <w:szCs w:val="16"/>
          </w:rPr>
          <w:t>KENTUCK</w:t>
        </w:r>
        <w:r>
          <w:rPr>
            <w:rFonts w:ascii="Arial" w:eastAsia="Arial" w:hAnsi="Arial" w:cs="Arial"/>
            <w:spacing w:val="-21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>, Bradley Eldridge, Robert Caudill</w:t>
        </w:r>
      </w:ins>
    </w:p>
    <w:p w14:paraId="25F727A7" w14:textId="77777777" w:rsidR="005A1A95" w:rsidRDefault="005A1A95" w:rsidP="005A1A95">
      <w:pPr>
        <w:spacing w:before="2" w:line="344" w:lineRule="auto"/>
        <w:ind w:left="100" w:right="-167"/>
        <w:rPr>
          <w:ins w:id="69" w:author="Sablan Kevin" w:date="2016-08-09T15:30:00Z"/>
          <w:rFonts w:ascii="Arial" w:eastAsia="Arial" w:hAnsi="Arial" w:cs="Arial"/>
          <w:sz w:val="16"/>
          <w:szCs w:val="16"/>
        </w:rPr>
      </w:pPr>
      <w:ins w:id="70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LOUISIANA, Chad Winchester, Simone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Ardoin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David Smith</w:t>
        </w:r>
      </w:ins>
    </w:p>
    <w:p w14:paraId="15B9025E" w14:textId="77777777" w:rsidR="005A1A95" w:rsidRDefault="005A1A95" w:rsidP="005A1A95">
      <w:pPr>
        <w:spacing w:before="2" w:line="344" w:lineRule="auto"/>
        <w:ind w:left="100" w:right="1273"/>
        <w:rPr>
          <w:ins w:id="71" w:author="Sablan Kevin" w:date="2016-08-09T15:30:00Z"/>
          <w:rFonts w:ascii="Arial" w:eastAsia="Arial" w:hAnsi="Arial" w:cs="Arial"/>
          <w:spacing w:val="-18"/>
          <w:sz w:val="16"/>
          <w:szCs w:val="16"/>
        </w:rPr>
      </w:pPr>
      <w:ins w:id="72" w:author="Sablan Kevin" w:date="2016-08-09T15:30:00Z">
        <w:r>
          <w:rPr>
            <w:rFonts w:ascii="Arial" w:eastAsia="Arial" w:hAnsi="Arial" w:cs="Arial"/>
            <w:sz w:val="16"/>
            <w:szCs w:val="16"/>
          </w:rPr>
          <w:t>MAINE,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8"/>
            <w:sz w:val="16"/>
            <w:szCs w:val="16"/>
          </w:rPr>
          <w:t xml:space="preserve">Brad Foley, Steve </w:t>
        </w:r>
        <w:proofErr w:type="spellStart"/>
        <w:r>
          <w:rPr>
            <w:rFonts w:ascii="Arial" w:eastAsia="Arial" w:hAnsi="Arial" w:cs="Arial"/>
            <w:spacing w:val="-18"/>
            <w:sz w:val="16"/>
            <w:szCs w:val="16"/>
          </w:rPr>
          <w:t>Bodge</w:t>
        </w:r>
        <w:proofErr w:type="spellEnd"/>
        <w:r>
          <w:rPr>
            <w:rFonts w:ascii="Arial" w:eastAsia="Arial" w:hAnsi="Arial" w:cs="Arial"/>
            <w:spacing w:val="-18"/>
            <w:sz w:val="16"/>
            <w:szCs w:val="16"/>
          </w:rPr>
          <w:t xml:space="preserve">, Charles </w:t>
        </w:r>
        <w:proofErr w:type="spellStart"/>
        <w:r>
          <w:rPr>
            <w:rFonts w:ascii="Arial" w:eastAsia="Arial" w:hAnsi="Arial" w:cs="Arial"/>
            <w:spacing w:val="-18"/>
            <w:sz w:val="16"/>
            <w:szCs w:val="16"/>
          </w:rPr>
          <w:t>Hebson</w:t>
        </w:r>
        <w:proofErr w:type="spellEnd"/>
      </w:ins>
    </w:p>
    <w:p w14:paraId="759C9BAC" w14:textId="77777777" w:rsidR="005A1A95" w:rsidRDefault="005A1A95" w:rsidP="005A1A95">
      <w:pPr>
        <w:spacing w:before="2" w:line="344" w:lineRule="auto"/>
        <w:ind w:left="100" w:right="13"/>
        <w:rPr>
          <w:ins w:id="73" w:author="Sablan Kevin" w:date="2016-08-09T15:30:00Z"/>
          <w:rFonts w:ascii="Arial" w:eastAsia="Arial" w:hAnsi="Arial" w:cs="Arial"/>
          <w:sz w:val="16"/>
          <w:szCs w:val="16"/>
        </w:rPr>
      </w:pPr>
      <w:ins w:id="74" w:author="Sablan Kevin" w:date="2016-08-09T15:30:00Z">
        <w:r>
          <w:rPr>
            <w:rFonts w:ascii="Arial" w:eastAsia="Arial" w:hAnsi="Arial" w:cs="Arial"/>
            <w:sz w:val="16"/>
            <w:szCs w:val="16"/>
          </w:rPr>
          <w:t>MA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 xml:space="preserve">YLAND, Jason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Ridgway</w:t>
        </w:r>
        <w:proofErr w:type="gramStart"/>
        <w:r>
          <w:rPr>
            <w:rFonts w:ascii="Arial" w:eastAsia="Arial" w:hAnsi="Arial" w:cs="Arial"/>
            <w:sz w:val="16"/>
            <w:szCs w:val="16"/>
          </w:rPr>
          <w:t>,Eric</w:t>
        </w:r>
        <w:proofErr w:type="spellEnd"/>
        <w:proofErr w:type="gram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Marabello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Angela Smith MASSACHUSETTS,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Hasmukh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Patel</w:t>
        </w:r>
      </w:ins>
    </w:p>
    <w:p w14:paraId="140D1949" w14:textId="77777777" w:rsidR="005A1A95" w:rsidRDefault="005A1A95" w:rsidP="005A1A95">
      <w:pPr>
        <w:spacing w:before="2" w:line="344" w:lineRule="auto"/>
        <w:ind w:left="100" w:right="1728" w:hanging="10"/>
        <w:rPr>
          <w:ins w:id="75" w:author="Sablan Kevin" w:date="2016-08-09T15:30:00Z"/>
          <w:rFonts w:ascii="Arial" w:eastAsia="Arial" w:hAnsi="Arial" w:cs="Arial"/>
          <w:sz w:val="16"/>
          <w:szCs w:val="16"/>
        </w:rPr>
      </w:pPr>
      <w:ins w:id="76" w:author="Sablan Kevin" w:date="2016-08-09T15:30:00Z">
        <w:r>
          <w:rPr>
            <w:rFonts w:ascii="Arial" w:eastAsia="Arial" w:hAnsi="Arial" w:cs="Arial"/>
            <w:sz w:val="16"/>
            <w:szCs w:val="16"/>
          </w:rPr>
          <w:t>MICHIGAN, Kristin Schuster MINNESO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A, Chris Roy</w:t>
        </w:r>
      </w:ins>
    </w:p>
    <w:p w14:paraId="558FCC7A" w14:textId="77777777" w:rsidR="005A1A95" w:rsidRDefault="005A1A95" w:rsidP="005A1A95">
      <w:pPr>
        <w:spacing w:before="2" w:line="344" w:lineRule="auto"/>
        <w:ind w:left="100"/>
        <w:rPr>
          <w:ins w:id="77" w:author="Sablan Kevin" w:date="2016-08-09T15:30:00Z"/>
          <w:rFonts w:ascii="Arial" w:eastAsia="Arial" w:hAnsi="Arial" w:cs="Arial"/>
          <w:sz w:val="16"/>
          <w:szCs w:val="16"/>
        </w:rPr>
      </w:pPr>
      <w:ins w:id="78" w:author="Sablan Kevin" w:date="2016-08-09T15:30:00Z">
        <w:r>
          <w:rPr>
            <w:rFonts w:ascii="Arial" w:eastAsia="Arial" w:hAnsi="Arial" w:cs="Arial"/>
            <w:sz w:val="16"/>
            <w:szCs w:val="16"/>
          </w:rPr>
          <w:t>MISSISSIPPI, James Pittman,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Amy Mood, David Seal MISSOURI, Eric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Schroeter</w:t>
        </w:r>
        <w:proofErr w:type="spellEnd"/>
      </w:ins>
    </w:p>
    <w:p w14:paraId="08A43EB0" w14:textId="77777777" w:rsidR="005A1A95" w:rsidRDefault="005A1A95" w:rsidP="005A1A95">
      <w:pPr>
        <w:spacing w:before="2" w:line="344" w:lineRule="auto"/>
        <w:ind w:left="100"/>
        <w:rPr>
          <w:ins w:id="79" w:author="Sablan Kevin" w:date="2016-08-09T15:30:00Z"/>
          <w:rFonts w:ascii="Arial" w:eastAsia="Arial" w:hAnsi="Arial" w:cs="Arial"/>
          <w:sz w:val="16"/>
          <w:szCs w:val="16"/>
        </w:rPr>
      </w:pPr>
      <w:ins w:id="80" w:author="Sablan Kevin" w:date="2016-08-09T15:30:00Z">
        <w:r>
          <w:rPr>
            <w:rFonts w:ascii="Arial" w:eastAsia="Arial" w:hAnsi="Arial" w:cs="Arial"/>
            <w:sz w:val="16"/>
            <w:szCs w:val="16"/>
          </w:rPr>
          <w:t>MON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ANA, Lesly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pacing w:val="-6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ribelhorn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James Combs</w:t>
        </w:r>
      </w:ins>
    </w:p>
    <w:p w14:paraId="20059BAA" w14:textId="77777777" w:rsidR="005A1A95" w:rsidRDefault="005A1A95" w:rsidP="005A1A95">
      <w:pPr>
        <w:spacing w:before="2" w:line="344" w:lineRule="auto"/>
        <w:ind w:left="100" w:right="1256"/>
        <w:jc w:val="both"/>
        <w:rPr>
          <w:ins w:id="81" w:author="Sablan Kevin" w:date="2016-08-09T15:30:00Z"/>
          <w:rFonts w:ascii="Arial" w:eastAsia="Arial" w:hAnsi="Arial" w:cs="Arial"/>
          <w:sz w:val="16"/>
          <w:szCs w:val="16"/>
        </w:rPr>
      </w:pPr>
      <w:ins w:id="82" w:author="Sablan Kevin" w:date="2016-08-09T15:30:00Z">
        <w:r>
          <w:rPr>
            <w:rFonts w:ascii="Arial" w:eastAsia="Arial" w:hAnsi="Arial" w:cs="Arial"/>
            <w:sz w:val="16"/>
            <w:szCs w:val="16"/>
          </w:rPr>
          <w:t>NEBRASKA, Michael Owen</w:t>
        </w:r>
      </w:ins>
    </w:p>
    <w:p w14:paraId="1231854E" w14:textId="77777777" w:rsidR="005A1A95" w:rsidRDefault="005A1A95" w:rsidP="005A1A95">
      <w:pPr>
        <w:spacing w:before="2" w:line="344" w:lineRule="auto"/>
        <w:ind w:left="100" w:right="1256"/>
        <w:jc w:val="both"/>
        <w:rPr>
          <w:ins w:id="83" w:author="Sablan Kevin" w:date="2016-08-09T15:30:00Z"/>
          <w:rFonts w:ascii="Arial" w:eastAsia="Arial" w:hAnsi="Arial" w:cs="Arial"/>
          <w:sz w:val="16"/>
          <w:szCs w:val="16"/>
        </w:rPr>
      </w:pPr>
      <w:ins w:id="84" w:author="Sablan Kevin" w:date="2016-08-09T15:30:00Z">
        <w:r>
          <w:rPr>
            <w:rFonts w:ascii="Arial" w:eastAsia="Arial" w:hAnsi="Arial" w:cs="Arial"/>
            <w:sz w:val="16"/>
            <w:szCs w:val="16"/>
          </w:rPr>
          <w:t>NE</w:t>
        </w:r>
        <w:r>
          <w:rPr>
            <w:rFonts w:ascii="Arial" w:eastAsia="Arial" w:hAnsi="Arial" w:cs="Arial"/>
            <w:spacing w:val="-12"/>
            <w:sz w:val="16"/>
            <w:szCs w:val="16"/>
          </w:rPr>
          <w:t>V</w:t>
        </w:r>
        <w:r>
          <w:rPr>
            <w:rFonts w:ascii="Arial" w:eastAsia="Arial" w:hAnsi="Arial" w:cs="Arial"/>
            <w:sz w:val="16"/>
            <w:szCs w:val="16"/>
          </w:rPr>
          <w:t xml:space="preserve">ADA, Paul Frost,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Kristena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Shigenaga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NEW HAMPSHIRE, James Marshall</w:t>
        </w:r>
      </w:ins>
    </w:p>
    <w:p w14:paraId="10D3ABD3" w14:textId="77777777" w:rsidR="005A1A95" w:rsidRDefault="005A1A95" w:rsidP="005A1A95">
      <w:pPr>
        <w:spacing w:before="2" w:line="250" w:lineRule="auto"/>
        <w:ind w:left="260" w:right="139" w:hanging="161"/>
        <w:rPr>
          <w:ins w:id="85" w:author="Sablan Kevin" w:date="2016-08-09T15:30:00Z"/>
          <w:rFonts w:ascii="Arial" w:eastAsia="Arial" w:hAnsi="Arial" w:cs="Arial"/>
          <w:sz w:val="16"/>
          <w:szCs w:val="16"/>
        </w:rPr>
      </w:pPr>
      <w:ins w:id="86" w:author="Sablan Kevin" w:date="2016-08-09T15:30:00Z">
        <w:r>
          <w:rPr>
            <w:rFonts w:ascii="Arial" w:eastAsia="Arial" w:hAnsi="Arial" w:cs="Arial"/>
            <w:sz w:val="16"/>
            <w:szCs w:val="16"/>
          </w:rPr>
          <w:t>NEW JERSE</w:t>
        </w:r>
        <w:r>
          <w:rPr>
            <w:rFonts w:ascii="Arial" w:eastAsia="Arial" w:hAnsi="Arial" w:cs="Arial"/>
            <w:spacing w:val="-21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>, Richard Ja</w:t>
        </w:r>
        <w:r>
          <w:rPr>
            <w:rFonts w:ascii="Arial" w:eastAsia="Arial" w:hAnsi="Arial" w:cs="Arial"/>
            <w:spacing w:val="-3"/>
            <w:sz w:val="16"/>
            <w:szCs w:val="16"/>
          </w:rPr>
          <w:t>f</w:t>
        </w:r>
        <w:r>
          <w:rPr>
            <w:rFonts w:ascii="Arial" w:eastAsia="Arial" w:hAnsi="Arial" w:cs="Arial"/>
            <w:sz w:val="16"/>
            <w:szCs w:val="16"/>
          </w:rPr>
          <w:t>fe</w:t>
        </w:r>
      </w:ins>
    </w:p>
    <w:p w14:paraId="237370C1" w14:textId="77777777" w:rsidR="005A1A95" w:rsidRDefault="005A1A95" w:rsidP="005A1A95">
      <w:pPr>
        <w:spacing w:before="72"/>
        <w:ind w:left="100"/>
        <w:rPr>
          <w:ins w:id="87" w:author="Sablan Kevin" w:date="2016-08-09T15:30:00Z"/>
          <w:rFonts w:ascii="Arial" w:eastAsia="Arial" w:hAnsi="Arial" w:cs="Arial"/>
          <w:sz w:val="16"/>
          <w:szCs w:val="16"/>
        </w:rPr>
      </w:pPr>
      <w:ins w:id="88" w:author="Sablan Kevin" w:date="2016-08-09T15:30:00Z">
        <w:r>
          <w:rPr>
            <w:rFonts w:ascii="Arial" w:eastAsia="Arial" w:hAnsi="Arial" w:cs="Arial"/>
            <w:sz w:val="16"/>
            <w:szCs w:val="16"/>
          </w:rPr>
          <w:t>NEW MEXICO, Gabriela Contreras-Apodaca, Richard Pena</w:t>
        </w:r>
      </w:ins>
    </w:p>
    <w:p w14:paraId="1EB9714F" w14:textId="77777777" w:rsidR="005A1A95" w:rsidRDefault="005A1A95" w:rsidP="005A1A95">
      <w:pPr>
        <w:spacing w:before="79"/>
        <w:ind w:left="100" w:right="-167"/>
        <w:rPr>
          <w:ins w:id="89" w:author="Sablan Kevin" w:date="2016-08-09T15:30:00Z"/>
          <w:rFonts w:ascii="Arial" w:eastAsia="Arial" w:hAnsi="Arial" w:cs="Arial"/>
          <w:sz w:val="16"/>
          <w:szCs w:val="16"/>
        </w:rPr>
      </w:pPr>
      <w:ins w:id="90" w:author="Sablan Kevin" w:date="2016-08-09T15:30:00Z">
        <w:r>
          <w:rPr>
            <w:rFonts w:ascii="Arial" w:eastAsia="Arial" w:hAnsi="Arial" w:cs="Arial"/>
            <w:sz w:val="16"/>
            <w:szCs w:val="16"/>
          </w:rPr>
          <w:t>NEW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YORK, Richard Lee, Richard Wilder, Stephen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Zargham</w:t>
        </w:r>
        <w:proofErr w:type="spellEnd"/>
      </w:ins>
    </w:p>
    <w:p w14:paraId="4B3CAB55" w14:textId="77777777" w:rsidR="005A1A95" w:rsidRDefault="005A1A95" w:rsidP="005A1A95">
      <w:pPr>
        <w:spacing w:before="80" w:line="250" w:lineRule="auto"/>
        <w:ind w:left="251" w:right="103" w:hanging="152"/>
        <w:rPr>
          <w:ins w:id="91" w:author="Sablan Kevin" w:date="2016-08-09T15:30:00Z"/>
          <w:rFonts w:ascii="Arial" w:eastAsia="Arial" w:hAnsi="Arial" w:cs="Arial"/>
          <w:sz w:val="16"/>
          <w:szCs w:val="16"/>
        </w:rPr>
      </w:pPr>
      <w:ins w:id="92" w:author="Sablan Kevin" w:date="2016-08-09T15:30:00Z">
        <w:r>
          <w:rPr>
            <w:rFonts w:ascii="Arial" w:eastAsia="Arial" w:hAnsi="Arial" w:cs="Arial"/>
            <w:sz w:val="16"/>
            <w:szCs w:val="16"/>
          </w:rPr>
          <w:t>NO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TH CAROLINA, Glenn Mumford, Judith Corley-Lay</w:t>
        </w:r>
      </w:ins>
    </w:p>
    <w:p w14:paraId="7185A83A" w14:textId="77777777" w:rsidR="005A1A95" w:rsidRDefault="005A1A95" w:rsidP="005A1A95">
      <w:pPr>
        <w:spacing w:before="72"/>
        <w:ind w:left="100"/>
        <w:rPr>
          <w:ins w:id="93" w:author="Sablan Kevin" w:date="2016-08-09T15:30:00Z"/>
          <w:rFonts w:ascii="Arial" w:eastAsia="Arial" w:hAnsi="Arial" w:cs="Arial"/>
          <w:sz w:val="16"/>
          <w:szCs w:val="16"/>
        </w:rPr>
      </w:pPr>
      <w:ins w:id="94" w:author="Sablan Kevin" w:date="2016-08-09T15:30:00Z">
        <w:r>
          <w:rPr>
            <w:rFonts w:ascii="Arial" w:eastAsia="Arial" w:hAnsi="Arial" w:cs="Arial"/>
            <w:sz w:val="16"/>
            <w:szCs w:val="16"/>
          </w:rPr>
          <w:t>NO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TH DAKO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A, Roger </w:t>
        </w:r>
        <w:proofErr w:type="spellStart"/>
        <w:r>
          <w:rPr>
            <w:rFonts w:ascii="Arial" w:eastAsia="Arial" w:hAnsi="Arial" w:cs="Arial"/>
            <w:spacing w:val="-3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eigel</w:t>
        </w:r>
        <w:proofErr w:type="spellEnd"/>
      </w:ins>
    </w:p>
    <w:p w14:paraId="2F93BCCC" w14:textId="77777777" w:rsidR="005A1A95" w:rsidRDefault="005A1A95" w:rsidP="005A1A95">
      <w:pPr>
        <w:spacing w:before="72"/>
        <w:ind w:left="100"/>
        <w:rPr>
          <w:ins w:id="95" w:author="Sablan Kevin" w:date="2016-08-09T15:30:00Z"/>
          <w:rFonts w:ascii="Arial" w:eastAsia="Arial" w:hAnsi="Arial" w:cs="Arial"/>
          <w:sz w:val="16"/>
          <w:szCs w:val="16"/>
        </w:rPr>
      </w:pPr>
      <w:ins w:id="96" w:author="Sablan Kevin" w:date="2016-08-09T15:30:00Z">
        <w:r>
          <w:br w:type="column"/>
        </w:r>
        <w:r>
          <w:rPr>
            <w:rFonts w:ascii="Arial" w:eastAsia="Arial" w:hAnsi="Arial" w:cs="Arial"/>
            <w:sz w:val="16"/>
            <w:szCs w:val="16"/>
          </w:rPr>
          <w:t>OHIO,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6"/>
            <w:sz w:val="16"/>
            <w:szCs w:val="16"/>
          </w:rPr>
          <w:t xml:space="preserve">David </w:t>
        </w:r>
        <w:proofErr w:type="spellStart"/>
        <w:r>
          <w:rPr>
            <w:rFonts w:ascii="Arial" w:eastAsia="Arial" w:hAnsi="Arial" w:cs="Arial"/>
            <w:spacing w:val="-6"/>
            <w:sz w:val="16"/>
            <w:szCs w:val="16"/>
          </w:rPr>
          <w:t>Slatzer</w:t>
        </w:r>
        <w:proofErr w:type="spellEnd"/>
      </w:ins>
    </w:p>
    <w:p w14:paraId="51BE9E2C" w14:textId="77777777" w:rsidR="005A1A95" w:rsidRPr="001E0D4C" w:rsidRDefault="005A1A95" w:rsidP="005A1A95">
      <w:pPr>
        <w:spacing w:before="79"/>
        <w:ind w:left="100"/>
        <w:rPr>
          <w:ins w:id="97" w:author="Sablan Kevin" w:date="2016-08-09T15:30:00Z"/>
        </w:rPr>
      </w:pPr>
      <w:ins w:id="98" w:author="Sablan Kevin" w:date="2016-08-09T15:30:00Z">
        <w:r>
          <w:rPr>
            <w:rFonts w:ascii="Arial" w:eastAsia="Arial" w:hAnsi="Arial" w:cs="Arial"/>
            <w:sz w:val="16"/>
            <w:szCs w:val="16"/>
          </w:rPr>
          <w:t>OKLAHOMA,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6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im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egeler</w:t>
        </w:r>
        <w:proofErr w:type="spellEnd"/>
      </w:ins>
    </w:p>
    <w:p w14:paraId="18C6E371" w14:textId="77777777" w:rsidR="005A1A95" w:rsidRDefault="005A1A95" w:rsidP="005A1A95">
      <w:pPr>
        <w:spacing w:before="2" w:line="344" w:lineRule="auto"/>
        <w:ind w:left="100" w:right="1086"/>
        <w:rPr>
          <w:ins w:id="99" w:author="Sablan Kevin" w:date="2016-08-09T15:30:00Z"/>
          <w:rFonts w:ascii="Arial" w:eastAsia="Arial" w:hAnsi="Arial" w:cs="Arial"/>
          <w:spacing w:val="-12"/>
          <w:sz w:val="16"/>
          <w:szCs w:val="16"/>
        </w:rPr>
      </w:pPr>
      <w:ins w:id="100" w:author="Sablan Kevin" w:date="2016-08-09T15:30:00Z">
        <w:r>
          <w:rPr>
            <w:rFonts w:ascii="Arial" w:eastAsia="Arial" w:hAnsi="Arial" w:cs="Arial"/>
            <w:sz w:val="16"/>
            <w:szCs w:val="16"/>
          </w:rPr>
          <w:t>OREGON, David Joe Poll</w:t>
        </w:r>
        <w:r>
          <w:rPr>
            <w:rFonts w:ascii="Arial" w:eastAsia="Arial" w:hAnsi="Arial" w:cs="Arial"/>
            <w:spacing w:val="-12"/>
            <w:sz w:val="16"/>
            <w:szCs w:val="16"/>
          </w:rPr>
          <w:t>y</w:t>
        </w:r>
      </w:ins>
    </w:p>
    <w:p w14:paraId="21101748" w14:textId="77777777" w:rsidR="005A1A95" w:rsidRDefault="005A1A95" w:rsidP="005A1A95">
      <w:pPr>
        <w:spacing w:before="2" w:line="344" w:lineRule="auto"/>
        <w:ind w:left="100" w:right="1086"/>
        <w:rPr>
          <w:ins w:id="101" w:author="Sablan Kevin" w:date="2016-08-09T15:30:00Z"/>
          <w:rFonts w:ascii="Arial" w:eastAsia="Arial" w:hAnsi="Arial" w:cs="Arial"/>
          <w:sz w:val="16"/>
          <w:szCs w:val="16"/>
        </w:rPr>
      </w:pPr>
      <w:ins w:id="102" w:author="Sablan Kevin" w:date="2016-08-09T15:30:00Z">
        <w:r>
          <w:rPr>
            <w:rFonts w:ascii="Arial" w:eastAsia="Arial" w:hAnsi="Arial" w:cs="Arial"/>
            <w:sz w:val="16"/>
            <w:szCs w:val="16"/>
          </w:rPr>
          <w:t>PENNSY</w:t>
        </w:r>
        <w:r>
          <w:rPr>
            <w:rFonts w:ascii="Arial" w:eastAsia="Arial" w:hAnsi="Arial" w:cs="Arial"/>
            <w:spacing w:val="-12"/>
            <w:sz w:val="16"/>
            <w:szCs w:val="16"/>
          </w:rPr>
          <w:t>LV</w:t>
        </w:r>
        <w:r>
          <w:rPr>
            <w:rFonts w:ascii="Arial" w:eastAsia="Arial" w:hAnsi="Arial" w:cs="Arial"/>
            <w:sz w:val="16"/>
            <w:szCs w:val="16"/>
          </w:rPr>
          <w:t xml:space="preserve">ANIA, Melissa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Batula</w:t>
        </w:r>
        <w:proofErr w:type="spellEnd"/>
      </w:ins>
    </w:p>
    <w:p w14:paraId="0159E599" w14:textId="77777777" w:rsidR="005A1A95" w:rsidRDefault="005A1A95" w:rsidP="005A1A95">
      <w:pPr>
        <w:spacing w:before="2" w:line="344" w:lineRule="auto"/>
        <w:ind w:left="100"/>
        <w:rPr>
          <w:ins w:id="103" w:author="Sablan Kevin" w:date="2016-08-09T15:30:00Z"/>
          <w:rFonts w:ascii="Arial" w:eastAsia="Arial" w:hAnsi="Arial" w:cs="Arial"/>
          <w:sz w:val="16"/>
          <w:szCs w:val="16"/>
        </w:rPr>
      </w:pPr>
      <w:ins w:id="104" w:author="Sablan Kevin" w:date="2016-08-09T15:30:00Z">
        <w:r>
          <w:rPr>
            <w:rFonts w:ascii="Arial" w:eastAsia="Arial" w:hAnsi="Arial" w:cs="Arial"/>
            <w:sz w:val="16"/>
            <w:szCs w:val="16"/>
          </w:rPr>
          <w:t>PUE</w:t>
        </w:r>
        <w:r>
          <w:rPr>
            <w:rFonts w:ascii="Arial" w:eastAsia="Arial" w:hAnsi="Arial" w:cs="Arial"/>
            <w:spacing w:val="-3"/>
            <w:sz w:val="16"/>
            <w:szCs w:val="16"/>
          </w:rPr>
          <w:t>RT</w:t>
        </w:r>
        <w:r>
          <w:rPr>
            <w:rFonts w:ascii="Arial" w:eastAsia="Arial" w:hAnsi="Arial" w:cs="Arial"/>
            <w:sz w:val="16"/>
            <w:szCs w:val="16"/>
          </w:rPr>
          <w:t xml:space="preserve">O RICO, Luis Santos, José E. Santana-Pimentel RHODE ISLAND, </w:t>
        </w:r>
        <w:r>
          <w:rPr>
            <w:rFonts w:ascii="Arial" w:eastAsia="Arial" w:hAnsi="Arial" w:cs="Arial"/>
            <w:spacing w:val="-12"/>
            <w:sz w:val="16"/>
            <w:szCs w:val="16"/>
          </w:rPr>
          <w:t>Vincent Palumbo</w:t>
        </w:r>
      </w:ins>
    </w:p>
    <w:p w14:paraId="70C9DA26" w14:textId="77777777" w:rsidR="005A1A95" w:rsidRDefault="005A1A95" w:rsidP="005A1A95">
      <w:pPr>
        <w:spacing w:before="2" w:line="344" w:lineRule="auto"/>
        <w:ind w:left="100" w:right="18"/>
        <w:rPr>
          <w:ins w:id="105" w:author="Sablan Kevin" w:date="2016-08-09T15:30:00Z"/>
          <w:rFonts w:ascii="Arial" w:eastAsia="Arial" w:hAnsi="Arial" w:cs="Arial"/>
          <w:sz w:val="16"/>
          <w:szCs w:val="16"/>
        </w:rPr>
      </w:pPr>
      <w:ins w:id="106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SOUTH CAROLINA, Ladd Gibson, Rob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Bedenbaugh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</w:t>
        </w:r>
      </w:ins>
    </w:p>
    <w:p w14:paraId="0AC2CD29" w14:textId="77777777" w:rsidR="005A1A95" w:rsidRDefault="005A1A95" w:rsidP="005A1A95">
      <w:pPr>
        <w:spacing w:before="2" w:line="344" w:lineRule="auto"/>
        <w:ind w:left="100" w:right="18" w:firstLine="170"/>
        <w:rPr>
          <w:ins w:id="107" w:author="Sablan Kevin" w:date="2016-08-09T15:30:00Z"/>
          <w:rFonts w:ascii="Arial" w:eastAsia="Arial" w:hAnsi="Arial" w:cs="Arial"/>
          <w:sz w:val="16"/>
          <w:szCs w:val="16"/>
        </w:rPr>
      </w:pPr>
      <w:ins w:id="108" w:author="Sablan Kevin" w:date="2016-08-09T15:30:00Z">
        <w:r>
          <w:rPr>
            <w:rFonts w:ascii="Arial" w:eastAsia="Arial" w:hAnsi="Arial" w:cs="Arial"/>
            <w:sz w:val="16"/>
            <w:szCs w:val="16"/>
          </w:rPr>
          <w:t>James Kendall, Jr.</w:t>
        </w:r>
      </w:ins>
    </w:p>
    <w:p w14:paraId="6E454561" w14:textId="77777777" w:rsidR="005A1A95" w:rsidRDefault="005A1A95" w:rsidP="005A1A95">
      <w:pPr>
        <w:spacing w:before="2" w:line="344" w:lineRule="auto"/>
        <w:ind w:left="100" w:right="18"/>
        <w:rPr>
          <w:ins w:id="109" w:author="Sablan Kevin" w:date="2016-08-09T15:30:00Z"/>
          <w:rFonts w:ascii="Arial" w:eastAsia="Arial" w:hAnsi="Arial" w:cs="Arial"/>
          <w:sz w:val="16"/>
          <w:szCs w:val="16"/>
        </w:rPr>
      </w:pPr>
      <w:ins w:id="110" w:author="Sablan Kevin" w:date="2016-08-09T15:30:00Z">
        <w:r>
          <w:rPr>
            <w:rFonts w:ascii="Arial" w:eastAsia="Arial" w:hAnsi="Arial" w:cs="Arial"/>
            <w:sz w:val="16"/>
            <w:szCs w:val="16"/>
          </w:rPr>
          <w:t>SOUTH DAKO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A, Mark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A.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Leiferman</w:t>
        </w:r>
        <w:proofErr w:type="spellEnd"/>
      </w:ins>
    </w:p>
    <w:p w14:paraId="72838FDF" w14:textId="77777777" w:rsidR="005A1A95" w:rsidRDefault="005A1A95" w:rsidP="005A1A95">
      <w:pPr>
        <w:spacing w:before="2" w:line="344" w:lineRule="auto"/>
        <w:ind w:left="100" w:right="18"/>
        <w:rPr>
          <w:ins w:id="111" w:author="Sablan Kevin" w:date="2016-08-09T15:30:00Z"/>
          <w:rFonts w:ascii="Arial" w:eastAsia="Arial" w:hAnsi="Arial" w:cs="Arial"/>
          <w:sz w:val="16"/>
          <w:szCs w:val="16"/>
        </w:rPr>
      </w:pPr>
      <w:ins w:id="112" w:author="Sablan Kevin" w:date="2016-08-09T15:30:00Z">
        <w:r>
          <w:rPr>
            <w:rFonts w:ascii="Arial" w:eastAsia="Arial" w:hAnsi="Arial" w:cs="Arial"/>
            <w:sz w:val="16"/>
            <w:szCs w:val="16"/>
          </w:rPr>
          <w:t>TENNESSEE, Jennifer Lloyd, Ali Hangul, Je</w:t>
        </w:r>
        <w:r>
          <w:rPr>
            <w:rFonts w:ascii="Arial" w:eastAsia="Arial" w:hAnsi="Arial" w:cs="Arial"/>
            <w:spacing w:val="-3"/>
            <w:sz w:val="16"/>
            <w:szCs w:val="16"/>
          </w:rPr>
          <w:t>f</w:t>
        </w:r>
        <w:r>
          <w:rPr>
            <w:rFonts w:ascii="Arial" w:eastAsia="Arial" w:hAnsi="Arial" w:cs="Arial"/>
            <w:sz w:val="16"/>
            <w:szCs w:val="16"/>
          </w:rPr>
          <w:t>f Jones</w:t>
        </w:r>
      </w:ins>
    </w:p>
    <w:p w14:paraId="3C33651C" w14:textId="77777777" w:rsidR="005A1A95" w:rsidRDefault="005A1A95" w:rsidP="005A1A95">
      <w:pPr>
        <w:spacing w:before="2"/>
        <w:ind w:left="100"/>
        <w:rPr>
          <w:ins w:id="113" w:author="Sablan Kevin" w:date="2016-08-09T15:30:00Z"/>
          <w:rFonts w:ascii="Arial" w:eastAsia="Arial" w:hAnsi="Arial" w:cs="Arial"/>
          <w:sz w:val="16"/>
          <w:szCs w:val="16"/>
        </w:rPr>
      </w:pPr>
      <w:ins w:id="114" w:author="Sablan Kevin" w:date="2016-08-09T15:30:00Z">
        <w:r>
          <w:rPr>
            <w:rFonts w:ascii="Arial" w:eastAsia="Arial" w:hAnsi="Arial" w:cs="Arial"/>
            <w:sz w:val="16"/>
            <w:szCs w:val="16"/>
          </w:rPr>
          <w:t>TEXAS, Mark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A. Marek</w:t>
        </w:r>
      </w:ins>
    </w:p>
    <w:p w14:paraId="1ABAA9D5" w14:textId="77777777" w:rsidR="005A1A95" w:rsidRDefault="005A1A95" w:rsidP="005A1A95">
      <w:pPr>
        <w:spacing w:before="80" w:line="344" w:lineRule="auto"/>
        <w:ind w:left="100" w:right="117"/>
        <w:rPr>
          <w:ins w:id="115" w:author="Sablan Kevin" w:date="2016-08-09T15:30:00Z"/>
          <w:rFonts w:ascii="Arial" w:eastAsia="Arial" w:hAnsi="Arial" w:cs="Arial"/>
          <w:sz w:val="16"/>
          <w:szCs w:val="16"/>
        </w:rPr>
      </w:pPr>
      <w:ins w:id="116" w:author="Sablan Kevin" w:date="2016-08-09T15:30:00Z">
        <w:r>
          <w:rPr>
            <w:rFonts w:ascii="Arial" w:eastAsia="Arial" w:hAnsi="Arial" w:cs="Arial"/>
            <w:sz w:val="16"/>
            <w:szCs w:val="16"/>
          </w:rPr>
          <w:t>U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AH, Ben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Huot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Fred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Doehring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George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Lukes</w:t>
        </w:r>
        <w:proofErr w:type="spellEnd"/>
      </w:ins>
    </w:p>
    <w:p w14:paraId="06120EDF" w14:textId="77777777" w:rsidR="005A1A95" w:rsidRDefault="005A1A95" w:rsidP="005A1A95">
      <w:pPr>
        <w:spacing w:before="80" w:line="344" w:lineRule="auto"/>
        <w:ind w:left="100" w:right="117"/>
        <w:rPr>
          <w:ins w:id="117" w:author="Sablan Kevin" w:date="2016-08-09T15:30:00Z"/>
          <w:rFonts w:ascii="Arial" w:eastAsia="Arial" w:hAnsi="Arial" w:cs="Arial"/>
          <w:sz w:val="16"/>
          <w:szCs w:val="16"/>
        </w:rPr>
      </w:pPr>
      <w:ins w:id="118" w:author="Sablan Kevin" w:date="2016-08-09T15:30:00Z">
        <w:r>
          <w:rPr>
            <w:rFonts w:ascii="Arial" w:eastAsia="Arial" w:hAnsi="Arial" w:cs="Arial"/>
            <w:sz w:val="16"/>
            <w:szCs w:val="16"/>
          </w:rPr>
          <w:t>VERMON</w:t>
        </w:r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, Kevin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Marshia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Jesse Devlin, Kenneth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Robie</w:t>
        </w:r>
        <w:proofErr w:type="spellEnd"/>
      </w:ins>
    </w:p>
    <w:p w14:paraId="7DD14737" w14:textId="77777777" w:rsidR="005A1A95" w:rsidRDefault="005A1A95" w:rsidP="005A1A95">
      <w:pPr>
        <w:spacing w:before="2" w:line="250" w:lineRule="auto"/>
        <w:ind w:left="260" w:right="18" w:hanging="160"/>
        <w:rPr>
          <w:ins w:id="119" w:author="Sablan Kevin" w:date="2016-08-09T15:30:00Z"/>
          <w:rFonts w:ascii="Arial" w:eastAsia="Arial" w:hAnsi="Arial" w:cs="Arial"/>
          <w:sz w:val="16"/>
          <w:szCs w:val="16"/>
        </w:rPr>
      </w:pPr>
      <w:ins w:id="120" w:author="Sablan Kevin" w:date="2016-08-09T15:30:00Z">
        <w:r>
          <w:rPr>
            <w:rFonts w:ascii="Arial" w:eastAsia="Arial" w:hAnsi="Arial" w:cs="Arial"/>
            <w:sz w:val="16"/>
            <w:szCs w:val="16"/>
          </w:rPr>
          <w:t>VIRGINIA, Barton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A.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Thrashe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r, </w:t>
        </w:r>
        <w:r>
          <w:rPr>
            <w:rFonts w:ascii="Arial" w:eastAsia="Arial" w:hAnsi="Arial" w:cs="Arial"/>
            <w:sz w:val="16"/>
            <w:szCs w:val="16"/>
          </w:rPr>
          <w:t xml:space="preserve">Robert H. Cary, </w:t>
        </w:r>
      </w:ins>
    </w:p>
    <w:p w14:paraId="60A610C0" w14:textId="77777777" w:rsidR="005A1A95" w:rsidRDefault="005A1A95" w:rsidP="005A1A95">
      <w:pPr>
        <w:spacing w:before="2" w:line="250" w:lineRule="auto"/>
        <w:ind w:left="260" w:right="18" w:firstLine="10"/>
        <w:rPr>
          <w:ins w:id="121" w:author="Sablan Kevin" w:date="2016-08-09T15:30:00Z"/>
          <w:rFonts w:ascii="Arial" w:eastAsia="Arial" w:hAnsi="Arial" w:cs="Arial"/>
          <w:sz w:val="16"/>
          <w:szCs w:val="16"/>
        </w:rPr>
      </w:pPr>
      <w:ins w:id="122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Mohammad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Mirshahi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</w:t>
        </w:r>
      </w:ins>
    </w:p>
    <w:p w14:paraId="5DDD74AF" w14:textId="77777777" w:rsidR="005A1A95" w:rsidRDefault="005A1A95" w:rsidP="005A1A95">
      <w:pPr>
        <w:spacing w:before="72" w:line="344" w:lineRule="auto"/>
        <w:ind w:left="100" w:right="256"/>
        <w:rPr>
          <w:ins w:id="123" w:author="Sablan Kevin" w:date="2016-08-09T15:30:00Z"/>
          <w:rFonts w:ascii="Arial" w:eastAsia="Arial" w:hAnsi="Arial" w:cs="Arial"/>
          <w:sz w:val="16"/>
          <w:szCs w:val="16"/>
        </w:rPr>
      </w:pPr>
      <w:ins w:id="124" w:author="Sablan Kevin" w:date="2016-08-09T15:30:00Z"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ASHING</w:t>
        </w:r>
        <w:r>
          <w:rPr>
            <w:rFonts w:ascii="Arial" w:eastAsia="Arial" w:hAnsi="Arial" w:cs="Arial"/>
            <w:spacing w:val="-3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ON, Edward Carpenter, Nancy Boyd, </w:t>
        </w:r>
      </w:ins>
    </w:p>
    <w:p w14:paraId="13D23CBC" w14:textId="77777777" w:rsidR="005A1A95" w:rsidRDefault="005A1A95" w:rsidP="005A1A95">
      <w:pPr>
        <w:spacing w:before="72" w:line="344" w:lineRule="auto"/>
        <w:ind w:left="270" w:right="256"/>
        <w:rPr>
          <w:ins w:id="125" w:author="Sablan Kevin" w:date="2016-08-09T15:30:00Z"/>
          <w:rFonts w:ascii="Arial" w:eastAsia="Arial" w:hAnsi="Arial" w:cs="Arial"/>
          <w:sz w:val="16"/>
          <w:szCs w:val="16"/>
        </w:rPr>
      </w:pPr>
      <w:ins w:id="126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Michael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Flemming</w:t>
        </w:r>
        <w:proofErr w:type="spellEnd"/>
      </w:ins>
    </w:p>
    <w:p w14:paraId="0370C600" w14:textId="77777777" w:rsidR="005A1A95" w:rsidRDefault="005A1A95" w:rsidP="005A1A95">
      <w:pPr>
        <w:spacing w:before="72" w:line="344" w:lineRule="auto"/>
        <w:ind w:left="100" w:right="256"/>
        <w:rPr>
          <w:ins w:id="127" w:author="Sablan Kevin" w:date="2016-08-09T15:30:00Z"/>
          <w:rFonts w:ascii="Arial" w:eastAsia="Arial" w:hAnsi="Arial" w:cs="Arial"/>
          <w:sz w:val="16"/>
          <w:szCs w:val="16"/>
        </w:rPr>
      </w:pPr>
      <w:ins w:id="128" w:author="Sablan Kevin" w:date="2016-08-09T15:30:00Z">
        <w:r>
          <w:rPr>
            <w:rFonts w:ascii="Arial" w:eastAsia="Arial" w:hAnsi="Arial" w:cs="Arial"/>
            <w:sz w:val="16"/>
            <w:szCs w:val="16"/>
          </w:rPr>
          <w:t>WEST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VIRGINIA, RJ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Scites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Dirar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Ahmad, Chad Toney WISCONSIN, Jerry H.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Zogg</w:t>
        </w:r>
        <w:proofErr w:type="spellEnd"/>
      </w:ins>
    </w:p>
    <w:p w14:paraId="1868AF57" w14:textId="77777777" w:rsidR="005A1A95" w:rsidRDefault="005A1A95" w:rsidP="005A1A95">
      <w:pPr>
        <w:spacing w:before="2"/>
        <w:ind w:left="100"/>
        <w:rPr>
          <w:ins w:id="129" w:author="Sablan Kevin" w:date="2016-08-09T15:30:00Z"/>
          <w:rFonts w:ascii="Arial" w:eastAsia="Arial" w:hAnsi="Arial" w:cs="Arial"/>
          <w:sz w:val="16"/>
          <w:szCs w:val="16"/>
        </w:rPr>
      </w:pPr>
      <w:ins w:id="130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WYOMING, Andrea Allen, Sandra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Pecenka</w:t>
        </w:r>
        <w:proofErr w:type="spellEnd"/>
      </w:ins>
    </w:p>
    <w:p w14:paraId="031B5F12" w14:textId="77777777" w:rsidR="005A1A95" w:rsidRDefault="005A1A95" w:rsidP="005A1A95">
      <w:pPr>
        <w:spacing w:before="4" w:line="140" w:lineRule="exact"/>
        <w:rPr>
          <w:ins w:id="131" w:author="Sablan Kevin" w:date="2016-08-09T15:30:00Z"/>
          <w:sz w:val="14"/>
          <w:szCs w:val="14"/>
        </w:rPr>
      </w:pPr>
    </w:p>
    <w:p w14:paraId="4C1AED6F" w14:textId="77777777" w:rsidR="005A1A95" w:rsidRDefault="005A1A95" w:rsidP="005A1A95">
      <w:pPr>
        <w:spacing w:line="200" w:lineRule="exact"/>
        <w:rPr>
          <w:ins w:id="132" w:author="Sablan Kevin" w:date="2016-08-09T15:30:00Z"/>
          <w:sz w:val="20"/>
          <w:szCs w:val="20"/>
        </w:rPr>
      </w:pPr>
    </w:p>
    <w:p w14:paraId="4013A87F" w14:textId="77777777" w:rsidR="005A1A95" w:rsidRDefault="005A1A95" w:rsidP="005A1A95">
      <w:pPr>
        <w:ind w:left="100"/>
        <w:rPr>
          <w:ins w:id="133" w:author="Sablan Kevin" w:date="2016-08-09T15:30:00Z"/>
          <w:rFonts w:ascii="Arial" w:eastAsia="Arial" w:hAnsi="Arial" w:cs="Arial"/>
          <w:sz w:val="16"/>
          <w:szCs w:val="16"/>
        </w:rPr>
      </w:pPr>
      <w:ins w:id="134" w:author="Sablan Kevin" w:date="2016-08-09T15:30:00Z">
        <w:r>
          <w:rPr>
            <w:rFonts w:ascii="Arial" w:eastAsia="Arial" w:hAnsi="Arial" w:cs="Arial"/>
            <w:sz w:val="16"/>
            <w:szCs w:val="16"/>
          </w:rPr>
          <w:t>ALBE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A,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Moh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Lali</w:t>
        </w:r>
        <w:proofErr w:type="spellEnd"/>
      </w:ins>
    </w:p>
    <w:p w14:paraId="4D33F391" w14:textId="77777777" w:rsidR="005A1A95" w:rsidRDefault="005A1A95" w:rsidP="005A1A95">
      <w:pPr>
        <w:spacing w:before="80" w:line="344" w:lineRule="auto"/>
        <w:ind w:left="100" w:right="1570"/>
        <w:rPr>
          <w:ins w:id="135" w:author="Sablan Kevin" w:date="2016-08-09T15:30:00Z"/>
          <w:rFonts w:ascii="Arial" w:eastAsia="Arial" w:hAnsi="Arial" w:cs="Arial"/>
          <w:sz w:val="16"/>
          <w:szCs w:val="16"/>
        </w:rPr>
      </w:pPr>
      <w:ins w:id="136" w:author="Sablan Kevin" w:date="2016-08-09T15:30:00Z">
        <w:r>
          <w:rPr>
            <w:rFonts w:ascii="Arial" w:eastAsia="Arial" w:hAnsi="Arial" w:cs="Arial"/>
            <w:sz w:val="16"/>
            <w:szCs w:val="16"/>
          </w:rPr>
          <w:t>SASK</w:t>
        </w:r>
        <w:r>
          <w:rPr>
            <w:rFonts w:ascii="Arial" w:eastAsia="Arial" w:hAnsi="Arial" w:cs="Arial"/>
            <w:spacing w:val="-12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TCHE</w:t>
        </w:r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 xml:space="preserve">AN,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Sukhy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Kent</w:t>
        </w:r>
      </w:ins>
    </w:p>
    <w:p w14:paraId="5D13DCF0" w14:textId="77777777" w:rsidR="005A1A95" w:rsidRDefault="005A1A95" w:rsidP="005A1A95">
      <w:pPr>
        <w:spacing w:before="6" w:line="260" w:lineRule="exact"/>
        <w:rPr>
          <w:ins w:id="137" w:author="Sablan Kevin" w:date="2016-08-09T15:30:00Z"/>
          <w:sz w:val="26"/>
          <w:szCs w:val="26"/>
        </w:rPr>
      </w:pPr>
    </w:p>
    <w:p w14:paraId="5E0FC62B" w14:textId="77777777" w:rsidR="005A1A95" w:rsidRDefault="005A1A95" w:rsidP="005A1A95">
      <w:pPr>
        <w:ind w:left="100"/>
        <w:rPr>
          <w:ins w:id="138" w:author="Sablan Kevin" w:date="2016-08-09T15:30:00Z"/>
          <w:rFonts w:ascii="Arial" w:eastAsia="Arial" w:hAnsi="Arial" w:cs="Arial"/>
          <w:sz w:val="16"/>
          <w:szCs w:val="16"/>
        </w:rPr>
      </w:pPr>
      <w:ins w:id="139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KOREA, Chan-Su “Chris”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Reem</w:t>
        </w:r>
        <w:proofErr w:type="spellEnd"/>
      </w:ins>
    </w:p>
    <w:p w14:paraId="1E323770" w14:textId="77777777" w:rsidR="005A1A95" w:rsidRDefault="005A1A95" w:rsidP="005A1A95">
      <w:pPr>
        <w:spacing w:before="8" w:line="260" w:lineRule="exact"/>
        <w:rPr>
          <w:ins w:id="140" w:author="Sablan Kevin" w:date="2016-08-09T15:30:00Z"/>
          <w:sz w:val="26"/>
          <w:szCs w:val="26"/>
        </w:rPr>
      </w:pPr>
    </w:p>
    <w:p w14:paraId="07859909" w14:textId="77777777" w:rsidR="005A1A95" w:rsidRDefault="005A1A95" w:rsidP="005A1A95">
      <w:pPr>
        <w:spacing w:line="260" w:lineRule="atLeast"/>
        <w:ind w:left="100" w:right="468"/>
        <w:rPr>
          <w:ins w:id="141" w:author="Sablan Kevin" w:date="2016-08-09T15:30:00Z"/>
          <w:rFonts w:ascii="Arial" w:eastAsia="Arial" w:hAnsi="Arial" w:cs="Arial"/>
          <w:sz w:val="16"/>
          <w:szCs w:val="16"/>
        </w:rPr>
      </w:pPr>
      <w:ins w:id="142" w:author="Sablan Kevin" w:date="2016-08-09T15:30:00Z">
        <w:r>
          <w:rPr>
            <w:rFonts w:ascii="Arial" w:eastAsia="Arial" w:hAnsi="Arial" w:cs="Arial"/>
            <w:sz w:val="16"/>
            <w:szCs w:val="16"/>
          </w:rPr>
          <w:t>TEXAS TRANSPORTATION INSTITUTE, Paul Carlson</w:t>
        </w:r>
      </w:ins>
    </w:p>
    <w:p w14:paraId="2B4C9D7A" w14:textId="77777777" w:rsidR="005A1A95" w:rsidRDefault="005A1A95" w:rsidP="005A1A95">
      <w:pPr>
        <w:spacing w:line="260" w:lineRule="atLeast"/>
        <w:ind w:left="90" w:right="468"/>
        <w:rPr>
          <w:ins w:id="143" w:author="Sablan Kevin" w:date="2016-08-09T15:30:00Z"/>
          <w:rFonts w:ascii="Arial" w:eastAsia="Arial" w:hAnsi="Arial" w:cs="Arial"/>
          <w:sz w:val="16"/>
          <w:szCs w:val="16"/>
        </w:rPr>
      </w:pPr>
      <w:ins w:id="144" w:author="Sablan Kevin" w:date="2016-08-09T15:30:00Z">
        <w:r>
          <w:rPr>
            <w:rFonts w:ascii="Arial" w:eastAsia="Arial" w:hAnsi="Arial" w:cs="Arial"/>
            <w:sz w:val="16"/>
            <w:szCs w:val="16"/>
          </w:rPr>
          <w:t>VIRGINIA TECH TRANSPORTATION INSTITUTE,</w:t>
        </w:r>
      </w:ins>
    </w:p>
    <w:p w14:paraId="3542156E" w14:textId="77777777" w:rsidR="005A1A95" w:rsidRDefault="005A1A95" w:rsidP="005A1A95">
      <w:pPr>
        <w:spacing w:line="260" w:lineRule="atLeast"/>
        <w:ind w:right="468" w:firstLine="270"/>
        <w:rPr>
          <w:ins w:id="145" w:author="Sablan Kevin" w:date="2016-08-09T15:30:00Z"/>
          <w:rFonts w:ascii="Arial" w:eastAsia="Arial" w:hAnsi="Arial" w:cs="Arial"/>
          <w:sz w:val="16"/>
          <w:szCs w:val="16"/>
        </w:rPr>
      </w:pPr>
      <w:ins w:id="146" w:author="Sablan Kevin" w:date="2016-08-09T15:30:00Z">
        <w:r>
          <w:rPr>
            <w:rFonts w:ascii="Arial" w:eastAsia="Arial" w:hAnsi="Arial" w:cs="Arial"/>
            <w:sz w:val="16"/>
            <w:szCs w:val="16"/>
          </w:rPr>
          <w:t>Ronald Gibbons</w:t>
        </w:r>
      </w:ins>
    </w:p>
    <w:p w14:paraId="433CFB12" w14:textId="77777777" w:rsidR="005A1A95" w:rsidRDefault="005A1A95" w:rsidP="005A1A95">
      <w:pPr>
        <w:spacing w:before="8" w:line="260" w:lineRule="exact"/>
        <w:rPr>
          <w:ins w:id="147" w:author="Sablan Kevin" w:date="2016-08-09T15:30:00Z"/>
          <w:sz w:val="26"/>
          <w:szCs w:val="26"/>
        </w:rPr>
      </w:pPr>
    </w:p>
    <w:p w14:paraId="1578C0C7" w14:textId="02C1C289" w:rsidR="005A1A95" w:rsidRPr="009B693F" w:rsidRDefault="005A1A95" w:rsidP="005A1A95">
      <w:pPr>
        <w:spacing w:before="8" w:line="260" w:lineRule="exact"/>
        <w:ind w:left="180"/>
        <w:rPr>
          <w:ins w:id="148" w:author="Sablan Kevin" w:date="2016-08-09T15:30:00Z"/>
          <w:rFonts w:ascii="Arial" w:hAnsi="Arial" w:cs="Arial"/>
          <w:sz w:val="16"/>
          <w:szCs w:val="16"/>
        </w:rPr>
      </w:pPr>
      <w:ins w:id="149" w:author="Sablan Kevin" w:date="2016-08-09T15:30:00Z">
        <w:r>
          <w:rPr>
            <w:rFonts w:ascii="Arial" w:hAnsi="Arial" w:cs="Arial"/>
            <w:sz w:val="16"/>
            <w:szCs w:val="16"/>
          </w:rPr>
          <w:t>AASHTO</w:t>
        </w:r>
      </w:ins>
      <w:ins w:id="150" w:author="Sablan Kevin" w:date="2016-08-22T10:09:00Z">
        <w:r w:rsidR="009F6AB4">
          <w:rPr>
            <w:rFonts w:ascii="Arial" w:hAnsi="Arial" w:cs="Arial"/>
            <w:sz w:val="16"/>
            <w:szCs w:val="16"/>
          </w:rPr>
          <w:t xml:space="preserve"> -</w:t>
        </w:r>
      </w:ins>
      <w:ins w:id="151" w:author="Sablan Kevin" w:date="2016-08-09T15:30:00Z">
        <w:r>
          <w:rPr>
            <w:rFonts w:ascii="Arial" w:hAnsi="Arial" w:cs="Arial"/>
            <w:sz w:val="16"/>
            <w:szCs w:val="16"/>
          </w:rPr>
          <w:t xml:space="preserve"> Marty Vitale</w:t>
        </w:r>
      </w:ins>
      <w:ins w:id="152" w:author="Sablan Kevin" w:date="2016-08-22T10:09:00Z">
        <w:r w:rsidR="009F6AB4">
          <w:rPr>
            <w:rFonts w:ascii="Arial" w:hAnsi="Arial" w:cs="Arial"/>
            <w:sz w:val="16"/>
            <w:szCs w:val="16"/>
          </w:rPr>
          <w:t xml:space="preserve">, </w:t>
        </w:r>
        <w:r w:rsidR="009F6AB4">
          <w:rPr>
            <w:rFonts w:ascii="Arial" w:eastAsia="Arial" w:hAnsi="Arial" w:cs="Arial"/>
            <w:sz w:val="18"/>
            <w:szCs w:val="18"/>
          </w:rPr>
          <w:t>Liaison</w:t>
        </w:r>
      </w:ins>
    </w:p>
    <w:p w14:paraId="54884099" w14:textId="77777777" w:rsidR="005A1A95" w:rsidRDefault="005A1A95" w:rsidP="005A1A95">
      <w:pPr>
        <w:spacing w:line="260" w:lineRule="atLeast"/>
        <w:ind w:left="100" w:right="686"/>
        <w:rPr>
          <w:ins w:id="153" w:author="Sablan Kevin" w:date="2016-08-09T15:30:00Z"/>
          <w:rFonts w:ascii="Arial" w:eastAsia="Arial" w:hAnsi="Arial" w:cs="Arial"/>
          <w:sz w:val="16"/>
          <w:szCs w:val="16"/>
        </w:rPr>
      </w:pPr>
    </w:p>
    <w:p w14:paraId="0A23112A" w14:textId="77777777" w:rsidR="005A1A95" w:rsidRDefault="005A1A95" w:rsidP="005A1A95">
      <w:pPr>
        <w:jc w:val="center"/>
        <w:rPr>
          <w:ins w:id="154" w:author="Sablan Kevin" w:date="2016-08-09T15:30:00Z"/>
          <w:rFonts w:ascii="Arial" w:eastAsia="Arial" w:hAnsi="Arial" w:cs="Arial"/>
          <w:sz w:val="16"/>
          <w:szCs w:val="16"/>
        </w:rPr>
      </w:pPr>
    </w:p>
    <w:p w14:paraId="7E563B17" w14:textId="77777777" w:rsidR="005A1A95" w:rsidRDefault="005A1A95" w:rsidP="005A1A95">
      <w:pPr>
        <w:jc w:val="center"/>
        <w:rPr>
          <w:ins w:id="155" w:author="Sablan Kevin" w:date="2016-08-09T15:30:00Z"/>
          <w:rFonts w:ascii="Arial" w:eastAsia="Arial" w:hAnsi="Arial" w:cs="Arial"/>
          <w:sz w:val="16"/>
          <w:szCs w:val="16"/>
        </w:rPr>
        <w:sectPr w:rsidR="005A1A95">
          <w:type w:val="continuous"/>
          <w:pgSz w:w="12240" w:h="15840"/>
          <w:pgMar w:top="1200" w:right="1400" w:bottom="280" w:left="1700" w:header="720" w:footer="720" w:gutter="0"/>
          <w:cols w:num="2" w:space="720" w:equalWidth="0">
            <w:col w:w="4333" w:space="289"/>
            <w:col w:w="4518"/>
          </w:cols>
        </w:sectPr>
      </w:pPr>
    </w:p>
    <w:p w14:paraId="4D25E275" w14:textId="77777777" w:rsidR="005A1A95" w:rsidRDefault="005A1A95" w:rsidP="005A1A95">
      <w:pPr>
        <w:spacing w:before="85"/>
        <w:ind w:right="100"/>
        <w:jc w:val="right"/>
        <w:rPr>
          <w:ins w:id="156" w:author="Sablan Kevin" w:date="2016-08-09T15:30:00Z"/>
          <w:rFonts w:ascii="Franklin Gothic Demi" w:eastAsia="Franklin Gothic Demi" w:hAnsi="Franklin Gothic Demi" w:cs="Franklin Gothic Demi"/>
          <w:sz w:val="18"/>
          <w:szCs w:val="18"/>
        </w:rPr>
      </w:pPr>
      <w:proofErr w:type="gramStart"/>
      <w:ins w:id="157" w:author="Sablan Kevin" w:date="2016-08-09T15:30:00Z">
        <w:r>
          <w:rPr>
            <w:rFonts w:ascii="Franklin Gothic Book" w:eastAsia="Franklin Gothic Book" w:hAnsi="Franklin Gothic Book" w:cs="Franklin Gothic Book"/>
            <w:sz w:val="18"/>
            <w:szCs w:val="18"/>
          </w:rPr>
          <w:t xml:space="preserve">|  </w:t>
        </w:r>
        <w:r>
          <w:rPr>
            <w:rFonts w:ascii="Franklin Gothic Demi" w:eastAsia="Franklin Gothic Demi" w:hAnsi="Franklin Gothic Demi" w:cs="Franklin Gothic Demi"/>
            <w:sz w:val="18"/>
            <w:szCs w:val="18"/>
          </w:rPr>
          <w:t>v</w:t>
        </w:r>
        <w:proofErr w:type="gramEnd"/>
      </w:ins>
    </w:p>
    <w:p w14:paraId="416D7B25" w14:textId="77777777" w:rsidR="005A1A95" w:rsidRDefault="005A1A95" w:rsidP="005A1A95">
      <w:pPr>
        <w:spacing w:before="19" w:line="200" w:lineRule="exact"/>
        <w:rPr>
          <w:ins w:id="158" w:author="Sablan Kevin" w:date="2016-08-09T15:30:00Z"/>
          <w:sz w:val="20"/>
          <w:szCs w:val="20"/>
        </w:rPr>
      </w:pPr>
    </w:p>
    <w:p w14:paraId="201A0FB6" w14:textId="77777777" w:rsidR="005A1A95" w:rsidRDefault="005A1A95" w:rsidP="005A1A95">
      <w:pPr>
        <w:spacing w:line="320" w:lineRule="exact"/>
        <w:ind w:left="361" w:right="542"/>
        <w:jc w:val="center"/>
        <w:rPr>
          <w:ins w:id="159" w:author="Sablan Kevin" w:date="2016-08-09T15:30:00Z"/>
          <w:rFonts w:ascii="Franklin Gothic Demi" w:eastAsia="Franklin Gothic Demi" w:hAnsi="Franklin Gothic Demi" w:cs="Franklin Gothic Demi"/>
          <w:sz w:val="32"/>
          <w:szCs w:val="32"/>
        </w:rPr>
      </w:pPr>
      <w:ins w:id="160" w:author="Sablan Kevin" w:date="2016-08-09T15:30:00Z"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HIGH</w:t>
        </w:r>
        <w:r>
          <w:rPr>
            <w:rFonts w:ascii="Franklin Gothic Demi" w:eastAsia="Franklin Gothic Demi" w:hAnsi="Franklin Gothic Demi" w:cs="Franklin Gothic Demi"/>
            <w:spacing w:val="-10"/>
            <w:sz w:val="32"/>
            <w:szCs w:val="32"/>
          </w:rPr>
          <w:t>W</w:t>
        </w:r>
        <w:r>
          <w:rPr>
            <w:rFonts w:ascii="Franklin Gothic Demi" w:eastAsia="Franklin Gothic Demi" w:hAnsi="Franklin Gothic Demi" w:cs="Franklin Gothic Demi"/>
            <w:spacing w:val="-16"/>
            <w:sz w:val="32"/>
            <w:szCs w:val="32"/>
          </w:rPr>
          <w:t>A</w:t>
        </w:r>
        <w:r>
          <w:rPr>
            <w:rFonts w:ascii="Franklin Gothic Demi" w:eastAsia="Franklin Gothic Demi" w:hAnsi="Franklin Gothic Demi" w:cs="Franklin Gothic Demi"/>
            <w:spacing w:val="-2"/>
            <w:sz w:val="32"/>
            <w:szCs w:val="32"/>
          </w:rPr>
          <w:t>Y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S</w:t>
        </w:r>
        <w:r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SUBCOMMITTEE</w:t>
        </w:r>
        <w:r>
          <w:rPr>
            <w:rFonts w:ascii="Franklin Gothic Demi" w:eastAsia="Franklin Gothic Demi" w:hAnsi="Franklin Gothic Demi" w:cs="Franklin Gothic Demi"/>
            <w:spacing w:val="-2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ON</w:t>
        </w:r>
        <w:r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BRIDGES</w:t>
        </w:r>
        <w:r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AND</w:t>
        </w:r>
        <w:r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ST</w:t>
        </w:r>
        <w:r>
          <w:rPr>
            <w:rFonts w:ascii="Franklin Gothic Demi" w:eastAsia="Franklin Gothic Demi" w:hAnsi="Franklin Gothic Demi" w:cs="Franklin Gothic Demi"/>
            <w:spacing w:val="-4"/>
            <w:sz w:val="32"/>
            <w:szCs w:val="32"/>
          </w:rPr>
          <w:t>R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UCTURES 2013</w:t>
        </w:r>
      </w:ins>
    </w:p>
    <w:p w14:paraId="22D987B8" w14:textId="77777777" w:rsidR="005A1A95" w:rsidRDefault="005A1A95" w:rsidP="005A1A95">
      <w:pPr>
        <w:spacing w:before="67" w:line="348" w:lineRule="auto"/>
        <w:ind w:left="3017" w:right="3033" w:firstLine="252"/>
        <w:rPr>
          <w:ins w:id="161" w:author="Sablan Kevin" w:date="2016-08-09T15:30:00Z"/>
          <w:rFonts w:ascii="Arial" w:eastAsia="Arial" w:hAnsi="Arial" w:cs="Arial"/>
          <w:sz w:val="18"/>
          <w:szCs w:val="18"/>
        </w:rPr>
      </w:pPr>
      <w:ins w:id="162" w:author="Sablan Kevin" w:date="2016-08-09T15:30:00Z">
        <w:r>
          <w:rPr>
            <w:rFonts w:ascii="Arial" w:eastAsia="Arial" w:hAnsi="Arial" w:cs="Arial"/>
            <w:sz w:val="18"/>
            <w:szCs w:val="18"/>
          </w:rPr>
          <w:t xml:space="preserve">Gregg Fredrick, Wyoming, Chair Bruce Johnson, Oregon, </w:t>
        </w:r>
        <w:r>
          <w:rPr>
            <w:rFonts w:ascii="Arial" w:eastAsia="Arial" w:hAnsi="Arial" w:cs="Arial"/>
            <w:spacing w:val="-4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ice Chair</w:t>
        </w:r>
      </w:ins>
    </w:p>
    <w:p w14:paraId="0E386614" w14:textId="77777777" w:rsidR="005A1A95" w:rsidRDefault="005A1A95" w:rsidP="005A1A95">
      <w:pPr>
        <w:spacing w:before="2"/>
        <w:ind w:left="3265" w:right="3240"/>
        <w:jc w:val="center"/>
        <w:rPr>
          <w:ins w:id="163" w:author="Sablan Kevin" w:date="2016-08-09T15:30:00Z"/>
          <w:rFonts w:ascii="Arial" w:eastAsia="Arial" w:hAnsi="Arial" w:cs="Arial"/>
          <w:sz w:val="18"/>
          <w:szCs w:val="18"/>
        </w:rPr>
      </w:pPr>
      <w:ins w:id="164" w:author="Sablan Kevin" w:date="2016-08-09T15:30:00Z">
        <w:r>
          <w:rPr>
            <w:rFonts w:ascii="Arial" w:eastAsia="Arial" w:hAnsi="Arial" w:cs="Arial"/>
            <w:sz w:val="18"/>
            <w:szCs w:val="18"/>
          </w:rPr>
          <w:t>Joseph Hartman, FH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A, Secretary</w:t>
        </w:r>
      </w:ins>
    </w:p>
    <w:p w14:paraId="24B0C4A4" w14:textId="77777777" w:rsidR="005A1A95" w:rsidRDefault="005A1A95" w:rsidP="005A1A95">
      <w:pPr>
        <w:spacing w:before="93" w:line="348" w:lineRule="auto"/>
        <w:ind w:left="2552" w:right="2742"/>
        <w:jc w:val="center"/>
        <w:rPr>
          <w:ins w:id="165" w:author="Sablan Kevin" w:date="2016-08-09T15:30:00Z"/>
          <w:rFonts w:ascii="Arial" w:eastAsia="Arial" w:hAnsi="Arial" w:cs="Arial"/>
          <w:sz w:val="18"/>
          <w:szCs w:val="18"/>
        </w:rPr>
      </w:pPr>
      <w:ins w:id="166" w:author="Sablan Kevin" w:date="2016-08-09T15:30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503281593" behindDoc="1" locked="0" layoutInCell="1" allowOverlap="1" wp14:anchorId="2D9AF323" wp14:editId="2C6E4987">
                  <wp:simplePos x="0" y="0"/>
                  <wp:positionH relativeFrom="page">
                    <wp:posOffset>899795</wp:posOffset>
                  </wp:positionH>
                  <wp:positionV relativeFrom="paragraph">
                    <wp:posOffset>478790</wp:posOffset>
                  </wp:positionV>
                  <wp:extent cx="5732145" cy="7141845"/>
                  <wp:effectExtent l="4445" t="2540" r="6985" b="8890"/>
                  <wp:wrapNone/>
                  <wp:docPr id="46" name="Group 28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145" cy="7141845"/>
                            <a:chOff x="1417" y="754"/>
                            <a:chExt cx="9027" cy="11247"/>
                          </a:xfrm>
                        </wpg:grpSpPr>
                        <wpg:grpSp>
                          <wpg:cNvPr id="47" name="Group 28079"/>
                          <wpg:cNvGrpSpPr>
                            <a:grpSpLocks/>
                          </wpg:cNvGrpSpPr>
                          <wpg:grpSpPr bwMode="auto">
                            <a:xfrm>
                              <a:off x="5940" y="762"/>
                              <a:ext cx="2" cy="11235"/>
                              <a:chOff x="5940" y="762"/>
                              <a:chExt cx="2" cy="11235"/>
                            </a:xfrm>
                          </wpg:grpSpPr>
                          <wps:wsp>
                            <wps:cNvPr id="48" name="Freeform 28080"/>
                            <wps:cNvSpPr>
                              <a:spLocks/>
                            </wps:cNvSpPr>
                            <wps:spPr bwMode="auto">
                              <a:xfrm>
                                <a:off x="5940" y="762"/>
                                <a:ext cx="2" cy="11235"/>
                              </a:xfrm>
                              <a:custGeom>
                                <a:avLst/>
                                <a:gdLst>
                                  <a:gd name="T0" fmla="+- 0 762 762"/>
                                  <a:gd name="T1" fmla="*/ 762 h 11235"/>
                                  <a:gd name="T2" fmla="+- 0 11998 762"/>
                                  <a:gd name="T3" fmla="*/ 11998 h 1123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235">
                                    <a:moveTo>
                                      <a:pt x="0" y="0"/>
                                    </a:moveTo>
                                    <a:lnTo>
                                      <a:pt x="0" y="11236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Group 28077"/>
                          <wpg:cNvGrpSpPr>
                            <a:grpSpLocks/>
                          </wpg:cNvGrpSpPr>
                          <wpg:grpSpPr bwMode="auto">
                            <a:xfrm>
                              <a:off x="1420" y="758"/>
                              <a:ext cx="9020" cy="2"/>
                              <a:chOff x="1420" y="758"/>
                              <a:chExt cx="9020" cy="2"/>
                            </a:xfrm>
                          </wpg:grpSpPr>
                          <wps:wsp>
                            <wps:cNvPr id="50" name="Freeform 28078"/>
                            <wps:cNvSpPr>
                              <a:spLocks/>
                            </wps:cNvSpPr>
                            <wps:spPr bwMode="auto">
                              <a:xfrm>
                                <a:off x="1420" y="758"/>
                                <a:ext cx="9020" cy="2"/>
                              </a:xfrm>
                              <a:custGeom>
                                <a:avLst/>
                                <a:gdLst>
                                  <a:gd name="T0" fmla="+- 0 1420 1420"/>
                                  <a:gd name="T1" fmla="*/ T0 w 9020"/>
                                  <a:gd name="T2" fmla="+- 0 10440 1420"/>
                                  <a:gd name="T3" fmla="*/ T2 w 90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020">
                                    <a:moveTo>
                                      <a:pt x="0" y="0"/>
                                    </a:moveTo>
                                    <a:lnTo>
                                      <a:pt x="9020" y="0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0088BE" id="Group 28076" o:spid="_x0000_s1026" style="position:absolute;margin-left:70.85pt;margin-top:37.7pt;width:451.35pt;height:562.35pt;z-index:-34887;mso-position-horizontal-relative:page" coordorigin="1417,754" coordsize="9027,1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">
                  <v:group id="Group 28079" o:spid="_x0000_s1027" style="position:absolute;left:5940;top:762;width:2;height:11235" coordorigin="5940,762" coordsize="2,1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shape id="Freeform 28080" o:spid="_x0000_s1028" style="position:absolute;left:5940;top:762;width:2;height:11235;visibility:visible;mso-wrap-style:square;v-text-anchor:top" coordsize="2,1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nTcMA&#10;AADbAAAADwAAAGRycy9kb3ducmV2LnhtbERPy2rCQBTdC/2H4RbcmUnrgxAdpaQo0o0aS8HdJXOb&#10;hGbuhMyo0a/vLASXh/NerHrTiAt1rras4C2KQRAXVtdcKvg+rkcJCOeRNTaWScGNHKyWL4MFptpe&#10;+UCX3JcihLBLUUHlfZtK6YqKDLrItsSB+7WdQR9gV0rd4TWEm0a+x/FMGqw5NFTYUlZR8ZefjYLx&#10;OPdZvtsnP7ev5PN0ru+baXZUavjaf8xBeOr9U/xwb7WCSRgb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nTcMAAADbAAAADwAAAAAAAAAAAAAAAACYAgAAZHJzL2Rv&#10;d25yZXYueG1sUEsFBgAAAAAEAAQA9QAAAIgDAAAAAA==&#10;" path="m,l,11236e" filled="f" strokeweight=".35pt">
                      <v:path arrowok="t" o:connecttype="custom" o:connectlocs="0,762;0,11998" o:connectangles="0,0"/>
                    </v:shape>
                  </v:group>
                  <v:group id="Group 28077" o:spid="_x0000_s1029" style="position:absolute;left:1420;top:758;width:9020;height:2" coordorigin="1420,758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Freeform 28078" o:spid="_x0000_s1030" style="position:absolute;left:1420;top:758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LBcMA&#10;AADbAAAADwAAAGRycy9kb3ducmV2LnhtbESPwWrCQBCG7wXfYRmht7pRsLTRVUQoCF6qbTwP2TGJ&#10;ZmfT3VWjT985FHoc/vm/mW++7F2rrhRi49nAeJSBIi69bbgy8P318fIGKiZki61nMnCnCMvF4GmO&#10;ufU33tF1nyolEI45GqhT6nKtY1mTwzjyHbFkRx8cJhlDpW3Am8BdqydZ9qodNiwXauxoXVN53l+c&#10;UBwXBZ52m+Kn3b7Hw/nxGcPJmOdhv5qBStSn/+W/9sYamMr34iI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OLBcMAAADbAAAADwAAAAAAAAAAAAAAAACYAgAAZHJzL2Rv&#10;d25yZXYueG1sUEsFBgAAAAAEAAQA9QAAAIgDAAAAAA==&#10;" path="m,l9020,e" filled="f" strokeweight=".35pt">
                      <v:path arrowok="t" o:connecttype="custom" o:connectlocs="0,0;9020,0" o:connectangles="0,0"/>
                    </v:shape>
                  </v:group>
                  <w10:wrap anchorx="page"/>
                </v:group>
              </w:pict>
            </mc:Fallback>
          </mc:AlternateContent>
        </w:r>
        <w:r>
          <w:rPr>
            <w:rFonts w:ascii="Arial" w:eastAsia="Arial" w:hAnsi="Arial" w:cs="Arial"/>
            <w:sz w:val="18"/>
            <w:szCs w:val="18"/>
          </w:rPr>
          <w:t>Patricia Bush,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AASH</w:t>
        </w:r>
        <w:r>
          <w:rPr>
            <w:rFonts w:ascii="Arial" w:eastAsia="Arial" w:hAnsi="Arial" w:cs="Arial"/>
            <w:spacing w:val="-4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O Liaison</w:t>
        </w:r>
      </w:ins>
    </w:p>
    <w:p w14:paraId="2C7483F9" w14:textId="77777777" w:rsidR="005A1A95" w:rsidRDefault="005A1A95" w:rsidP="005A1A95">
      <w:pPr>
        <w:spacing w:before="93" w:line="348" w:lineRule="auto"/>
        <w:ind w:left="2552" w:right="2742"/>
        <w:jc w:val="center"/>
        <w:rPr>
          <w:ins w:id="167" w:author="Sablan Kevin" w:date="2016-08-09T15:30:00Z"/>
          <w:rFonts w:ascii="Arial" w:eastAsia="Arial" w:hAnsi="Arial" w:cs="Arial"/>
          <w:sz w:val="18"/>
          <w:szCs w:val="18"/>
        </w:rPr>
      </w:pPr>
    </w:p>
    <w:p w14:paraId="0CF7AA5F" w14:textId="77777777" w:rsidR="005A1A95" w:rsidRDefault="005A1A95" w:rsidP="005A1A95">
      <w:pPr>
        <w:spacing w:before="3" w:line="180" w:lineRule="exact"/>
        <w:rPr>
          <w:ins w:id="168" w:author="Sablan Kevin" w:date="2016-08-09T15:30:00Z"/>
          <w:sz w:val="18"/>
          <w:szCs w:val="18"/>
        </w:rPr>
      </w:pPr>
    </w:p>
    <w:p w14:paraId="144FB9DC" w14:textId="77777777" w:rsidR="005A1A95" w:rsidRDefault="005A1A95" w:rsidP="005A1A95">
      <w:pPr>
        <w:spacing w:line="180" w:lineRule="exact"/>
        <w:rPr>
          <w:ins w:id="169" w:author="Sablan Kevin" w:date="2016-08-09T15:30:00Z"/>
          <w:sz w:val="18"/>
          <w:szCs w:val="18"/>
        </w:rPr>
        <w:sectPr w:rsidR="005A1A95">
          <w:pgSz w:w="12240" w:h="15840"/>
          <w:pgMar w:top="560" w:right="1540" w:bottom="560" w:left="1340" w:header="0" w:footer="375" w:gutter="0"/>
          <w:cols w:space="720"/>
        </w:sectPr>
      </w:pPr>
    </w:p>
    <w:p w14:paraId="5199DB01" w14:textId="77777777" w:rsidR="005A1A95" w:rsidRDefault="005A1A95" w:rsidP="005A1A95">
      <w:pPr>
        <w:spacing w:line="250" w:lineRule="auto"/>
        <w:ind w:left="260" w:right="202" w:hanging="160"/>
        <w:rPr>
          <w:ins w:id="170" w:author="Sablan Kevin" w:date="2016-08-09T15:30:00Z"/>
          <w:rFonts w:ascii="Arial" w:eastAsia="Arial" w:hAnsi="Arial" w:cs="Arial"/>
          <w:sz w:val="16"/>
          <w:szCs w:val="16"/>
        </w:rPr>
      </w:pPr>
      <w:ins w:id="17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ALABAMA, William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Colquett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Eric Christie, Blake Mullins</w:t>
        </w:r>
      </w:ins>
    </w:p>
    <w:p w14:paraId="1673840A" w14:textId="77777777" w:rsidR="005A1A95" w:rsidRDefault="005A1A95" w:rsidP="005A1A95">
      <w:pPr>
        <w:spacing w:line="344" w:lineRule="auto"/>
        <w:ind w:left="100" w:right="1012"/>
        <w:rPr>
          <w:ins w:id="172" w:author="Sablan Kevin" w:date="2016-08-09T15:30:00Z"/>
          <w:rFonts w:ascii="Arial" w:eastAsia="Arial" w:hAnsi="Arial" w:cs="Arial"/>
          <w:sz w:val="16"/>
          <w:szCs w:val="16"/>
        </w:rPr>
      </w:pPr>
      <w:ins w:id="173" w:author="Sablan Kevin" w:date="2016-08-09T15:30:00Z">
        <w:r>
          <w:rPr>
            <w:rFonts w:ascii="Arial" w:eastAsia="Arial" w:hAnsi="Arial" w:cs="Arial"/>
            <w:sz w:val="16"/>
            <w:szCs w:val="16"/>
          </w:rPr>
          <w:t>ALASKA, Richard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A. Pratt</w:t>
        </w:r>
      </w:ins>
    </w:p>
    <w:p w14:paraId="689D42D4" w14:textId="77777777" w:rsidR="005A1A95" w:rsidRDefault="005A1A95" w:rsidP="005A1A95">
      <w:pPr>
        <w:spacing w:line="344" w:lineRule="auto"/>
        <w:ind w:left="100" w:right="112"/>
        <w:rPr>
          <w:ins w:id="174" w:author="Sablan Kevin" w:date="2016-08-09T15:30:00Z"/>
          <w:rFonts w:ascii="Arial" w:eastAsia="Arial" w:hAnsi="Arial" w:cs="Arial"/>
          <w:sz w:val="16"/>
          <w:szCs w:val="16"/>
        </w:rPr>
      </w:pPr>
      <w:ins w:id="17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ARIZONA, David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Eberhart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David Benton,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Pe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-Shen Yang </w:t>
        </w:r>
      </w:ins>
    </w:p>
    <w:p w14:paraId="7419BEFE" w14:textId="77777777" w:rsidR="005A1A95" w:rsidRDefault="005A1A95" w:rsidP="005A1A95">
      <w:pPr>
        <w:spacing w:line="344" w:lineRule="auto"/>
        <w:ind w:left="100" w:right="652"/>
        <w:rPr>
          <w:ins w:id="176" w:author="Sablan Kevin" w:date="2016-08-09T15:30:00Z"/>
          <w:rFonts w:ascii="Arial" w:eastAsia="Arial" w:hAnsi="Arial" w:cs="Arial"/>
          <w:sz w:val="16"/>
          <w:szCs w:val="16"/>
        </w:rPr>
      </w:pPr>
      <w:ins w:id="177" w:author="Sablan Kevin" w:date="2016-08-09T15:30:00Z">
        <w:r>
          <w:rPr>
            <w:rFonts w:ascii="Arial" w:eastAsia="Arial" w:hAnsi="Arial" w:cs="Arial"/>
            <w:sz w:val="16"/>
            <w:szCs w:val="16"/>
          </w:rPr>
          <w:t>ARKANSAS, Charles Richard Ellis</w:t>
        </w:r>
      </w:ins>
    </w:p>
    <w:p w14:paraId="1AC0F968" w14:textId="77777777" w:rsidR="005A1A95" w:rsidRDefault="005A1A95" w:rsidP="005A1A95">
      <w:pPr>
        <w:spacing w:line="250" w:lineRule="auto"/>
        <w:ind w:left="260" w:right="-68" w:hanging="160"/>
        <w:rPr>
          <w:ins w:id="178" w:author="Sablan Kevin" w:date="2016-08-09T15:30:00Z"/>
          <w:rFonts w:ascii="Arial" w:eastAsia="Arial" w:hAnsi="Arial" w:cs="Arial"/>
          <w:sz w:val="16"/>
          <w:szCs w:val="16"/>
        </w:rPr>
      </w:pPr>
      <w:ins w:id="179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CALIFORNIA, Thomas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Ostrom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Susan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Hida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Dolores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Valls</w:t>
        </w:r>
        <w:proofErr w:type="spellEnd"/>
      </w:ins>
    </w:p>
    <w:p w14:paraId="782CCA3E" w14:textId="77777777" w:rsidR="005A1A95" w:rsidRDefault="005A1A95" w:rsidP="005A1A95">
      <w:pPr>
        <w:spacing w:line="264" w:lineRule="exact"/>
        <w:ind w:left="100" w:right="292"/>
        <w:rPr>
          <w:ins w:id="180" w:author="Sablan Kevin" w:date="2016-08-09T15:30:00Z"/>
          <w:rFonts w:ascii="Arial" w:eastAsia="Arial" w:hAnsi="Arial" w:cs="Arial"/>
          <w:sz w:val="16"/>
          <w:szCs w:val="16"/>
        </w:rPr>
      </w:pPr>
      <w:ins w:id="18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COLORADO,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Behrooz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Far, Stephen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Harelson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</w:t>
        </w:r>
      </w:ins>
    </w:p>
    <w:p w14:paraId="6957A6F4" w14:textId="77777777" w:rsidR="005A1A95" w:rsidRDefault="005A1A95" w:rsidP="005A1A95">
      <w:pPr>
        <w:spacing w:line="264" w:lineRule="exact"/>
        <w:ind w:left="100" w:right="292" w:firstLine="260"/>
        <w:rPr>
          <w:ins w:id="182" w:author="Sablan Kevin" w:date="2016-08-09T15:30:00Z"/>
          <w:rFonts w:ascii="Arial" w:eastAsia="Arial" w:hAnsi="Arial" w:cs="Arial"/>
          <w:sz w:val="16"/>
          <w:szCs w:val="16"/>
        </w:rPr>
      </w:pPr>
      <w:ins w:id="183" w:author="Sablan Kevin" w:date="2016-08-09T15:30:00Z">
        <w:r>
          <w:rPr>
            <w:rFonts w:ascii="Arial" w:eastAsia="Arial" w:hAnsi="Arial" w:cs="Arial"/>
            <w:sz w:val="16"/>
            <w:szCs w:val="16"/>
          </w:rPr>
          <w:t>Jessica Martinez</w:t>
        </w:r>
      </w:ins>
    </w:p>
    <w:p w14:paraId="62ACD759" w14:textId="77777777" w:rsidR="005A1A95" w:rsidRDefault="005A1A95" w:rsidP="005A1A95">
      <w:pPr>
        <w:spacing w:line="264" w:lineRule="exact"/>
        <w:ind w:left="100" w:right="338"/>
        <w:rPr>
          <w:ins w:id="184" w:author="Sablan Kevin" w:date="2016-08-09T15:30:00Z"/>
          <w:rFonts w:ascii="Arial" w:eastAsia="Arial" w:hAnsi="Arial" w:cs="Arial"/>
          <w:sz w:val="16"/>
          <w:szCs w:val="16"/>
        </w:rPr>
      </w:pPr>
      <w:ins w:id="185" w:author="Sablan Kevin" w:date="2016-08-09T15:30:00Z">
        <w:r>
          <w:rPr>
            <w:rFonts w:ascii="Arial" w:eastAsia="Arial" w:hAnsi="Arial" w:cs="Arial"/>
            <w:sz w:val="16"/>
            <w:szCs w:val="16"/>
          </w:rPr>
          <w:t>CONNECTICU</w:t>
        </w:r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, Timothy Fields</w:t>
        </w:r>
      </w:ins>
    </w:p>
    <w:p w14:paraId="1BCE6313" w14:textId="77777777" w:rsidR="005A1A95" w:rsidRDefault="005A1A95" w:rsidP="005A1A95">
      <w:pPr>
        <w:spacing w:line="264" w:lineRule="exact"/>
        <w:ind w:left="100" w:right="338"/>
        <w:rPr>
          <w:ins w:id="186" w:author="Sablan Kevin" w:date="2016-08-09T15:30:00Z"/>
          <w:rFonts w:ascii="Arial" w:eastAsia="Arial" w:hAnsi="Arial" w:cs="Arial"/>
          <w:sz w:val="16"/>
          <w:szCs w:val="16"/>
        </w:rPr>
      </w:pPr>
      <w:ins w:id="187" w:author="Sablan Kevin" w:date="2016-08-09T15:30:00Z">
        <w:r>
          <w:rPr>
            <w:rFonts w:ascii="Arial" w:eastAsia="Arial" w:hAnsi="Arial" w:cs="Arial"/>
            <w:sz w:val="16"/>
            <w:szCs w:val="16"/>
          </w:rPr>
          <w:t>DEL</w:t>
        </w:r>
        <w:r>
          <w:rPr>
            <w:rFonts w:ascii="Arial" w:eastAsia="Arial" w:hAnsi="Arial" w:cs="Arial"/>
            <w:spacing w:val="-6"/>
            <w:sz w:val="16"/>
            <w:szCs w:val="16"/>
          </w:rPr>
          <w:t>AW</w:t>
        </w:r>
        <w:r>
          <w:rPr>
            <w:rFonts w:ascii="Arial" w:eastAsia="Arial" w:hAnsi="Arial" w:cs="Arial"/>
            <w:sz w:val="16"/>
            <w:szCs w:val="16"/>
          </w:rPr>
          <w:t>ARE, Barry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A. Benton, Jason Hastings</w:t>
        </w:r>
      </w:ins>
    </w:p>
    <w:p w14:paraId="57BB9F66" w14:textId="77777777" w:rsidR="005A1A95" w:rsidRDefault="005A1A95" w:rsidP="005A1A95">
      <w:pPr>
        <w:spacing w:line="264" w:lineRule="exact"/>
        <w:ind w:left="100" w:right="338" w:hanging="10"/>
        <w:rPr>
          <w:ins w:id="188" w:author="Sablan Kevin" w:date="2016-08-09T15:30:00Z"/>
          <w:rFonts w:ascii="Arial" w:eastAsia="Arial" w:hAnsi="Arial" w:cs="Arial"/>
          <w:sz w:val="16"/>
          <w:szCs w:val="16"/>
        </w:rPr>
      </w:pPr>
      <w:ins w:id="189" w:author="Sablan Kevin" w:date="2016-08-09T15:30:00Z">
        <w:r>
          <w:rPr>
            <w:rFonts w:ascii="Arial" w:eastAsia="Arial" w:hAnsi="Arial" w:cs="Arial"/>
            <w:sz w:val="16"/>
            <w:szCs w:val="16"/>
          </w:rPr>
          <w:t>DISTRICT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OF COLUMBIA,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Konjit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“Connie”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Eskender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</w:t>
        </w:r>
      </w:ins>
    </w:p>
    <w:p w14:paraId="53DF018B" w14:textId="77777777" w:rsidR="005A1A95" w:rsidRDefault="005A1A95" w:rsidP="005A1A95">
      <w:pPr>
        <w:spacing w:line="264" w:lineRule="exact"/>
        <w:ind w:left="100" w:right="338" w:firstLine="260"/>
        <w:rPr>
          <w:ins w:id="190" w:author="Sablan Kevin" w:date="2016-08-09T15:30:00Z"/>
          <w:rFonts w:ascii="Arial" w:eastAsia="Arial" w:hAnsi="Arial" w:cs="Arial"/>
          <w:sz w:val="16"/>
          <w:szCs w:val="16"/>
        </w:rPr>
      </w:pPr>
      <w:ins w:id="191" w:author="Sablan Kevin" w:date="2016-08-09T15:30:00Z">
        <w:r>
          <w:rPr>
            <w:rFonts w:ascii="Arial" w:eastAsia="Arial" w:hAnsi="Arial" w:cs="Arial"/>
            <w:sz w:val="16"/>
            <w:szCs w:val="16"/>
          </w:rPr>
          <w:t>Donald Coone</w:t>
        </w:r>
        <w:r>
          <w:rPr>
            <w:rFonts w:ascii="Arial" w:eastAsia="Arial" w:hAnsi="Arial" w:cs="Arial"/>
            <w:spacing w:val="-12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>, Richard Kenney</w:t>
        </w:r>
      </w:ins>
    </w:p>
    <w:p w14:paraId="2D4B0425" w14:textId="77777777" w:rsidR="005A1A95" w:rsidRDefault="005A1A95" w:rsidP="005A1A95">
      <w:pPr>
        <w:spacing w:line="250" w:lineRule="auto"/>
        <w:ind w:left="251" w:right="22" w:hanging="152"/>
        <w:rPr>
          <w:ins w:id="192" w:author="Sablan Kevin" w:date="2016-08-09T15:30:00Z"/>
          <w:rFonts w:ascii="Arial" w:eastAsia="Arial" w:hAnsi="Arial" w:cs="Arial"/>
          <w:sz w:val="16"/>
          <w:szCs w:val="16"/>
        </w:rPr>
      </w:pPr>
      <w:ins w:id="193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FLORIDA, Sam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Fallaha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William Potter, Jeffrey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Pouliotte</w:t>
        </w:r>
        <w:proofErr w:type="spellEnd"/>
      </w:ins>
    </w:p>
    <w:p w14:paraId="31EAC055" w14:textId="77777777" w:rsidR="005A1A95" w:rsidRDefault="005A1A95" w:rsidP="005A1A95">
      <w:pPr>
        <w:spacing w:line="344" w:lineRule="auto"/>
        <w:ind w:left="100" w:right="501"/>
        <w:rPr>
          <w:ins w:id="194" w:author="Sablan Kevin" w:date="2016-08-09T15:30:00Z"/>
          <w:rFonts w:ascii="Arial" w:eastAsia="Arial" w:hAnsi="Arial" w:cs="Arial"/>
          <w:sz w:val="16"/>
          <w:szCs w:val="16"/>
        </w:rPr>
      </w:pPr>
      <w:ins w:id="19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GEORGIA, Bill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DuVall</w:t>
        </w:r>
        <w:proofErr w:type="spellEnd"/>
      </w:ins>
    </w:p>
    <w:p w14:paraId="15E13BE6" w14:textId="77777777" w:rsidR="005A1A95" w:rsidRDefault="005A1A95" w:rsidP="005A1A95">
      <w:pPr>
        <w:spacing w:line="344" w:lineRule="auto"/>
        <w:ind w:left="100" w:right="501"/>
        <w:rPr>
          <w:ins w:id="196" w:author="Sablan Kevin" w:date="2016-08-09T15:30:00Z"/>
          <w:rFonts w:ascii="Arial" w:eastAsia="Arial" w:hAnsi="Arial" w:cs="Arial"/>
          <w:sz w:val="16"/>
          <w:szCs w:val="16"/>
        </w:rPr>
      </w:pPr>
      <w:ins w:id="197" w:author="Sablan Kevin" w:date="2016-08-09T15:30:00Z">
        <w:r w:rsidRPr="0059102D">
          <w:rPr>
            <w:rFonts w:ascii="Arial" w:eastAsia="Arial" w:hAnsi="Arial" w:cs="Arial"/>
            <w:sz w:val="16"/>
            <w:szCs w:val="16"/>
            <w:highlight w:val="yellow"/>
          </w:rPr>
          <w:t>H</w:t>
        </w:r>
        <w:r w:rsidRPr="0059102D">
          <w:rPr>
            <w:rFonts w:ascii="Arial" w:eastAsia="Arial" w:hAnsi="Arial" w:cs="Arial"/>
            <w:spacing w:val="-6"/>
            <w:sz w:val="16"/>
            <w:szCs w:val="16"/>
            <w:highlight w:val="yellow"/>
          </w:rPr>
          <w:t>AW</w:t>
        </w:r>
        <w:r w:rsidRPr="0059102D">
          <w:rPr>
            <w:rFonts w:ascii="Arial" w:eastAsia="Arial" w:hAnsi="Arial" w:cs="Arial"/>
            <w:sz w:val="16"/>
            <w:szCs w:val="16"/>
            <w:highlight w:val="yellow"/>
          </w:rPr>
          <w:t>AII, Vacant</w:t>
        </w:r>
      </w:ins>
    </w:p>
    <w:p w14:paraId="7CC390D0" w14:textId="77777777" w:rsidR="005A1A95" w:rsidRDefault="005A1A95" w:rsidP="005A1A95">
      <w:pPr>
        <w:ind w:left="100"/>
        <w:rPr>
          <w:ins w:id="198" w:author="Sablan Kevin" w:date="2016-08-09T15:30:00Z"/>
          <w:rFonts w:ascii="Arial" w:eastAsia="Arial" w:hAnsi="Arial" w:cs="Arial"/>
          <w:sz w:val="16"/>
          <w:szCs w:val="16"/>
        </w:rPr>
      </w:pPr>
      <w:ins w:id="199" w:author="Sablan Kevin" w:date="2016-08-09T15:30:00Z">
        <w:r>
          <w:rPr>
            <w:rFonts w:ascii="Arial" w:eastAsia="Arial" w:hAnsi="Arial" w:cs="Arial"/>
            <w:sz w:val="16"/>
            <w:szCs w:val="16"/>
          </w:rPr>
          <w:t>IDAHO, Matthew M. Farrar</w:t>
        </w:r>
      </w:ins>
    </w:p>
    <w:p w14:paraId="7597667B" w14:textId="77777777" w:rsidR="005A1A95" w:rsidRDefault="005A1A95" w:rsidP="005A1A95">
      <w:pPr>
        <w:spacing w:line="344" w:lineRule="auto"/>
        <w:ind w:left="100" w:right="447"/>
        <w:rPr>
          <w:ins w:id="200" w:author="Sablan Kevin" w:date="2016-08-09T15:30:00Z"/>
          <w:rFonts w:ascii="Arial" w:eastAsia="Arial" w:hAnsi="Arial" w:cs="Arial"/>
          <w:sz w:val="16"/>
          <w:szCs w:val="16"/>
        </w:rPr>
      </w:pPr>
      <w:ins w:id="20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ILLINOIS, Carl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Puzey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Tim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Armbrecht</w:t>
        </w:r>
        <w:proofErr w:type="spellEnd"/>
      </w:ins>
    </w:p>
    <w:p w14:paraId="4C4384AE" w14:textId="77777777" w:rsidR="005A1A95" w:rsidRDefault="005A1A95" w:rsidP="005A1A95">
      <w:pPr>
        <w:spacing w:line="344" w:lineRule="auto"/>
        <w:ind w:left="100" w:right="447"/>
        <w:rPr>
          <w:ins w:id="202" w:author="Sablan Kevin" w:date="2016-08-09T15:30:00Z"/>
          <w:rFonts w:ascii="Arial" w:eastAsia="Arial" w:hAnsi="Arial" w:cs="Arial"/>
          <w:sz w:val="16"/>
          <w:szCs w:val="16"/>
        </w:rPr>
      </w:pPr>
      <w:ins w:id="203" w:author="Sablan Kevin" w:date="2016-08-09T15:30:00Z">
        <w:r>
          <w:rPr>
            <w:rFonts w:ascii="Arial" w:eastAsia="Arial" w:hAnsi="Arial" w:cs="Arial"/>
            <w:sz w:val="16"/>
            <w:szCs w:val="16"/>
          </w:rPr>
          <w:t>INDIANA,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Anne M.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Rearick</w:t>
        </w:r>
        <w:proofErr w:type="spellEnd"/>
      </w:ins>
    </w:p>
    <w:p w14:paraId="5545D4C3" w14:textId="77777777" w:rsidR="005A1A95" w:rsidRDefault="005A1A95" w:rsidP="005A1A95">
      <w:pPr>
        <w:ind w:left="100"/>
        <w:rPr>
          <w:ins w:id="204" w:author="Sablan Kevin" w:date="2016-08-09T15:30:00Z"/>
          <w:rFonts w:ascii="Arial" w:eastAsia="Arial" w:hAnsi="Arial" w:cs="Arial"/>
          <w:sz w:val="16"/>
          <w:szCs w:val="16"/>
        </w:rPr>
      </w:pPr>
      <w:ins w:id="205" w:author="Sablan Kevin" w:date="2016-08-09T15:30:00Z">
        <w:r>
          <w:rPr>
            <w:rFonts w:ascii="Arial" w:eastAsia="Arial" w:hAnsi="Arial" w:cs="Arial"/>
            <w:sz w:val="16"/>
            <w:szCs w:val="16"/>
          </w:rPr>
          <w:t>IO</w:t>
        </w:r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A, Norman L. McDonald, Ahmad Abu-Hawash</w:t>
        </w:r>
      </w:ins>
    </w:p>
    <w:p w14:paraId="7300169A" w14:textId="77777777" w:rsidR="005A1A95" w:rsidRDefault="005A1A95" w:rsidP="005A1A95">
      <w:pPr>
        <w:spacing w:line="250" w:lineRule="auto"/>
        <w:ind w:left="260" w:right="504" w:hanging="160"/>
        <w:rPr>
          <w:ins w:id="206" w:author="Sablan Kevin" w:date="2016-08-09T15:30:00Z"/>
          <w:rFonts w:ascii="Arial" w:eastAsia="Arial" w:hAnsi="Arial" w:cs="Arial"/>
          <w:sz w:val="16"/>
          <w:szCs w:val="16"/>
        </w:rPr>
      </w:pPr>
      <w:ins w:id="207" w:author="Sablan Kevin" w:date="2016-08-09T15:30:00Z">
        <w:r>
          <w:rPr>
            <w:rFonts w:ascii="Arial" w:eastAsia="Arial" w:hAnsi="Arial" w:cs="Arial"/>
            <w:sz w:val="16"/>
            <w:szCs w:val="16"/>
          </w:rPr>
          <w:t>KANSAS, Mark Hoppe, John Jones</w:t>
        </w:r>
      </w:ins>
    </w:p>
    <w:p w14:paraId="65700303" w14:textId="77777777" w:rsidR="005A1A95" w:rsidRDefault="005A1A95" w:rsidP="005A1A95">
      <w:pPr>
        <w:ind w:left="100"/>
        <w:rPr>
          <w:ins w:id="208" w:author="Sablan Kevin" w:date="2016-08-09T15:30:00Z"/>
          <w:rFonts w:ascii="Arial" w:eastAsia="Arial" w:hAnsi="Arial" w:cs="Arial"/>
          <w:sz w:val="16"/>
          <w:szCs w:val="16"/>
        </w:rPr>
      </w:pPr>
      <w:ins w:id="209" w:author="Sablan Kevin" w:date="2016-08-09T15:30:00Z">
        <w:r>
          <w:rPr>
            <w:rFonts w:ascii="Arial" w:eastAsia="Arial" w:hAnsi="Arial" w:cs="Arial"/>
            <w:sz w:val="16"/>
            <w:szCs w:val="16"/>
          </w:rPr>
          <w:t>KENTUCK</w:t>
        </w:r>
        <w:r>
          <w:rPr>
            <w:rFonts w:ascii="Arial" w:eastAsia="Arial" w:hAnsi="Arial" w:cs="Arial"/>
            <w:spacing w:val="-21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>,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Mark Hite, Marvin Wolfe</w:t>
        </w:r>
      </w:ins>
    </w:p>
    <w:p w14:paraId="153067AE" w14:textId="77777777" w:rsidR="005A1A95" w:rsidRDefault="005A1A95" w:rsidP="005A1A95">
      <w:pPr>
        <w:spacing w:line="344" w:lineRule="auto"/>
        <w:ind w:left="100" w:right="26"/>
        <w:rPr>
          <w:ins w:id="210" w:author="Sablan Kevin" w:date="2016-08-09T15:30:00Z"/>
          <w:rFonts w:ascii="Arial" w:eastAsia="Arial" w:hAnsi="Arial" w:cs="Arial"/>
          <w:sz w:val="16"/>
          <w:szCs w:val="16"/>
        </w:rPr>
      </w:pPr>
      <w:ins w:id="21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LOUISIANA, Paul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Fossier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Arthur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D’Andrea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</w:t>
        </w:r>
      </w:ins>
    </w:p>
    <w:p w14:paraId="7D062CAA" w14:textId="77777777" w:rsidR="005A1A95" w:rsidRDefault="005A1A95" w:rsidP="005A1A95">
      <w:pPr>
        <w:spacing w:line="344" w:lineRule="auto"/>
        <w:ind w:left="100" w:right="26" w:firstLine="260"/>
        <w:rPr>
          <w:ins w:id="212" w:author="Sablan Kevin" w:date="2016-08-09T15:30:00Z"/>
          <w:rFonts w:ascii="Arial" w:eastAsia="Arial" w:hAnsi="Arial" w:cs="Arial"/>
          <w:sz w:val="16"/>
          <w:szCs w:val="16"/>
        </w:rPr>
      </w:pPr>
      <w:proofErr w:type="spellStart"/>
      <w:ins w:id="213" w:author="Sablan Kevin" w:date="2016-08-09T15:30:00Z">
        <w:r>
          <w:rPr>
            <w:rFonts w:ascii="Arial" w:eastAsia="Arial" w:hAnsi="Arial" w:cs="Arial"/>
            <w:sz w:val="16"/>
            <w:szCs w:val="16"/>
          </w:rPr>
          <w:t>Zhengzheng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“Jenny” Fu</w:t>
        </w:r>
      </w:ins>
    </w:p>
    <w:p w14:paraId="70EC6746" w14:textId="77777777" w:rsidR="005A1A95" w:rsidRDefault="005A1A95" w:rsidP="005A1A95">
      <w:pPr>
        <w:spacing w:line="344" w:lineRule="auto"/>
        <w:ind w:left="100" w:right="26"/>
        <w:rPr>
          <w:ins w:id="214" w:author="Sablan Kevin" w:date="2016-08-09T15:30:00Z"/>
          <w:rFonts w:ascii="Arial" w:eastAsia="Arial" w:hAnsi="Arial" w:cs="Arial"/>
          <w:sz w:val="16"/>
          <w:szCs w:val="16"/>
        </w:rPr>
      </w:pPr>
      <w:ins w:id="21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MAINE, Wayne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Frankhauser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Je</w:t>
        </w:r>
        <w:r>
          <w:rPr>
            <w:rFonts w:ascii="Arial" w:eastAsia="Arial" w:hAnsi="Arial" w:cs="Arial"/>
            <w:spacing w:val="-3"/>
            <w:sz w:val="16"/>
            <w:szCs w:val="16"/>
          </w:rPr>
          <w:t>f</w:t>
        </w:r>
        <w:r>
          <w:rPr>
            <w:rFonts w:ascii="Arial" w:eastAsia="Arial" w:hAnsi="Arial" w:cs="Arial"/>
            <w:sz w:val="16"/>
            <w:szCs w:val="16"/>
          </w:rPr>
          <w:t xml:space="preserve">frey S. Folsom, </w:t>
        </w:r>
      </w:ins>
    </w:p>
    <w:p w14:paraId="3842C976" w14:textId="77777777" w:rsidR="005A1A95" w:rsidRDefault="005A1A95" w:rsidP="005A1A95">
      <w:pPr>
        <w:spacing w:line="344" w:lineRule="auto"/>
        <w:ind w:left="100" w:right="26" w:firstLine="260"/>
        <w:rPr>
          <w:ins w:id="216" w:author="Sablan Kevin" w:date="2016-08-09T15:30:00Z"/>
          <w:rFonts w:ascii="Arial" w:eastAsia="Arial" w:hAnsi="Arial" w:cs="Arial"/>
          <w:sz w:val="16"/>
          <w:szCs w:val="16"/>
        </w:rPr>
      </w:pPr>
      <w:ins w:id="217" w:author="Sablan Kevin" w:date="2016-08-09T15:30:00Z">
        <w:r>
          <w:rPr>
            <w:rFonts w:ascii="Arial" w:eastAsia="Arial" w:hAnsi="Arial" w:cs="Arial"/>
            <w:sz w:val="16"/>
            <w:szCs w:val="16"/>
          </w:rPr>
          <w:t>Michael Wight</w:t>
        </w:r>
      </w:ins>
    </w:p>
    <w:p w14:paraId="75379665" w14:textId="77777777" w:rsidR="005A1A95" w:rsidRDefault="005A1A95" w:rsidP="005A1A95">
      <w:pPr>
        <w:spacing w:line="344" w:lineRule="auto"/>
        <w:ind w:left="100" w:right="732"/>
        <w:rPr>
          <w:ins w:id="218" w:author="Sablan Kevin" w:date="2016-08-09T15:30:00Z"/>
          <w:rFonts w:ascii="Arial" w:eastAsia="Arial" w:hAnsi="Arial" w:cs="Arial"/>
          <w:sz w:val="16"/>
          <w:szCs w:val="16"/>
        </w:rPr>
      </w:pPr>
      <w:ins w:id="219" w:author="Sablan Kevin" w:date="2016-08-09T15:30:00Z">
        <w:r>
          <w:rPr>
            <w:rFonts w:ascii="Arial" w:eastAsia="Arial" w:hAnsi="Arial" w:cs="Arial"/>
            <w:sz w:val="16"/>
            <w:szCs w:val="16"/>
          </w:rPr>
          <w:t>MA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YLAND, Earle S. Freedman, Jeffery Robert,</w:t>
        </w:r>
      </w:ins>
    </w:p>
    <w:p w14:paraId="70919B6C" w14:textId="77777777" w:rsidR="005A1A95" w:rsidRDefault="005A1A95" w:rsidP="005A1A95">
      <w:pPr>
        <w:spacing w:line="344" w:lineRule="auto"/>
        <w:ind w:left="100" w:right="732" w:firstLine="260"/>
        <w:rPr>
          <w:ins w:id="220" w:author="Sablan Kevin" w:date="2016-08-09T15:30:00Z"/>
          <w:rFonts w:ascii="Arial" w:eastAsia="Arial" w:hAnsi="Arial" w:cs="Arial"/>
          <w:sz w:val="16"/>
          <w:szCs w:val="16"/>
        </w:rPr>
      </w:pPr>
      <w:ins w:id="221" w:author="Sablan Kevin" w:date="2016-08-09T15:30:00Z">
        <w:r>
          <w:rPr>
            <w:rFonts w:ascii="Arial" w:eastAsia="Arial" w:hAnsi="Arial" w:cs="Arial"/>
            <w:sz w:val="16"/>
            <w:szCs w:val="16"/>
          </w:rPr>
          <w:t>Gregory Roby</w:t>
        </w:r>
      </w:ins>
    </w:p>
    <w:p w14:paraId="1D046C75" w14:textId="77777777" w:rsidR="005A1A95" w:rsidRDefault="005A1A95" w:rsidP="005A1A95">
      <w:pPr>
        <w:spacing w:line="344" w:lineRule="auto"/>
        <w:ind w:left="100" w:right="732"/>
        <w:rPr>
          <w:ins w:id="222" w:author="Sablan Kevin" w:date="2016-08-09T15:30:00Z"/>
          <w:rFonts w:ascii="Arial" w:eastAsia="Arial" w:hAnsi="Arial" w:cs="Arial"/>
          <w:sz w:val="16"/>
          <w:szCs w:val="16"/>
        </w:rPr>
      </w:pPr>
      <w:ins w:id="223" w:author="Sablan Kevin" w:date="2016-08-09T15:30:00Z">
        <w:r>
          <w:rPr>
            <w:rFonts w:ascii="Arial" w:eastAsia="Arial" w:hAnsi="Arial" w:cs="Arial"/>
            <w:sz w:val="16"/>
            <w:szCs w:val="16"/>
          </w:rPr>
          <w:t>MASSACHUSETTS,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Alexander K.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Bardow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</w:t>
        </w:r>
      </w:ins>
    </w:p>
    <w:p w14:paraId="4DC17F79" w14:textId="77777777" w:rsidR="005A1A95" w:rsidRDefault="005A1A95" w:rsidP="005A1A95">
      <w:pPr>
        <w:spacing w:line="344" w:lineRule="auto"/>
        <w:ind w:left="100" w:right="732" w:firstLine="260"/>
        <w:rPr>
          <w:ins w:id="224" w:author="Sablan Kevin" w:date="2016-08-09T15:30:00Z"/>
          <w:rFonts w:ascii="Arial" w:eastAsia="Arial" w:hAnsi="Arial" w:cs="Arial"/>
          <w:sz w:val="16"/>
          <w:szCs w:val="16"/>
        </w:rPr>
      </w:pPr>
      <w:ins w:id="22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Thomas Donald, Joseph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Rigney</w:t>
        </w:r>
        <w:proofErr w:type="spellEnd"/>
      </w:ins>
    </w:p>
    <w:p w14:paraId="13441CED" w14:textId="77777777" w:rsidR="005A1A95" w:rsidRDefault="005A1A95" w:rsidP="005A1A95">
      <w:pPr>
        <w:spacing w:line="344" w:lineRule="auto"/>
        <w:ind w:left="100" w:right="472"/>
        <w:rPr>
          <w:ins w:id="226" w:author="Sablan Kevin" w:date="2016-08-09T15:30:00Z"/>
          <w:rFonts w:ascii="Arial" w:eastAsia="Arial" w:hAnsi="Arial" w:cs="Arial"/>
          <w:sz w:val="16"/>
          <w:szCs w:val="16"/>
        </w:rPr>
      </w:pPr>
      <w:ins w:id="227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MICHIGAN, David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Juntunen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Matthew Chynoweth</w:t>
        </w:r>
      </w:ins>
    </w:p>
    <w:p w14:paraId="37166D04" w14:textId="77777777" w:rsidR="005A1A95" w:rsidRDefault="005A1A95" w:rsidP="005A1A95">
      <w:pPr>
        <w:spacing w:line="344" w:lineRule="auto"/>
        <w:ind w:left="100" w:right="22"/>
        <w:rPr>
          <w:ins w:id="228" w:author="Sablan Kevin" w:date="2016-08-09T15:30:00Z"/>
          <w:rFonts w:ascii="Arial" w:eastAsia="Arial" w:hAnsi="Arial" w:cs="Arial"/>
          <w:sz w:val="16"/>
          <w:szCs w:val="16"/>
        </w:rPr>
      </w:pPr>
      <w:ins w:id="229" w:author="Sablan Kevin" w:date="2016-08-09T15:30:00Z">
        <w:r>
          <w:rPr>
            <w:rFonts w:ascii="Arial" w:eastAsia="Arial" w:hAnsi="Arial" w:cs="Arial"/>
            <w:sz w:val="16"/>
            <w:szCs w:val="16"/>
          </w:rPr>
          <w:t>MINNESO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A, Arielle Ehrlich, Kevin </w:t>
        </w:r>
        <w:r>
          <w:rPr>
            <w:rFonts w:ascii="Arial" w:eastAsia="Arial" w:hAnsi="Arial" w:cs="Arial"/>
            <w:spacing w:val="-3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estern</w:t>
        </w:r>
      </w:ins>
    </w:p>
    <w:p w14:paraId="7260FFC7" w14:textId="77777777" w:rsidR="005A1A95" w:rsidRDefault="005A1A95" w:rsidP="005A1A95">
      <w:pPr>
        <w:spacing w:line="344" w:lineRule="auto"/>
        <w:ind w:left="100" w:right="-158"/>
        <w:rPr>
          <w:ins w:id="230" w:author="Sablan Kevin" w:date="2016-08-09T15:30:00Z"/>
          <w:rFonts w:ascii="Arial" w:eastAsia="Arial" w:hAnsi="Arial" w:cs="Arial"/>
          <w:sz w:val="16"/>
          <w:szCs w:val="16"/>
        </w:rPr>
      </w:pPr>
      <w:ins w:id="23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MISSISSIPPI, Justin Walker, Austin Banks, Scott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Westerfield</w:t>
        </w:r>
        <w:proofErr w:type="spellEnd"/>
      </w:ins>
    </w:p>
    <w:p w14:paraId="0E416085" w14:textId="77777777" w:rsidR="005A1A95" w:rsidRDefault="005A1A95" w:rsidP="005A1A95">
      <w:pPr>
        <w:spacing w:line="344" w:lineRule="auto"/>
        <w:ind w:left="100" w:right="732"/>
        <w:rPr>
          <w:ins w:id="232" w:author="Sablan Kevin" w:date="2016-08-09T15:30:00Z"/>
          <w:rFonts w:ascii="Arial" w:eastAsia="Arial" w:hAnsi="Arial" w:cs="Arial"/>
          <w:sz w:val="16"/>
          <w:szCs w:val="16"/>
        </w:rPr>
      </w:pPr>
      <w:ins w:id="233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MISSOURI, Dennis Heckman, Scott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Stotlemeyer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MON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ANA, Kent M. Barnes, David Johnson</w:t>
        </w:r>
      </w:ins>
    </w:p>
    <w:p w14:paraId="7D207F17" w14:textId="77777777" w:rsidR="005A1A95" w:rsidRDefault="005A1A95" w:rsidP="005A1A95">
      <w:pPr>
        <w:spacing w:line="250" w:lineRule="auto"/>
        <w:ind w:left="260" w:right="112" w:hanging="160"/>
        <w:rPr>
          <w:ins w:id="234" w:author="Sablan Kevin" w:date="2016-08-09T15:30:00Z"/>
          <w:rFonts w:ascii="Arial" w:eastAsia="Arial" w:hAnsi="Arial" w:cs="Arial"/>
          <w:sz w:val="16"/>
          <w:szCs w:val="16"/>
        </w:rPr>
      </w:pPr>
      <w:ins w:id="23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NEBRASKA, </w:t>
        </w:r>
        <w:r>
          <w:rPr>
            <w:rFonts w:ascii="Arial" w:eastAsia="Arial" w:hAnsi="Arial" w:cs="Arial"/>
            <w:spacing w:val="-6"/>
            <w:sz w:val="16"/>
            <w:szCs w:val="16"/>
          </w:rPr>
          <w:t xml:space="preserve">Mark </w:t>
        </w:r>
        <w:proofErr w:type="spellStart"/>
        <w:r>
          <w:rPr>
            <w:rFonts w:ascii="Arial" w:eastAsia="Arial" w:hAnsi="Arial" w:cs="Arial"/>
            <w:spacing w:val="-6"/>
            <w:sz w:val="16"/>
            <w:szCs w:val="16"/>
          </w:rPr>
          <w:t>Traynowicz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Mark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Ahlman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Fouad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Jaber</w:t>
        </w:r>
        <w:proofErr w:type="spellEnd"/>
      </w:ins>
    </w:p>
    <w:p w14:paraId="62B89F12" w14:textId="77777777" w:rsidR="005A1A95" w:rsidRDefault="005A1A95" w:rsidP="005A1A95">
      <w:pPr>
        <w:spacing w:line="344" w:lineRule="auto"/>
        <w:ind w:left="100"/>
        <w:rPr>
          <w:ins w:id="236" w:author="Sablan Kevin" w:date="2016-08-09T15:30:00Z"/>
          <w:rFonts w:ascii="Arial" w:eastAsia="Arial" w:hAnsi="Arial" w:cs="Arial"/>
          <w:sz w:val="16"/>
          <w:szCs w:val="16"/>
        </w:rPr>
      </w:pPr>
      <w:ins w:id="237" w:author="Sablan Kevin" w:date="2016-08-09T15:30:00Z">
        <w:r>
          <w:rPr>
            <w:rFonts w:ascii="Arial" w:eastAsia="Arial" w:hAnsi="Arial" w:cs="Arial"/>
            <w:sz w:val="16"/>
            <w:szCs w:val="16"/>
          </w:rPr>
          <w:t>NE</w:t>
        </w:r>
        <w:r>
          <w:rPr>
            <w:rFonts w:ascii="Arial" w:eastAsia="Arial" w:hAnsi="Arial" w:cs="Arial"/>
            <w:spacing w:val="-12"/>
            <w:sz w:val="16"/>
            <w:szCs w:val="16"/>
          </w:rPr>
          <w:t>V</w:t>
        </w:r>
        <w:r>
          <w:rPr>
            <w:rFonts w:ascii="Arial" w:eastAsia="Arial" w:hAnsi="Arial" w:cs="Arial"/>
            <w:sz w:val="16"/>
            <w:szCs w:val="16"/>
          </w:rPr>
          <w:t>ADA, Jessen Mortensen, Troy Martin</w:t>
        </w:r>
      </w:ins>
    </w:p>
    <w:p w14:paraId="5FBB7058" w14:textId="77777777" w:rsidR="005A1A95" w:rsidRDefault="005A1A95" w:rsidP="005A1A95">
      <w:pPr>
        <w:spacing w:line="344" w:lineRule="auto"/>
        <w:ind w:left="100"/>
        <w:rPr>
          <w:ins w:id="238" w:author="Sablan Kevin" w:date="2016-08-09T15:30:00Z"/>
          <w:rFonts w:ascii="Arial" w:eastAsia="Arial" w:hAnsi="Arial" w:cs="Arial"/>
          <w:sz w:val="16"/>
          <w:szCs w:val="16"/>
        </w:rPr>
      </w:pPr>
      <w:ins w:id="239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NEW HAMPSHIRE, David L. Scott, Peter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Stamnas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</w:ins>
    </w:p>
    <w:p w14:paraId="34D1D502" w14:textId="77777777" w:rsidR="005A1A95" w:rsidRDefault="005A1A95" w:rsidP="005A1A95">
      <w:pPr>
        <w:spacing w:line="344" w:lineRule="auto"/>
        <w:ind w:left="100"/>
        <w:rPr>
          <w:ins w:id="240" w:author="Sablan Kevin" w:date="2016-08-09T15:30:00Z"/>
          <w:rFonts w:ascii="Arial" w:eastAsia="Arial" w:hAnsi="Arial" w:cs="Arial"/>
          <w:sz w:val="16"/>
          <w:szCs w:val="16"/>
        </w:rPr>
      </w:pPr>
      <w:ins w:id="241" w:author="Sablan Kevin" w:date="2016-08-09T15:30:00Z">
        <w:r>
          <w:rPr>
            <w:rFonts w:ascii="Arial" w:eastAsia="Arial" w:hAnsi="Arial" w:cs="Arial"/>
            <w:sz w:val="16"/>
            <w:szCs w:val="16"/>
          </w:rPr>
          <w:t>NEW JERSE</w:t>
        </w:r>
        <w:r>
          <w:rPr>
            <w:rFonts w:ascii="Arial" w:eastAsia="Arial" w:hAnsi="Arial" w:cs="Arial"/>
            <w:spacing w:val="-21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 xml:space="preserve">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Nagnath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“Nat”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Kasbekar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</w:t>
        </w:r>
      </w:ins>
    </w:p>
    <w:p w14:paraId="70E57CEC" w14:textId="77777777" w:rsidR="005A1A95" w:rsidRDefault="005A1A95" w:rsidP="005A1A95">
      <w:pPr>
        <w:spacing w:line="344" w:lineRule="auto"/>
        <w:ind w:left="100" w:firstLine="260"/>
        <w:rPr>
          <w:ins w:id="242" w:author="Sablan Kevin" w:date="2016-08-09T15:30:00Z"/>
          <w:rFonts w:ascii="Arial" w:eastAsia="Arial" w:hAnsi="Arial" w:cs="Arial"/>
          <w:sz w:val="16"/>
          <w:szCs w:val="16"/>
        </w:rPr>
      </w:pPr>
      <w:proofErr w:type="spellStart"/>
      <w:ins w:id="243" w:author="Sablan Kevin" w:date="2016-08-09T15:30:00Z">
        <w:r>
          <w:rPr>
            <w:rFonts w:ascii="Arial" w:eastAsia="Arial" w:hAnsi="Arial" w:cs="Arial"/>
            <w:sz w:val="16"/>
            <w:szCs w:val="16"/>
          </w:rPr>
          <w:t>Xiaohua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Hannah Cheng, Eli Lambert III</w:t>
        </w:r>
      </w:ins>
    </w:p>
    <w:p w14:paraId="2EF669B7" w14:textId="77777777" w:rsidR="005A1A95" w:rsidRDefault="005A1A95" w:rsidP="005A1A95">
      <w:pPr>
        <w:ind w:left="100"/>
        <w:rPr>
          <w:ins w:id="244" w:author="Sablan Kevin" w:date="2016-08-09T15:30:00Z"/>
          <w:rFonts w:ascii="Arial" w:eastAsia="Arial" w:hAnsi="Arial" w:cs="Arial"/>
          <w:sz w:val="16"/>
          <w:szCs w:val="16"/>
        </w:rPr>
      </w:pPr>
      <w:ins w:id="245" w:author="Sablan Kevin" w:date="2016-08-09T15:30:00Z">
        <w:r>
          <w:rPr>
            <w:rFonts w:ascii="Arial" w:eastAsia="Arial" w:hAnsi="Arial" w:cs="Arial"/>
            <w:sz w:val="16"/>
            <w:szCs w:val="16"/>
          </w:rPr>
          <w:t>NEW MEXICO, Ray Trujillo, Ted Barber, Jeff Vigil</w:t>
        </w:r>
      </w:ins>
    </w:p>
    <w:p w14:paraId="3E424E3F" w14:textId="77777777" w:rsidR="005A1A95" w:rsidRDefault="005A1A95" w:rsidP="005A1A95">
      <w:pPr>
        <w:spacing w:line="250" w:lineRule="auto"/>
        <w:ind w:left="251" w:right="501" w:hanging="152"/>
        <w:rPr>
          <w:ins w:id="246" w:author="Sablan Kevin" w:date="2016-08-09T15:30:00Z"/>
          <w:rFonts w:ascii="Arial" w:eastAsia="Arial" w:hAnsi="Arial" w:cs="Arial"/>
          <w:sz w:val="16"/>
          <w:szCs w:val="16"/>
        </w:rPr>
      </w:pPr>
      <w:ins w:id="247" w:author="Sablan Kevin" w:date="2016-08-09T15:30:00Z">
        <w:r>
          <w:rPr>
            <w:rFonts w:ascii="Arial" w:eastAsia="Arial" w:hAnsi="Arial" w:cs="Arial"/>
            <w:sz w:val="16"/>
            <w:szCs w:val="16"/>
          </w:rPr>
          <w:t>NEW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YORK, Richard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Marchione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Wahid Albert</w:t>
        </w:r>
      </w:ins>
    </w:p>
    <w:p w14:paraId="10C0ACA4" w14:textId="77777777" w:rsidR="005A1A95" w:rsidRDefault="005A1A95" w:rsidP="005A1A95">
      <w:pPr>
        <w:spacing w:line="344" w:lineRule="auto"/>
        <w:ind w:left="100" w:right="652"/>
        <w:rPr>
          <w:ins w:id="248" w:author="Sablan Kevin" w:date="2016-08-09T15:30:00Z"/>
          <w:rFonts w:ascii="Arial" w:eastAsia="Arial" w:hAnsi="Arial" w:cs="Arial"/>
          <w:sz w:val="16"/>
          <w:szCs w:val="16"/>
        </w:rPr>
      </w:pPr>
      <w:ins w:id="249" w:author="Sablan Kevin" w:date="2016-08-09T15:30:00Z">
        <w:r>
          <w:rPr>
            <w:rFonts w:ascii="Arial" w:eastAsia="Arial" w:hAnsi="Arial" w:cs="Arial"/>
            <w:sz w:val="16"/>
            <w:szCs w:val="16"/>
          </w:rPr>
          <w:t>NO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 xml:space="preserve">TH CAROLINA, Thomas Koch, Brian Hanks, </w:t>
        </w:r>
      </w:ins>
    </w:p>
    <w:p w14:paraId="4AABDCAE" w14:textId="77777777" w:rsidR="005A1A95" w:rsidRDefault="005A1A95" w:rsidP="005A1A95">
      <w:pPr>
        <w:spacing w:line="344" w:lineRule="auto"/>
        <w:ind w:left="100" w:right="652" w:firstLine="260"/>
        <w:rPr>
          <w:ins w:id="250" w:author="Sablan Kevin" w:date="2016-08-09T15:30:00Z"/>
          <w:rFonts w:ascii="Arial" w:eastAsia="Arial" w:hAnsi="Arial" w:cs="Arial"/>
          <w:sz w:val="16"/>
          <w:szCs w:val="16"/>
        </w:rPr>
      </w:pPr>
      <w:ins w:id="251" w:author="Sablan Kevin" w:date="2016-08-09T15:30:00Z">
        <w:r>
          <w:rPr>
            <w:rFonts w:ascii="Arial" w:eastAsia="Arial" w:hAnsi="Arial" w:cs="Arial"/>
            <w:sz w:val="16"/>
            <w:szCs w:val="16"/>
          </w:rPr>
          <w:t>Scott Hidden</w:t>
        </w:r>
      </w:ins>
    </w:p>
    <w:p w14:paraId="3E3DD587" w14:textId="77777777" w:rsidR="005A1A95" w:rsidRDefault="005A1A95" w:rsidP="005A1A95">
      <w:pPr>
        <w:spacing w:line="344" w:lineRule="auto"/>
        <w:ind w:left="100" w:right="1520"/>
        <w:rPr>
          <w:ins w:id="252" w:author="Sablan Kevin" w:date="2016-08-09T15:30:00Z"/>
          <w:rFonts w:ascii="Arial" w:eastAsia="Arial" w:hAnsi="Arial" w:cs="Arial"/>
          <w:sz w:val="16"/>
          <w:szCs w:val="16"/>
        </w:rPr>
      </w:pPr>
      <w:ins w:id="253" w:author="Sablan Kevin" w:date="2016-08-09T15:30:00Z">
        <w:r>
          <w:rPr>
            <w:rFonts w:ascii="Arial" w:eastAsia="Arial" w:hAnsi="Arial" w:cs="Arial"/>
            <w:sz w:val="16"/>
            <w:szCs w:val="16"/>
          </w:rPr>
          <w:t>NO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TH DAKO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errence R.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Udland</w:t>
        </w:r>
        <w:proofErr w:type="spellEnd"/>
      </w:ins>
    </w:p>
    <w:p w14:paraId="65357F79" w14:textId="77777777" w:rsidR="005A1A95" w:rsidRDefault="005A1A95" w:rsidP="005A1A95">
      <w:pPr>
        <w:spacing w:line="344" w:lineRule="auto"/>
        <w:ind w:left="100"/>
        <w:rPr>
          <w:ins w:id="254" w:author="Sablan Kevin" w:date="2016-08-09T15:30:00Z"/>
          <w:rFonts w:ascii="Arial" w:eastAsia="Arial" w:hAnsi="Arial" w:cs="Arial"/>
          <w:sz w:val="16"/>
          <w:szCs w:val="16"/>
        </w:rPr>
      </w:pPr>
      <w:ins w:id="255" w:author="Sablan Kevin" w:date="2016-08-09T15:30:00Z">
        <w:r>
          <w:br w:type="column"/>
        </w:r>
        <w:r>
          <w:rPr>
            <w:rFonts w:ascii="Arial" w:eastAsia="Arial" w:hAnsi="Arial" w:cs="Arial"/>
            <w:sz w:val="16"/>
            <w:szCs w:val="16"/>
          </w:rPr>
          <w:t>OHIO,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6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imothy J. Kelle</w:t>
        </w:r>
        <w:r>
          <w:rPr>
            <w:rFonts w:ascii="Arial" w:eastAsia="Arial" w:hAnsi="Arial" w:cs="Arial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 xml:space="preserve">, Alexander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Dettloff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</w:ins>
    </w:p>
    <w:p w14:paraId="50682038" w14:textId="77777777" w:rsidR="005A1A95" w:rsidRDefault="005A1A95" w:rsidP="005A1A95">
      <w:pPr>
        <w:spacing w:line="344" w:lineRule="auto"/>
        <w:ind w:left="100"/>
        <w:rPr>
          <w:ins w:id="256" w:author="Sablan Kevin" w:date="2016-08-09T15:30:00Z"/>
          <w:rFonts w:ascii="Arial" w:eastAsia="Arial" w:hAnsi="Arial" w:cs="Arial"/>
          <w:sz w:val="16"/>
          <w:szCs w:val="16"/>
        </w:rPr>
      </w:pPr>
      <w:ins w:id="257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OKLAHOMA, Steven Jacobi, Walter Peters </w:t>
        </w:r>
      </w:ins>
    </w:p>
    <w:p w14:paraId="45A8E753" w14:textId="77777777" w:rsidR="005A1A95" w:rsidRDefault="005A1A95" w:rsidP="005A1A95">
      <w:pPr>
        <w:spacing w:line="344" w:lineRule="auto"/>
        <w:ind w:left="100"/>
        <w:rPr>
          <w:ins w:id="258" w:author="Sablan Kevin" w:date="2016-08-09T15:30:00Z"/>
          <w:rFonts w:ascii="Arial" w:eastAsia="Arial" w:hAnsi="Arial" w:cs="Arial"/>
          <w:sz w:val="16"/>
          <w:szCs w:val="16"/>
        </w:rPr>
      </w:pPr>
      <w:ins w:id="259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OREGON,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Tanarat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Potisuk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Hormoz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Seradj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</w:ins>
    </w:p>
    <w:p w14:paraId="7BBF32F7" w14:textId="77777777" w:rsidR="005A1A95" w:rsidRDefault="005A1A95" w:rsidP="005A1A95">
      <w:pPr>
        <w:spacing w:line="344" w:lineRule="auto"/>
        <w:ind w:left="100"/>
        <w:rPr>
          <w:ins w:id="260" w:author="Sablan Kevin" w:date="2016-08-09T15:30:00Z"/>
          <w:rFonts w:ascii="Arial" w:eastAsia="Arial" w:hAnsi="Arial" w:cs="Arial"/>
          <w:sz w:val="16"/>
          <w:szCs w:val="16"/>
        </w:rPr>
      </w:pPr>
      <w:ins w:id="261" w:author="Sablan Kevin" w:date="2016-08-09T15:30:00Z">
        <w:r>
          <w:rPr>
            <w:rFonts w:ascii="Arial" w:eastAsia="Arial" w:hAnsi="Arial" w:cs="Arial"/>
            <w:sz w:val="16"/>
            <w:szCs w:val="16"/>
          </w:rPr>
          <w:t>PENNSY</w:t>
        </w:r>
        <w:r>
          <w:rPr>
            <w:rFonts w:ascii="Arial" w:eastAsia="Arial" w:hAnsi="Arial" w:cs="Arial"/>
            <w:spacing w:val="-12"/>
            <w:sz w:val="16"/>
            <w:szCs w:val="16"/>
          </w:rPr>
          <w:t>LV</w:t>
        </w:r>
        <w:r>
          <w:rPr>
            <w:rFonts w:ascii="Arial" w:eastAsia="Arial" w:hAnsi="Arial" w:cs="Arial"/>
            <w:sz w:val="16"/>
            <w:szCs w:val="16"/>
          </w:rPr>
          <w:t>ANIA,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Thomas </w:t>
        </w:r>
        <w:r>
          <w:rPr>
            <w:rFonts w:ascii="Arial" w:eastAsia="Arial" w:hAnsi="Arial" w:cs="Arial"/>
            <w:spacing w:val="-21"/>
            <w:sz w:val="16"/>
            <w:szCs w:val="16"/>
          </w:rPr>
          <w:t>P</w:t>
        </w:r>
        <w:r>
          <w:rPr>
            <w:rFonts w:ascii="Arial" w:eastAsia="Arial" w:hAnsi="Arial" w:cs="Arial"/>
            <w:sz w:val="16"/>
            <w:szCs w:val="16"/>
          </w:rPr>
          <w:t xml:space="preserve">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Macioce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James Long, Lou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Ruzzi</w:t>
        </w:r>
        <w:proofErr w:type="spellEnd"/>
      </w:ins>
    </w:p>
    <w:p w14:paraId="7113296F" w14:textId="77777777" w:rsidR="005A1A95" w:rsidRDefault="005A1A95" w:rsidP="005A1A95">
      <w:pPr>
        <w:spacing w:line="344" w:lineRule="auto"/>
        <w:ind w:left="100" w:right="1981"/>
        <w:rPr>
          <w:ins w:id="262" w:author="Sablan Kevin" w:date="2016-08-09T15:30:00Z"/>
          <w:rFonts w:ascii="Arial" w:eastAsia="Arial" w:hAnsi="Arial" w:cs="Arial"/>
          <w:sz w:val="16"/>
          <w:szCs w:val="16"/>
        </w:rPr>
      </w:pPr>
      <w:ins w:id="263" w:author="Sablan Kevin" w:date="2016-08-09T15:30:00Z">
        <w:r w:rsidRPr="00820424">
          <w:rPr>
            <w:rFonts w:ascii="Arial" w:eastAsia="Arial" w:hAnsi="Arial" w:cs="Arial"/>
            <w:sz w:val="16"/>
            <w:szCs w:val="16"/>
            <w:highlight w:val="yellow"/>
          </w:rPr>
          <w:t>PUE</w:t>
        </w:r>
        <w:r w:rsidRPr="00820424">
          <w:rPr>
            <w:rFonts w:ascii="Arial" w:eastAsia="Arial" w:hAnsi="Arial" w:cs="Arial"/>
            <w:spacing w:val="-3"/>
            <w:sz w:val="16"/>
            <w:szCs w:val="16"/>
            <w:highlight w:val="yellow"/>
          </w:rPr>
          <w:t>RT</w:t>
        </w:r>
        <w:r w:rsidRPr="00820424">
          <w:rPr>
            <w:rFonts w:ascii="Arial" w:eastAsia="Arial" w:hAnsi="Arial" w:cs="Arial"/>
            <w:sz w:val="16"/>
            <w:szCs w:val="16"/>
            <w:highlight w:val="yellow"/>
          </w:rPr>
          <w:t>O RICO, Vacant</w:t>
        </w:r>
      </w:ins>
    </w:p>
    <w:p w14:paraId="07298356" w14:textId="77777777" w:rsidR="005A1A95" w:rsidRDefault="005A1A95" w:rsidP="005A1A95">
      <w:pPr>
        <w:spacing w:line="344" w:lineRule="auto"/>
        <w:ind w:left="100" w:right="1981"/>
        <w:rPr>
          <w:ins w:id="264" w:author="Sablan Kevin" w:date="2016-08-09T15:30:00Z"/>
          <w:rFonts w:ascii="Arial" w:eastAsia="Arial" w:hAnsi="Arial" w:cs="Arial"/>
          <w:sz w:val="16"/>
          <w:szCs w:val="16"/>
        </w:rPr>
      </w:pPr>
      <w:ins w:id="26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RHODE ISLAND, Georgette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Chahine</w:t>
        </w:r>
        <w:proofErr w:type="spellEnd"/>
      </w:ins>
    </w:p>
    <w:p w14:paraId="5EA01F08" w14:textId="77777777" w:rsidR="005A1A95" w:rsidRDefault="005A1A95" w:rsidP="005A1A95">
      <w:pPr>
        <w:spacing w:line="344" w:lineRule="auto"/>
        <w:ind w:left="100" w:right="-30"/>
        <w:rPr>
          <w:ins w:id="266" w:author="Sablan Kevin" w:date="2016-08-09T15:30:00Z"/>
          <w:rFonts w:ascii="Arial" w:eastAsia="Arial" w:hAnsi="Arial" w:cs="Arial"/>
          <w:sz w:val="16"/>
          <w:szCs w:val="16"/>
        </w:rPr>
      </w:pPr>
      <w:ins w:id="267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SOUTH CAROLINA, Terry Koon, Barry </w:t>
        </w:r>
        <w:r>
          <w:rPr>
            <w:rFonts w:ascii="Arial" w:eastAsia="Arial" w:hAnsi="Arial" w:cs="Arial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. Bowers, Je</w:t>
        </w:r>
        <w:r>
          <w:rPr>
            <w:rFonts w:ascii="Arial" w:eastAsia="Arial" w:hAnsi="Arial" w:cs="Arial"/>
            <w:spacing w:val="-3"/>
            <w:sz w:val="16"/>
            <w:szCs w:val="16"/>
          </w:rPr>
          <w:t>f</w:t>
        </w:r>
        <w:r>
          <w:rPr>
            <w:rFonts w:ascii="Arial" w:eastAsia="Arial" w:hAnsi="Arial" w:cs="Arial"/>
            <w:sz w:val="16"/>
            <w:szCs w:val="16"/>
          </w:rPr>
          <w:t>f Sizemore SOUTH DAKO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A, Steve Johnson</w:t>
        </w:r>
      </w:ins>
    </w:p>
    <w:p w14:paraId="3FD356DD" w14:textId="77777777" w:rsidR="005A1A95" w:rsidRDefault="005A1A95" w:rsidP="005A1A95">
      <w:pPr>
        <w:spacing w:line="344" w:lineRule="auto"/>
        <w:ind w:left="100" w:right="420"/>
        <w:rPr>
          <w:ins w:id="268" w:author="Sablan Kevin" w:date="2016-08-09T15:30:00Z"/>
          <w:rFonts w:ascii="Arial" w:eastAsia="Arial" w:hAnsi="Arial" w:cs="Arial"/>
          <w:sz w:val="16"/>
          <w:szCs w:val="16"/>
        </w:rPr>
      </w:pPr>
      <w:ins w:id="269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TENNESSEE, Wayne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Seger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John Hastings</w:t>
        </w:r>
      </w:ins>
    </w:p>
    <w:p w14:paraId="29B837C6" w14:textId="77777777" w:rsidR="005A1A95" w:rsidRDefault="005A1A95" w:rsidP="005A1A95">
      <w:pPr>
        <w:spacing w:line="344" w:lineRule="auto"/>
        <w:ind w:left="100" w:right="420"/>
        <w:rPr>
          <w:ins w:id="270" w:author="Sablan Kevin" w:date="2016-08-09T15:30:00Z"/>
          <w:rFonts w:ascii="Arial" w:eastAsia="Arial" w:hAnsi="Arial" w:cs="Arial"/>
          <w:sz w:val="16"/>
          <w:szCs w:val="16"/>
        </w:rPr>
      </w:pPr>
      <w:ins w:id="27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TEXAS, Gregg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Freeby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Bernie Carrasco, Jamie Farris</w:t>
        </w:r>
      </w:ins>
    </w:p>
    <w:p w14:paraId="1B407874" w14:textId="77777777" w:rsidR="005A1A95" w:rsidRDefault="005A1A95" w:rsidP="005A1A95">
      <w:pPr>
        <w:ind w:left="100"/>
        <w:rPr>
          <w:ins w:id="272" w:author="Sablan Kevin" w:date="2016-08-09T15:30:00Z"/>
          <w:rFonts w:ascii="Arial" w:eastAsia="Arial" w:hAnsi="Arial" w:cs="Arial"/>
          <w:sz w:val="16"/>
          <w:szCs w:val="16"/>
        </w:rPr>
      </w:pPr>
      <w:ins w:id="273" w:author="Sablan Kevin" w:date="2016-08-09T15:30:00Z">
        <w:r>
          <w:rPr>
            <w:rFonts w:ascii="Arial" w:eastAsia="Arial" w:hAnsi="Arial" w:cs="Arial"/>
            <w:sz w:val="16"/>
            <w:szCs w:val="16"/>
          </w:rPr>
          <w:t>U</w:t>
        </w:r>
        <w:r>
          <w:rPr>
            <w:rFonts w:ascii="Arial" w:eastAsia="Arial" w:hAnsi="Arial" w:cs="Arial"/>
            <w:spacing w:val="-12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AH, Carmen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Swanwick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, Cheryl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Hersh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Simmons</w:t>
        </w:r>
      </w:ins>
    </w:p>
    <w:p w14:paraId="1359C599" w14:textId="77777777" w:rsidR="005A1A95" w:rsidRDefault="005A1A95" w:rsidP="005A1A95">
      <w:pPr>
        <w:spacing w:line="260" w:lineRule="atLeast"/>
        <w:ind w:left="100" w:right="870"/>
        <w:rPr>
          <w:ins w:id="274" w:author="Sablan Kevin" w:date="2016-08-09T15:30:00Z"/>
          <w:rFonts w:ascii="Arial" w:eastAsia="Arial" w:hAnsi="Arial" w:cs="Arial"/>
          <w:sz w:val="16"/>
          <w:szCs w:val="16"/>
        </w:rPr>
      </w:pPr>
      <w:ins w:id="275" w:author="Sablan Kevin" w:date="2016-08-09T15:30:00Z">
        <w:r>
          <w:rPr>
            <w:rFonts w:ascii="Arial" w:eastAsia="Arial" w:hAnsi="Arial" w:cs="Arial"/>
            <w:sz w:val="16"/>
            <w:szCs w:val="16"/>
          </w:rPr>
          <w:t>VERMON</w:t>
        </w:r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, Wayne Symonds, James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LaCroix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VIRGINIA, Kendal </w:t>
        </w:r>
        <w:proofErr w:type="spellStart"/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alus</w:t>
        </w:r>
        <w:proofErr w:type="spellEnd"/>
        <w:proofErr w:type="gramStart"/>
        <w:r>
          <w:rPr>
            <w:rFonts w:ascii="Arial" w:eastAsia="Arial" w:hAnsi="Arial" w:cs="Arial"/>
            <w:sz w:val="16"/>
            <w:szCs w:val="16"/>
          </w:rPr>
          <w:t>,,</w:t>
        </w:r>
        <w:proofErr w:type="gramEnd"/>
        <w:r>
          <w:rPr>
            <w:rFonts w:ascii="Arial" w:eastAsia="Arial" w:hAnsi="Arial" w:cs="Arial"/>
            <w:sz w:val="16"/>
            <w:szCs w:val="16"/>
          </w:rPr>
          <w:t xml:space="preserve"> Prasad L.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Nallapaneni</w:t>
        </w:r>
        <w:proofErr w:type="spellEnd"/>
      </w:ins>
    </w:p>
    <w:p w14:paraId="75FE2EAF" w14:textId="77777777" w:rsidR="005A1A95" w:rsidRDefault="005A1A95" w:rsidP="005A1A95">
      <w:pPr>
        <w:spacing w:line="260" w:lineRule="atLeast"/>
        <w:ind w:left="100" w:right="60"/>
        <w:rPr>
          <w:ins w:id="276" w:author="Sablan Kevin" w:date="2016-08-09T15:30:00Z"/>
          <w:rFonts w:ascii="Arial" w:eastAsia="Arial" w:hAnsi="Arial" w:cs="Arial"/>
          <w:sz w:val="16"/>
          <w:szCs w:val="16"/>
        </w:rPr>
      </w:pPr>
      <w:ins w:id="277" w:author="Sablan Kevin" w:date="2016-08-09T15:30:00Z"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ASHING</w:t>
        </w:r>
        <w:r>
          <w:rPr>
            <w:rFonts w:ascii="Arial" w:eastAsia="Arial" w:hAnsi="Arial" w:cs="Arial"/>
            <w:spacing w:val="-3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 xml:space="preserve">ON, Thomas Baker, </w:t>
        </w:r>
        <w:r>
          <w:rPr>
            <w:rFonts w:ascii="Arial" w:eastAsia="Arial" w:hAnsi="Arial" w:cs="Arial"/>
            <w:spacing w:val="-18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ony M.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Allen,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Bijan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Khaleghi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</w:ins>
    </w:p>
    <w:p w14:paraId="3351E0F1" w14:textId="77777777" w:rsidR="005A1A95" w:rsidRDefault="005A1A95" w:rsidP="005A1A95">
      <w:pPr>
        <w:spacing w:line="260" w:lineRule="atLeast"/>
        <w:ind w:left="100" w:right="1335"/>
        <w:rPr>
          <w:ins w:id="278" w:author="Sablan Kevin" w:date="2016-08-09T15:30:00Z"/>
          <w:rFonts w:ascii="Arial" w:eastAsia="Arial" w:hAnsi="Arial" w:cs="Arial"/>
          <w:sz w:val="16"/>
          <w:szCs w:val="16"/>
        </w:rPr>
      </w:pPr>
      <w:ins w:id="279" w:author="Sablan Kevin" w:date="2016-08-09T15:30:00Z">
        <w:r>
          <w:rPr>
            <w:rFonts w:ascii="Arial" w:eastAsia="Arial" w:hAnsi="Arial" w:cs="Arial"/>
            <w:sz w:val="16"/>
            <w:szCs w:val="16"/>
          </w:rPr>
          <w:t>WEST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VIRGINIA, Billy Varney, Ahmed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Mongi</w:t>
        </w:r>
        <w:proofErr w:type="spellEnd"/>
      </w:ins>
    </w:p>
    <w:p w14:paraId="672F50A5" w14:textId="77777777" w:rsidR="005A1A95" w:rsidRDefault="005A1A95" w:rsidP="005A1A95">
      <w:pPr>
        <w:spacing w:line="344" w:lineRule="auto"/>
        <w:ind w:left="100" w:right="327"/>
        <w:rPr>
          <w:ins w:id="280" w:author="Sablan Kevin" w:date="2016-08-09T15:30:00Z"/>
          <w:rFonts w:ascii="Arial" w:eastAsia="Arial" w:hAnsi="Arial" w:cs="Arial"/>
          <w:sz w:val="16"/>
          <w:szCs w:val="16"/>
        </w:rPr>
      </w:pPr>
      <w:ins w:id="281" w:author="Sablan Kevin" w:date="2016-08-09T15:30:00Z">
        <w:r>
          <w:rPr>
            <w:rFonts w:ascii="Arial" w:eastAsia="Arial" w:hAnsi="Arial" w:cs="Arial"/>
            <w:sz w:val="16"/>
            <w:szCs w:val="16"/>
          </w:rPr>
          <w:t>WISCONSIN, Scot Becke</w:t>
        </w:r>
        <w:r>
          <w:rPr>
            <w:rFonts w:ascii="Arial" w:eastAsia="Arial" w:hAnsi="Arial" w:cs="Arial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 xml:space="preserve">, William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Dreher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William Olivia</w:t>
        </w:r>
      </w:ins>
    </w:p>
    <w:p w14:paraId="1D35B4A4" w14:textId="77777777" w:rsidR="005A1A95" w:rsidRDefault="005A1A95" w:rsidP="005A1A95">
      <w:pPr>
        <w:spacing w:line="344" w:lineRule="auto"/>
        <w:ind w:left="100" w:right="327"/>
        <w:rPr>
          <w:ins w:id="282" w:author="Sablan Kevin" w:date="2016-08-09T15:30:00Z"/>
          <w:rFonts w:ascii="Arial" w:eastAsia="Arial" w:hAnsi="Arial" w:cs="Arial"/>
          <w:sz w:val="16"/>
          <w:szCs w:val="16"/>
        </w:rPr>
      </w:pPr>
      <w:ins w:id="283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WYOMING, Mike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Menghini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Paul Cortez</w:t>
        </w:r>
      </w:ins>
    </w:p>
    <w:p w14:paraId="305FC43B" w14:textId="77777777" w:rsidR="005A1A95" w:rsidRDefault="005A1A95" w:rsidP="005A1A95">
      <w:pPr>
        <w:spacing w:line="260" w:lineRule="exact"/>
        <w:rPr>
          <w:ins w:id="284" w:author="Sablan Kevin" w:date="2016-08-09T15:30:00Z"/>
          <w:sz w:val="26"/>
          <w:szCs w:val="26"/>
        </w:rPr>
      </w:pPr>
    </w:p>
    <w:p w14:paraId="64F7DE4D" w14:textId="77777777" w:rsidR="005A1A95" w:rsidRDefault="005A1A95" w:rsidP="005A1A95">
      <w:pPr>
        <w:ind w:left="100"/>
        <w:rPr>
          <w:ins w:id="285" w:author="Sablan Kevin" w:date="2016-08-09T15:30:00Z"/>
          <w:rFonts w:ascii="Arial" w:eastAsia="Arial" w:hAnsi="Arial" w:cs="Arial"/>
          <w:sz w:val="16"/>
          <w:szCs w:val="16"/>
        </w:rPr>
      </w:pPr>
      <w:ins w:id="286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DELAWARE RIVER AND BAY AUTHORITY,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Shoukry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Elnahal</w:t>
        </w:r>
        <w:proofErr w:type="spellEnd"/>
      </w:ins>
    </w:p>
    <w:p w14:paraId="14182C22" w14:textId="77777777" w:rsidR="005A1A95" w:rsidRDefault="005A1A95" w:rsidP="005A1A95">
      <w:pPr>
        <w:ind w:left="100"/>
        <w:rPr>
          <w:ins w:id="287" w:author="Sablan Kevin" w:date="2016-08-09T15:30:00Z"/>
          <w:rFonts w:ascii="Arial" w:eastAsia="Arial" w:hAnsi="Arial" w:cs="Arial"/>
          <w:sz w:val="16"/>
          <w:szCs w:val="16"/>
        </w:rPr>
      </w:pPr>
      <w:ins w:id="288" w:author="Sablan Kevin" w:date="2016-08-09T15:30:00Z">
        <w:r>
          <w:rPr>
            <w:rFonts w:ascii="Arial" w:eastAsia="Arial" w:hAnsi="Arial" w:cs="Arial"/>
            <w:sz w:val="16"/>
            <w:szCs w:val="16"/>
          </w:rPr>
          <w:t>GOLDEN G</w:t>
        </w:r>
        <w:r>
          <w:rPr>
            <w:rFonts w:ascii="Arial" w:eastAsia="Arial" w:hAnsi="Arial" w:cs="Arial"/>
            <w:spacing w:val="-12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 xml:space="preserve">TE BRIDGE,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Kary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H. Witt</w:t>
        </w:r>
      </w:ins>
    </w:p>
    <w:p w14:paraId="7E61C700" w14:textId="77777777" w:rsidR="005A1A95" w:rsidRDefault="005A1A95" w:rsidP="005A1A95">
      <w:pPr>
        <w:ind w:left="100"/>
        <w:rPr>
          <w:ins w:id="289" w:author="Sablan Kevin" w:date="2016-08-09T15:30:00Z"/>
          <w:rFonts w:ascii="Arial" w:eastAsia="Arial" w:hAnsi="Arial" w:cs="Arial"/>
          <w:sz w:val="16"/>
          <w:szCs w:val="16"/>
        </w:rPr>
      </w:pPr>
      <w:ins w:id="290" w:author="Sablan Kevin" w:date="2016-08-09T15:30:00Z">
        <w:r>
          <w:rPr>
            <w:rFonts w:ascii="Arial" w:eastAsia="Arial" w:hAnsi="Arial" w:cs="Arial"/>
            <w:sz w:val="16"/>
            <w:szCs w:val="16"/>
          </w:rPr>
          <w:t>MARYLAND TRANSPORTATION AUTHORITY, Dan Williams</w:t>
        </w:r>
      </w:ins>
    </w:p>
    <w:p w14:paraId="081C431D" w14:textId="77777777" w:rsidR="005A1A95" w:rsidRDefault="005A1A95" w:rsidP="005A1A95">
      <w:pPr>
        <w:spacing w:line="344" w:lineRule="auto"/>
        <w:ind w:left="100" w:right="870"/>
        <w:rPr>
          <w:ins w:id="291" w:author="Sablan Kevin" w:date="2016-08-09T15:30:00Z"/>
          <w:rFonts w:ascii="Arial" w:eastAsia="Arial" w:hAnsi="Arial" w:cs="Arial"/>
          <w:sz w:val="16"/>
          <w:szCs w:val="16"/>
        </w:rPr>
      </w:pPr>
      <w:ins w:id="292" w:author="Sablan Kevin" w:date="2016-08-09T15:30:00Z">
        <w:r>
          <w:rPr>
            <w:rFonts w:ascii="Arial" w:eastAsia="Arial" w:hAnsi="Arial" w:cs="Arial"/>
            <w:sz w:val="16"/>
            <w:szCs w:val="16"/>
          </w:rPr>
          <w:t>NJ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TURNPIKE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AUTHORIT</w:t>
        </w:r>
        <w:r>
          <w:rPr>
            <w:rFonts w:ascii="Arial" w:eastAsia="Arial" w:hAnsi="Arial" w:cs="Arial"/>
            <w:spacing w:val="-21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 xml:space="preserve">, Richard J.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Raczynski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NY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S</w:t>
        </w:r>
        <w:r>
          <w:rPr>
            <w:rFonts w:ascii="Arial" w:eastAsia="Arial" w:hAnsi="Arial" w:cs="Arial"/>
            <w:spacing w:val="-12"/>
            <w:sz w:val="16"/>
            <w:szCs w:val="16"/>
          </w:rPr>
          <w:t>TA</w:t>
        </w:r>
        <w:r>
          <w:rPr>
            <w:rFonts w:ascii="Arial" w:eastAsia="Arial" w:hAnsi="Arial" w:cs="Arial"/>
            <w:sz w:val="16"/>
            <w:szCs w:val="16"/>
          </w:rPr>
          <w:t>TE BRIDGE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AUTHORIT</w:t>
        </w:r>
        <w:r>
          <w:rPr>
            <w:rFonts w:ascii="Arial" w:eastAsia="Arial" w:hAnsi="Arial" w:cs="Arial"/>
            <w:spacing w:val="-21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>, William J. Moreau</w:t>
        </w:r>
      </w:ins>
    </w:p>
    <w:p w14:paraId="3F47699B" w14:textId="77777777" w:rsidR="005A1A95" w:rsidRDefault="005A1A95" w:rsidP="005A1A95">
      <w:pPr>
        <w:ind w:left="100"/>
        <w:rPr>
          <w:ins w:id="293" w:author="Sablan Kevin" w:date="2016-08-09T15:30:00Z"/>
          <w:rFonts w:ascii="Arial" w:eastAsia="Arial" w:hAnsi="Arial" w:cs="Arial"/>
          <w:sz w:val="16"/>
          <w:szCs w:val="16"/>
        </w:rPr>
      </w:pPr>
      <w:ins w:id="294" w:author="Sablan Kevin" w:date="2016-08-09T15:30:00Z">
        <w:r>
          <w:rPr>
            <w:rFonts w:ascii="Arial" w:eastAsia="Arial" w:hAnsi="Arial" w:cs="Arial"/>
            <w:sz w:val="16"/>
            <w:szCs w:val="16"/>
          </w:rPr>
          <w:t>PENNSY</w:t>
        </w:r>
        <w:r>
          <w:rPr>
            <w:rFonts w:ascii="Arial" w:eastAsia="Arial" w:hAnsi="Arial" w:cs="Arial"/>
            <w:spacing w:val="-12"/>
            <w:sz w:val="16"/>
            <w:szCs w:val="16"/>
          </w:rPr>
          <w:t>LV</w:t>
        </w:r>
        <w:r>
          <w:rPr>
            <w:rFonts w:ascii="Arial" w:eastAsia="Arial" w:hAnsi="Arial" w:cs="Arial"/>
            <w:sz w:val="16"/>
            <w:szCs w:val="16"/>
          </w:rPr>
          <w:t>ANIA</w:t>
        </w:r>
        <w:r>
          <w:rPr>
            <w:rFonts w:ascii="Arial" w:eastAsia="Arial" w:hAnsi="Arial" w:cs="Arial"/>
            <w:spacing w:val="-1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TURNPIKE COMMISSION, James Stump</w:t>
        </w:r>
      </w:ins>
    </w:p>
    <w:p w14:paraId="31AB3062" w14:textId="77777777" w:rsidR="005A1A95" w:rsidRDefault="005A1A95" w:rsidP="005A1A95">
      <w:pPr>
        <w:ind w:left="100"/>
        <w:rPr>
          <w:ins w:id="295" w:author="Sablan Kevin" w:date="2016-08-09T15:30:00Z"/>
          <w:rFonts w:ascii="Arial" w:eastAsia="Arial" w:hAnsi="Arial" w:cs="Arial"/>
          <w:sz w:val="16"/>
          <w:szCs w:val="16"/>
        </w:rPr>
      </w:pPr>
      <w:ins w:id="296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 WARREN COUNTY ENGINEERING DEPT., Neil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Tunison</w:t>
        </w:r>
        <w:proofErr w:type="spellEnd"/>
      </w:ins>
    </w:p>
    <w:p w14:paraId="0F6BE79C" w14:textId="77777777" w:rsidR="005A1A95" w:rsidRPr="00111C9D" w:rsidRDefault="005A1A95" w:rsidP="005A1A95">
      <w:pPr>
        <w:ind w:left="90"/>
        <w:rPr>
          <w:ins w:id="297" w:author="Sablan Kevin" w:date="2016-08-09T15:30:00Z"/>
          <w:rFonts w:eastAsia="Arial" w:cs="Arial"/>
          <w:sz w:val="26"/>
          <w:szCs w:val="26"/>
        </w:rPr>
      </w:pPr>
    </w:p>
    <w:p w14:paraId="39A11481" w14:textId="77777777" w:rsidR="005A1A95" w:rsidRDefault="005A1A95" w:rsidP="005A1A95">
      <w:pPr>
        <w:ind w:left="90"/>
        <w:rPr>
          <w:ins w:id="298" w:author="Sablan Kevin" w:date="2016-08-09T15:30:00Z"/>
          <w:rFonts w:ascii="Arial" w:eastAsia="Arial" w:hAnsi="Arial" w:cs="Arial"/>
          <w:sz w:val="16"/>
          <w:szCs w:val="16"/>
        </w:rPr>
      </w:pPr>
      <w:ins w:id="299" w:author="Sablan Kevin" w:date="2016-08-09T15:30:00Z">
        <w:r>
          <w:rPr>
            <w:rFonts w:ascii="Arial" w:eastAsia="Arial" w:hAnsi="Arial" w:cs="Arial"/>
            <w:sz w:val="16"/>
            <w:szCs w:val="16"/>
          </w:rPr>
          <w:t>KOREA EXPRESSWAY CORPORATION</w:t>
        </w:r>
        <w:proofErr w:type="gramStart"/>
        <w:r>
          <w:rPr>
            <w:rFonts w:ascii="Arial" w:eastAsia="Arial" w:hAnsi="Arial" w:cs="Arial"/>
            <w:sz w:val="16"/>
            <w:szCs w:val="16"/>
          </w:rPr>
          <w:t xml:space="preserve">, 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Eui</w:t>
        </w:r>
        <w:proofErr w:type="gramEnd"/>
        <w:r>
          <w:rPr>
            <w:rFonts w:ascii="Arial" w:eastAsia="Arial" w:hAnsi="Arial" w:cs="Arial"/>
            <w:sz w:val="16"/>
            <w:szCs w:val="16"/>
          </w:rPr>
          <w:t>-Joon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 xml:space="preserve"> Lee, </w:t>
        </w:r>
      </w:ins>
    </w:p>
    <w:p w14:paraId="739C619E" w14:textId="77777777" w:rsidR="005A1A95" w:rsidRDefault="005A1A95" w:rsidP="005A1A95">
      <w:pPr>
        <w:ind w:left="90" w:firstLine="270"/>
        <w:rPr>
          <w:ins w:id="300" w:author="Sablan Kevin" w:date="2016-08-09T15:30:00Z"/>
          <w:rFonts w:ascii="Arial" w:eastAsia="Arial" w:hAnsi="Arial" w:cs="Arial"/>
          <w:sz w:val="16"/>
          <w:szCs w:val="16"/>
        </w:rPr>
      </w:pPr>
      <w:ins w:id="301" w:author="Sablan Kevin" w:date="2016-08-09T15:30:00Z">
        <w:r>
          <w:rPr>
            <w:rFonts w:ascii="Arial" w:eastAsia="Arial" w:hAnsi="Arial" w:cs="Arial"/>
            <w:sz w:val="16"/>
            <w:szCs w:val="16"/>
          </w:rPr>
          <w:t>Sang-Soon Lee</w:t>
        </w:r>
      </w:ins>
    </w:p>
    <w:p w14:paraId="5159D28C" w14:textId="77777777" w:rsidR="005A1A95" w:rsidRDefault="005A1A95" w:rsidP="005A1A95">
      <w:pPr>
        <w:spacing w:line="344" w:lineRule="auto"/>
        <w:ind w:left="100" w:right="1981"/>
        <w:rPr>
          <w:ins w:id="302" w:author="Sablan Kevin" w:date="2016-08-09T15:30:00Z"/>
          <w:rFonts w:ascii="Arial" w:eastAsia="Arial" w:hAnsi="Arial" w:cs="Arial"/>
          <w:sz w:val="16"/>
          <w:szCs w:val="16"/>
        </w:rPr>
      </w:pPr>
      <w:ins w:id="303" w:author="Sablan Kevin" w:date="2016-08-09T15:30:00Z">
        <w:r>
          <w:rPr>
            <w:rFonts w:ascii="Arial" w:eastAsia="Arial" w:hAnsi="Arial" w:cs="Arial"/>
            <w:sz w:val="16"/>
            <w:szCs w:val="16"/>
          </w:rPr>
          <w:t>SASK</w:t>
        </w:r>
        <w:r>
          <w:rPr>
            <w:rFonts w:ascii="Arial" w:eastAsia="Arial" w:hAnsi="Arial" w:cs="Arial"/>
            <w:spacing w:val="-12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TCHE</w:t>
        </w:r>
        <w:r>
          <w:rPr>
            <w:rFonts w:ascii="Arial" w:eastAsia="Arial" w:hAnsi="Arial" w:cs="Arial"/>
            <w:spacing w:val="-6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AN, Howard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5"/>
            <w:sz w:val="16"/>
            <w:szCs w:val="16"/>
          </w:rPr>
          <w:t>Y</w:t>
        </w:r>
        <w:r>
          <w:rPr>
            <w:rFonts w:ascii="Arial" w:eastAsia="Arial" w:hAnsi="Arial" w:cs="Arial"/>
            <w:sz w:val="16"/>
            <w:szCs w:val="16"/>
          </w:rPr>
          <w:t>ea</w:t>
        </w:r>
      </w:ins>
    </w:p>
    <w:p w14:paraId="7DEF3147" w14:textId="77777777" w:rsidR="005A1A95" w:rsidRDefault="005A1A95" w:rsidP="005A1A95">
      <w:pPr>
        <w:spacing w:line="260" w:lineRule="exact"/>
        <w:rPr>
          <w:ins w:id="304" w:author="Sablan Kevin" w:date="2016-08-09T15:30:00Z"/>
          <w:sz w:val="26"/>
          <w:szCs w:val="26"/>
        </w:rPr>
      </w:pPr>
    </w:p>
    <w:p w14:paraId="5C426AA0" w14:textId="77777777" w:rsidR="005A1A95" w:rsidRDefault="005A1A95" w:rsidP="005A1A95">
      <w:pPr>
        <w:ind w:left="100"/>
        <w:rPr>
          <w:ins w:id="305" w:author="Sablan Kevin" w:date="2016-08-09T15:30:00Z"/>
          <w:rFonts w:ascii="Arial" w:eastAsia="Arial" w:hAnsi="Arial" w:cs="Arial"/>
          <w:sz w:val="16"/>
          <w:szCs w:val="16"/>
        </w:rPr>
      </w:pPr>
      <w:ins w:id="306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TRANSPORTATION RESEARCH BOARD, Waseem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Dekelbab</w:t>
        </w:r>
        <w:proofErr w:type="spellEnd"/>
      </w:ins>
    </w:p>
    <w:p w14:paraId="7B016373" w14:textId="77777777" w:rsidR="005A1A95" w:rsidRPr="007B376E" w:rsidRDefault="005A1A95" w:rsidP="005A1A95">
      <w:pPr>
        <w:ind w:left="100"/>
        <w:rPr>
          <w:ins w:id="307" w:author="Sablan Kevin" w:date="2016-08-09T15:30:00Z"/>
          <w:rFonts w:eastAsia="Arial" w:cs="Arial"/>
          <w:sz w:val="26"/>
          <w:szCs w:val="26"/>
        </w:rPr>
      </w:pPr>
    </w:p>
    <w:p w14:paraId="7F511F1F" w14:textId="77777777" w:rsidR="005A1A95" w:rsidRDefault="005A1A95" w:rsidP="005A1A95">
      <w:pPr>
        <w:spacing w:line="250" w:lineRule="auto"/>
        <w:ind w:left="257" w:right="455" w:hanging="158"/>
        <w:rPr>
          <w:ins w:id="308" w:author="Sablan Kevin" w:date="2016-08-09T15:30:00Z"/>
          <w:rFonts w:ascii="Arial" w:eastAsia="Arial" w:hAnsi="Arial" w:cs="Arial"/>
          <w:sz w:val="16"/>
          <w:szCs w:val="16"/>
        </w:rPr>
      </w:pPr>
      <w:ins w:id="309" w:author="Sablan Kevin" w:date="2016-08-09T15:30:00Z">
        <w:r>
          <w:rPr>
            <w:rFonts w:ascii="Arial" w:eastAsia="Arial" w:hAnsi="Arial" w:cs="Arial"/>
            <w:sz w:val="16"/>
            <w:szCs w:val="16"/>
          </w:rPr>
          <w:t>U.S.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ARMY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CORPS OF ENGINEERS, Phillip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Sauser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</w:t>
        </w:r>
      </w:ins>
    </w:p>
    <w:p w14:paraId="6623DB46" w14:textId="77777777" w:rsidR="005A1A95" w:rsidRDefault="005A1A95" w:rsidP="005A1A95">
      <w:pPr>
        <w:spacing w:line="250" w:lineRule="auto"/>
        <w:ind w:left="257" w:right="455" w:firstLine="103"/>
        <w:rPr>
          <w:ins w:id="310" w:author="Sablan Kevin" w:date="2016-08-09T15:30:00Z"/>
          <w:rFonts w:ascii="Arial" w:eastAsia="Arial" w:hAnsi="Arial" w:cs="Arial"/>
          <w:sz w:val="16"/>
          <w:szCs w:val="16"/>
        </w:rPr>
      </w:pPr>
      <w:ins w:id="311" w:author="Sablan Kevin" w:date="2016-08-09T15:30:00Z">
        <w:r>
          <w:rPr>
            <w:rFonts w:ascii="Arial" w:eastAsia="Arial" w:hAnsi="Arial" w:cs="Arial"/>
            <w:sz w:val="16"/>
            <w:szCs w:val="16"/>
          </w:rPr>
          <w:t>Christopher Westbrook</w:t>
        </w:r>
      </w:ins>
    </w:p>
    <w:p w14:paraId="08A005BE" w14:textId="77777777" w:rsidR="005A1A95" w:rsidRDefault="005A1A95" w:rsidP="005A1A95">
      <w:pPr>
        <w:ind w:left="100"/>
        <w:rPr>
          <w:ins w:id="312" w:author="Sablan Kevin" w:date="2016-08-09T15:30:00Z"/>
          <w:rFonts w:ascii="Arial" w:eastAsia="Arial" w:hAnsi="Arial" w:cs="Arial"/>
          <w:sz w:val="16"/>
          <w:szCs w:val="16"/>
        </w:rPr>
      </w:pPr>
      <w:ins w:id="313" w:author="Sablan Kevin" w:date="2016-08-09T15:30:00Z">
        <w:r>
          <w:rPr>
            <w:rFonts w:ascii="Arial" w:eastAsia="Arial" w:hAnsi="Arial" w:cs="Arial"/>
            <w:sz w:val="16"/>
            <w:szCs w:val="16"/>
          </w:rPr>
          <w:t>U.S. COAST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GUARD, Kamal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Elnahal</w:t>
        </w:r>
        <w:proofErr w:type="spellEnd"/>
      </w:ins>
    </w:p>
    <w:p w14:paraId="7E09006B" w14:textId="77777777" w:rsidR="005A1A95" w:rsidRDefault="005A1A95" w:rsidP="005A1A95">
      <w:pPr>
        <w:ind w:left="100"/>
        <w:rPr>
          <w:ins w:id="314" w:author="Sablan Kevin" w:date="2016-08-09T15:30:00Z"/>
          <w:rFonts w:ascii="Arial" w:eastAsia="Arial" w:hAnsi="Arial" w:cs="Arial"/>
          <w:sz w:val="16"/>
          <w:szCs w:val="16"/>
        </w:rPr>
      </w:pPr>
      <w:ins w:id="315" w:author="Sablan Kevin" w:date="2016-08-09T15:30:00Z">
        <w:r>
          <w:rPr>
            <w:rFonts w:ascii="Arial" w:eastAsia="Arial" w:hAnsi="Arial" w:cs="Arial"/>
            <w:sz w:val="16"/>
            <w:szCs w:val="16"/>
          </w:rPr>
          <w:t>U.S. DE</w:t>
        </w:r>
        <w:r>
          <w:rPr>
            <w:rFonts w:ascii="Arial" w:eastAsia="Arial" w:hAnsi="Arial" w:cs="Arial"/>
            <w:spacing w:val="-12"/>
            <w:sz w:val="16"/>
            <w:szCs w:val="16"/>
          </w:rPr>
          <w:t>P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TMENT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OF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AGRICU</w:t>
        </w:r>
        <w:r>
          <w:rPr>
            <w:rFonts w:ascii="Arial" w:eastAsia="Arial" w:hAnsi="Arial" w:cs="Arial"/>
            <w:spacing w:val="-12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TURE—FOREST</w:t>
        </w:r>
      </w:ins>
    </w:p>
    <w:p w14:paraId="3A620421" w14:textId="77777777" w:rsidR="005A1A95" w:rsidRDefault="005A1A95" w:rsidP="005A1A95">
      <w:pPr>
        <w:ind w:left="260"/>
        <w:rPr>
          <w:ins w:id="316" w:author="Sablan Kevin" w:date="2016-08-09T15:30:00Z"/>
          <w:rFonts w:ascii="Arial" w:eastAsia="Arial" w:hAnsi="Arial" w:cs="Arial"/>
          <w:sz w:val="16"/>
          <w:szCs w:val="16"/>
        </w:rPr>
      </w:pPr>
      <w:ins w:id="317" w:author="Sablan Kevin" w:date="2016-08-09T15:30:00Z">
        <w:r>
          <w:rPr>
            <w:rFonts w:ascii="Arial" w:eastAsia="Arial" w:hAnsi="Arial" w:cs="Arial"/>
            <w:sz w:val="16"/>
            <w:szCs w:val="16"/>
          </w:rPr>
          <w:t>SE</w:t>
        </w:r>
        <w:r>
          <w:rPr>
            <w:rFonts w:ascii="Arial" w:eastAsia="Arial" w:hAnsi="Arial" w:cs="Arial"/>
            <w:spacing w:val="-3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 xml:space="preserve">VICE, John R.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Kattel</w:t>
        </w:r>
        <w:proofErr w:type="spellEnd"/>
      </w:ins>
    </w:p>
    <w:p w14:paraId="5D45382F" w14:textId="77777777" w:rsidR="005A1A95" w:rsidRPr="007B376E" w:rsidRDefault="005A1A95" w:rsidP="005A1A95">
      <w:pPr>
        <w:rPr>
          <w:ins w:id="318" w:author="Sablan Kevin" w:date="2016-08-09T15:30:00Z"/>
          <w:rFonts w:eastAsia="Arial" w:cs="Arial"/>
          <w:sz w:val="26"/>
          <w:szCs w:val="26"/>
        </w:rPr>
      </w:pPr>
    </w:p>
    <w:p w14:paraId="438946E1" w14:textId="7BA56C27" w:rsidR="005A1A95" w:rsidRDefault="005A1A95" w:rsidP="005A1A95">
      <w:pPr>
        <w:ind w:left="90"/>
        <w:rPr>
          <w:ins w:id="319" w:author="Sablan Kevin" w:date="2016-08-09T15:30:00Z"/>
          <w:rFonts w:ascii="Arial" w:eastAsia="Arial" w:hAnsi="Arial" w:cs="Arial"/>
          <w:sz w:val="16"/>
          <w:szCs w:val="16"/>
        </w:rPr>
        <w:sectPr w:rsidR="005A1A95">
          <w:type w:val="continuous"/>
          <w:pgSz w:w="12240" w:h="15840"/>
          <w:pgMar w:top="1200" w:right="1540" w:bottom="280" w:left="1340" w:header="720" w:footer="720" w:gutter="0"/>
          <w:cols w:num="2" w:space="720" w:equalWidth="0">
            <w:col w:w="4342" w:space="278"/>
            <w:col w:w="4740"/>
          </w:cols>
        </w:sectPr>
      </w:pPr>
      <w:ins w:id="320" w:author="Sablan Kevin" w:date="2016-08-09T15:30:00Z">
        <w:r>
          <w:rPr>
            <w:rFonts w:ascii="Arial" w:eastAsia="Arial" w:hAnsi="Arial" w:cs="Arial"/>
            <w:sz w:val="16"/>
            <w:szCs w:val="16"/>
          </w:rPr>
          <w:t>AASHTO</w:t>
        </w:r>
      </w:ins>
      <w:ins w:id="321" w:author="Sablan Kevin" w:date="2016-08-22T10:08:00Z">
        <w:r w:rsidR="009F6AB4">
          <w:rPr>
            <w:rFonts w:ascii="Arial" w:eastAsia="Arial" w:hAnsi="Arial" w:cs="Arial"/>
            <w:sz w:val="16"/>
            <w:szCs w:val="16"/>
          </w:rPr>
          <w:t xml:space="preserve"> -</w:t>
        </w:r>
      </w:ins>
      <w:ins w:id="322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 Marty Vitale</w:t>
        </w:r>
      </w:ins>
      <w:ins w:id="323" w:author="Sablan Kevin" w:date="2016-08-22T10:08:00Z">
        <w:r w:rsidR="009F6AB4">
          <w:rPr>
            <w:rFonts w:ascii="Arial" w:eastAsia="Arial" w:hAnsi="Arial" w:cs="Arial"/>
            <w:sz w:val="16"/>
            <w:szCs w:val="16"/>
          </w:rPr>
          <w:t>,</w:t>
        </w:r>
        <w:r w:rsidR="009F6AB4" w:rsidRPr="009F6AB4">
          <w:rPr>
            <w:rFonts w:ascii="Arial" w:eastAsia="Arial" w:hAnsi="Arial" w:cs="Arial"/>
            <w:sz w:val="18"/>
            <w:szCs w:val="18"/>
          </w:rPr>
          <w:t xml:space="preserve"> </w:t>
        </w:r>
        <w:r w:rsidR="009F6AB4">
          <w:rPr>
            <w:rFonts w:ascii="Arial" w:eastAsia="Arial" w:hAnsi="Arial" w:cs="Arial"/>
            <w:sz w:val="18"/>
            <w:szCs w:val="18"/>
          </w:rPr>
          <w:t>Liaison</w:t>
        </w:r>
      </w:ins>
    </w:p>
    <w:p w14:paraId="0470FD7C" w14:textId="77777777" w:rsidR="005A1A95" w:rsidRDefault="005A1A95" w:rsidP="005A1A95">
      <w:pPr>
        <w:spacing w:before="81"/>
        <w:ind w:left="100"/>
        <w:rPr>
          <w:ins w:id="324" w:author="Sablan Kevin" w:date="2016-08-09T15:30:00Z"/>
          <w:rFonts w:ascii="Franklin Gothic Book" w:eastAsia="Franklin Gothic Book" w:hAnsi="Franklin Gothic Book" w:cs="Franklin Gothic Book"/>
          <w:sz w:val="18"/>
          <w:szCs w:val="18"/>
        </w:rPr>
      </w:pPr>
      <w:proofErr w:type="gramStart"/>
      <w:ins w:id="325" w:author="Sablan Kevin" w:date="2016-08-09T15:30:00Z">
        <w:r>
          <w:rPr>
            <w:rFonts w:ascii="Franklin Gothic Demi" w:eastAsia="Franklin Gothic Demi" w:hAnsi="Franklin Gothic Demi" w:cs="Franklin Gothic Demi"/>
            <w:sz w:val="18"/>
            <w:szCs w:val="18"/>
          </w:rPr>
          <w:t>vi</w:t>
        </w:r>
        <w:proofErr w:type="gramEnd"/>
        <w:r>
          <w:rPr>
            <w:rFonts w:ascii="Franklin Gothic Demi" w:eastAsia="Franklin Gothic Demi" w:hAnsi="Franklin Gothic Demi" w:cs="Franklin Gothic Demi"/>
            <w:spacing w:val="37"/>
            <w:sz w:val="18"/>
            <w:szCs w:val="18"/>
          </w:rPr>
          <w:t xml:space="preserve"> 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|</w:t>
        </w:r>
        <w:r>
          <w:rPr>
            <w:rFonts w:ascii="Franklin Gothic Book" w:eastAsia="Franklin Gothic Book" w:hAnsi="Franklin Gothic Book" w:cs="Franklin Gothic Book"/>
            <w:spacing w:val="39"/>
            <w:sz w:val="18"/>
            <w:szCs w:val="18"/>
          </w:rPr>
          <w:t xml:space="preserve"> 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Manual</w:t>
        </w:r>
        <w:r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t xml:space="preserve"> </w:t>
        </w:r>
        <w:r>
          <w:rPr>
            <w:rFonts w:ascii="Franklin Gothic Book" w:eastAsia="Franklin Gothic Book" w:hAnsi="Franklin Gothic Book" w:cs="Franklin Gothic Book"/>
            <w:spacing w:val="-6"/>
            <w:sz w:val="18"/>
            <w:szCs w:val="18"/>
          </w:rPr>
          <w:t>f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or</w:t>
        </w:r>
        <w:r>
          <w:rPr>
            <w:rFonts w:ascii="Franklin Gothic Book" w:eastAsia="Franklin Gothic Book" w:hAnsi="Franklin Gothic Book" w:cs="Franklin Gothic Book"/>
            <w:spacing w:val="-4"/>
            <w:sz w:val="18"/>
            <w:szCs w:val="18"/>
          </w:rPr>
          <w:t xml:space="preserve"> 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Assessing</w:t>
        </w:r>
        <w:r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t xml:space="preserve"> 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Sa</w:t>
        </w:r>
        <w:r>
          <w:rPr>
            <w:rFonts w:ascii="Franklin Gothic Book" w:eastAsia="Franklin Gothic Book" w:hAnsi="Franklin Gothic Book" w:cs="Franklin Gothic Book"/>
            <w:spacing w:val="-6"/>
            <w:sz w:val="18"/>
            <w:szCs w:val="18"/>
          </w:rPr>
          <w:t>f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ety</w:t>
        </w:r>
        <w:r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t xml:space="preserve"> 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Ha</w:t>
        </w:r>
        <w:r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t>r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d</w:t>
        </w:r>
        <w:r>
          <w:rPr>
            <w:rFonts w:ascii="Franklin Gothic Book" w:eastAsia="Franklin Gothic Book" w:hAnsi="Franklin Gothic Book" w:cs="Franklin Gothic Book"/>
            <w:spacing w:val="-2"/>
            <w:sz w:val="18"/>
            <w:szCs w:val="18"/>
          </w:rPr>
          <w:t>w</w:t>
        </w:r>
        <w:r>
          <w:rPr>
            <w:rFonts w:ascii="Franklin Gothic Book" w:eastAsia="Franklin Gothic Book" w:hAnsi="Franklin Gothic Book" w:cs="Franklin Gothic Book"/>
            <w:sz w:val="18"/>
            <w:szCs w:val="18"/>
          </w:rPr>
          <w:t>are</w:t>
        </w:r>
      </w:ins>
    </w:p>
    <w:p w14:paraId="7DB9260E" w14:textId="77777777" w:rsidR="005A1A95" w:rsidRDefault="005A1A95" w:rsidP="005A1A95">
      <w:pPr>
        <w:spacing w:line="200" w:lineRule="exact"/>
        <w:rPr>
          <w:ins w:id="326" w:author="Sablan Kevin" w:date="2016-08-09T15:30:00Z"/>
          <w:sz w:val="20"/>
          <w:szCs w:val="20"/>
        </w:rPr>
      </w:pPr>
    </w:p>
    <w:p w14:paraId="42F5E723" w14:textId="77777777" w:rsidR="005A1A95" w:rsidRDefault="005A1A95" w:rsidP="005A1A95">
      <w:pPr>
        <w:spacing w:before="10" w:line="200" w:lineRule="exact"/>
        <w:rPr>
          <w:ins w:id="327" w:author="Sablan Kevin" w:date="2016-08-09T15:30:00Z"/>
          <w:sz w:val="20"/>
          <w:szCs w:val="20"/>
        </w:rPr>
      </w:pPr>
    </w:p>
    <w:p w14:paraId="6EB113E3" w14:textId="77777777" w:rsidR="005A1A95" w:rsidRDefault="005A1A95" w:rsidP="005A1A95">
      <w:pPr>
        <w:spacing w:before="3" w:line="100" w:lineRule="exact"/>
        <w:rPr>
          <w:ins w:id="328" w:author="Sablan Kevin" w:date="2016-08-09T15:30:00Z"/>
          <w:sz w:val="10"/>
          <w:szCs w:val="10"/>
        </w:rPr>
      </w:pPr>
    </w:p>
    <w:p w14:paraId="1A54D411" w14:textId="77777777" w:rsidR="005A1A95" w:rsidRDefault="005A1A95" w:rsidP="005A1A95">
      <w:pPr>
        <w:spacing w:line="320" w:lineRule="exact"/>
        <w:ind w:left="1295" w:right="976"/>
        <w:jc w:val="center"/>
        <w:rPr>
          <w:ins w:id="329" w:author="Sablan Kevin" w:date="2016-08-09T15:30:00Z"/>
          <w:rFonts w:ascii="Franklin Gothic Demi" w:eastAsia="Franklin Gothic Demi" w:hAnsi="Franklin Gothic Demi" w:cs="Franklin Gothic Demi"/>
          <w:sz w:val="32"/>
          <w:szCs w:val="32"/>
        </w:rPr>
      </w:pPr>
      <w:ins w:id="330" w:author="Sablan Kevin" w:date="2016-08-09T15:30:00Z"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TECHNI</w:t>
        </w:r>
        <w:r>
          <w:rPr>
            <w:rFonts w:ascii="Franklin Gothic Demi" w:eastAsia="Franklin Gothic Demi" w:hAnsi="Franklin Gothic Demi" w:cs="Franklin Gothic Demi"/>
            <w:spacing w:val="-3"/>
            <w:sz w:val="32"/>
            <w:szCs w:val="32"/>
          </w:rPr>
          <w:t>C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AL</w:t>
        </w:r>
        <w:r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COMMITTEE</w:t>
        </w:r>
        <w:r>
          <w:rPr>
            <w:rFonts w:ascii="Franklin Gothic Demi" w:eastAsia="Franklin Gothic Demi" w:hAnsi="Franklin Gothic Demi" w:cs="Franklin Gothic Demi"/>
            <w:spacing w:val="-3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ON</w:t>
        </w:r>
        <w:r>
          <w:rPr>
            <w:rFonts w:ascii="Franklin Gothic Demi" w:eastAsia="Franklin Gothic Demi" w:hAnsi="Franklin Gothic Demi" w:cs="Franklin Gothic Demi"/>
            <w:spacing w:val="-4"/>
            <w:sz w:val="32"/>
            <w:szCs w:val="32"/>
          </w:rPr>
          <w:t xml:space="preserve"> </w:t>
        </w:r>
        <w:r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t>R</w:t>
        </w:r>
        <w:r>
          <w:rPr>
            <w:rFonts w:ascii="Franklin Gothic Demi" w:eastAsia="Franklin Gothic Demi" w:hAnsi="Franklin Gothic Demi" w:cs="Franklin Gothic Demi"/>
            <w:spacing w:val="-7"/>
            <w:sz w:val="32"/>
            <w:szCs w:val="32"/>
          </w:rPr>
          <w:t>O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ADSIDE</w:t>
        </w:r>
        <w:r>
          <w:rPr>
            <w:rFonts w:ascii="Franklin Gothic Demi" w:eastAsia="Franklin Gothic Demi" w:hAnsi="Franklin Gothic Demi" w:cs="Franklin Gothic Demi"/>
            <w:spacing w:val="-3"/>
            <w:sz w:val="32"/>
            <w:szCs w:val="32"/>
          </w:rPr>
          <w:t xml:space="preserve"> S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AFE</w:t>
        </w:r>
        <w:r>
          <w:rPr>
            <w:rFonts w:ascii="Franklin Gothic Demi" w:eastAsia="Franklin Gothic Demi" w:hAnsi="Franklin Gothic Demi" w:cs="Franklin Gothic Demi"/>
            <w:spacing w:val="14"/>
            <w:sz w:val="32"/>
            <w:szCs w:val="32"/>
          </w:rPr>
          <w:t>T</w:t>
        </w:r>
        <w:r>
          <w:rPr>
            <w:rFonts w:ascii="Franklin Gothic Demi" w:eastAsia="Franklin Gothic Demi" w:hAnsi="Franklin Gothic Demi" w:cs="Franklin Gothic Demi"/>
            <w:sz w:val="32"/>
            <w:szCs w:val="32"/>
          </w:rPr>
          <w:t>Y 2016</w:t>
        </w:r>
      </w:ins>
    </w:p>
    <w:p w14:paraId="43585988" w14:textId="77777777" w:rsidR="005A1A95" w:rsidRDefault="005A1A95" w:rsidP="005A1A95">
      <w:pPr>
        <w:spacing w:before="7" w:line="160" w:lineRule="exact"/>
        <w:rPr>
          <w:ins w:id="331" w:author="Sablan Kevin" w:date="2016-08-09T15:30:00Z"/>
          <w:sz w:val="16"/>
          <w:szCs w:val="16"/>
        </w:rPr>
      </w:pPr>
    </w:p>
    <w:p w14:paraId="2F6F8994" w14:textId="77777777" w:rsidR="005A1A95" w:rsidRDefault="005A1A95" w:rsidP="005A1A95">
      <w:pPr>
        <w:spacing w:line="200" w:lineRule="exact"/>
        <w:rPr>
          <w:ins w:id="332" w:author="Sablan Kevin" w:date="2016-08-09T15:30:00Z"/>
          <w:sz w:val="20"/>
          <w:szCs w:val="20"/>
        </w:rPr>
      </w:pPr>
    </w:p>
    <w:p w14:paraId="64FDBE11" w14:textId="77777777" w:rsidR="005A1A95" w:rsidRDefault="005A1A95" w:rsidP="005A1A95">
      <w:pPr>
        <w:spacing w:line="348" w:lineRule="auto"/>
        <w:ind w:left="2978" w:right="2637" w:hanging="21"/>
        <w:jc w:val="center"/>
        <w:rPr>
          <w:ins w:id="333" w:author="Sablan Kevin" w:date="2016-08-09T15:30:00Z"/>
          <w:rFonts w:ascii="Arial" w:eastAsia="Arial" w:hAnsi="Arial" w:cs="Arial"/>
          <w:sz w:val="18"/>
          <w:szCs w:val="18"/>
        </w:rPr>
      </w:pPr>
      <w:ins w:id="334" w:author="Sablan Kevin" w:date="2016-08-09T15:30:00Z">
        <w:r>
          <w:rPr>
            <w:rFonts w:ascii="Arial" w:eastAsia="Arial" w:hAnsi="Arial" w:cs="Arial"/>
            <w:sz w:val="18"/>
            <w:szCs w:val="18"/>
          </w:rPr>
          <w:t>Keith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A. Cota, New Hampshire, Chair Chris Poole,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 xml:space="preserve">Iowa, </w:t>
        </w:r>
        <w:r>
          <w:rPr>
            <w:rFonts w:ascii="Arial" w:eastAsia="Arial" w:hAnsi="Arial" w:cs="Arial"/>
            <w:spacing w:val="-4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ice Chair</w:t>
        </w:r>
      </w:ins>
    </w:p>
    <w:p w14:paraId="75718111" w14:textId="77777777" w:rsidR="005A1A95" w:rsidRDefault="005A1A95" w:rsidP="005A1A95">
      <w:pPr>
        <w:spacing w:line="348" w:lineRule="auto"/>
        <w:ind w:left="2978" w:right="2637" w:hanging="21"/>
        <w:jc w:val="center"/>
        <w:rPr>
          <w:ins w:id="335" w:author="Sablan Kevin" w:date="2016-08-09T15:30:00Z"/>
          <w:rFonts w:ascii="Arial" w:eastAsia="Arial" w:hAnsi="Arial" w:cs="Arial"/>
          <w:sz w:val="18"/>
          <w:szCs w:val="18"/>
        </w:rPr>
      </w:pPr>
      <w:ins w:id="336" w:author="Sablan Kevin" w:date="2016-08-09T15:30:00Z">
        <w:r>
          <w:rPr>
            <w:rFonts w:ascii="Arial" w:eastAsia="Arial" w:hAnsi="Arial" w:cs="Arial"/>
            <w:sz w:val="18"/>
            <w:szCs w:val="18"/>
          </w:rPr>
          <w:t>Nicholas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proofErr w:type="spellStart"/>
        <w:r>
          <w:rPr>
            <w:rFonts w:ascii="Arial" w:eastAsia="Arial" w:hAnsi="Arial" w:cs="Arial"/>
            <w:sz w:val="18"/>
            <w:szCs w:val="18"/>
          </w:rPr>
          <w:t>Artimovich</w:t>
        </w:r>
        <w:proofErr w:type="spellEnd"/>
        <w:r>
          <w:rPr>
            <w:rFonts w:ascii="Arial" w:eastAsia="Arial" w:hAnsi="Arial" w:cs="Arial"/>
            <w:sz w:val="18"/>
            <w:szCs w:val="18"/>
          </w:rPr>
          <w:t>, II, FH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A, Secretary</w:t>
        </w:r>
      </w:ins>
    </w:p>
    <w:p w14:paraId="1E7162C9" w14:textId="77777777" w:rsidR="005A1A95" w:rsidRDefault="005A1A95" w:rsidP="005A1A95">
      <w:pPr>
        <w:spacing w:line="348" w:lineRule="auto"/>
        <w:ind w:left="2978" w:right="2637" w:hanging="21"/>
        <w:jc w:val="center"/>
        <w:rPr>
          <w:ins w:id="337" w:author="Sablan Kevin" w:date="2016-08-09T15:30:00Z"/>
          <w:rFonts w:ascii="Arial" w:eastAsia="Arial" w:hAnsi="Arial" w:cs="Arial"/>
          <w:sz w:val="18"/>
          <w:szCs w:val="18"/>
        </w:rPr>
      </w:pPr>
      <w:ins w:id="338" w:author="Sablan Kevin" w:date="2016-08-09T15:30:00Z">
        <w:r>
          <w:rPr>
            <w:rFonts w:ascii="Arial" w:eastAsia="Arial" w:hAnsi="Arial" w:cs="Arial"/>
            <w:sz w:val="18"/>
            <w:szCs w:val="18"/>
          </w:rPr>
          <w:t>Kelly Hardy,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AASH</w:t>
        </w:r>
        <w:r>
          <w:rPr>
            <w:rFonts w:ascii="Arial" w:eastAsia="Arial" w:hAnsi="Arial" w:cs="Arial"/>
            <w:spacing w:val="-4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O Liaison</w:t>
        </w:r>
      </w:ins>
    </w:p>
    <w:p w14:paraId="7EE78B5D" w14:textId="77777777" w:rsidR="005A1A95" w:rsidRDefault="005A1A95" w:rsidP="005A1A95">
      <w:pPr>
        <w:spacing w:before="20" w:line="260" w:lineRule="exact"/>
        <w:rPr>
          <w:ins w:id="339" w:author="Sablan Kevin" w:date="2016-08-09T15:30:00Z"/>
          <w:sz w:val="26"/>
          <w:szCs w:val="26"/>
        </w:rPr>
      </w:pPr>
    </w:p>
    <w:p w14:paraId="13DA6088" w14:textId="77777777" w:rsidR="005A1A95" w:rsidRDefault="005A1A95" w:rsidP="005A1A95">
      <w:pPr>
        <w:spacing w:line="260" w:lineRule="exact"/>
        <w:rPr>
          <w:ins w:id="340" w:author="Sablan Kevin" w:date="2016-08-09T15:30:00Z"/>
          <w:sz w:val="26"/>
          <w:szCs w:val="26"/>
        </w:rPr>
        <w:sectPr w:rsidR="005A1A95">
          <w:pgSz w:w="12240" w:h="15840"/>
          <w:pgMar w:top="600" w:right="1660" w:bottom="560" w:left="1700" w:header="0" w:footer="375" w:gutter="0"/>
          <w:cols w:space="720"/>
        </w:sectPr>
      </w:pPr>
    </w:p>
    <w:p w14:paraId="3BB5EAB1" w14:textId="77777777" w:rsidR="005A1A95" w:rsidRDefault="005A1A95" w:rsidP="005A1A95">
      <w:pPr>
        <w:spacing w:before="79"/>
        <w:ind w:left="120"/>
        <w:rPr>
          <w:ins w:id="341" w:author="Sablan Kevin" w:date="2016-08-09T15:30:00Z"/>
          <w:rFonts w:ascii="Arial" w:eastAsia="Arial" w:hAnsi="Arial" w:cs="Arial"/>
          <w:sz w:val="16"/>
          <w:szCs w:val="16"/>
        </w:rPr>
      </w:pPr>
      <w:ins w:id="342" w:author="Sablan Kevin" w:date="2016-08-09T15:30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503282617" behindDoc="1" locked="0" layoutInCell="1" allowOverlap="1" wp14:anchorId="1E078248" wp14:editId="211DCD83">
                  <wp:simplePos x="0" y="0"/>
                  <wp:positionH relativeFrom="page">
                    <wp:posOffset>1140460</wp:posOffset>
                  </wp:positionH>
                  <wp:positionV relativeFrom="page">
                    <wp:posOffset>2393950</wp:posOffset>
                  </wp:positionV>
                  <wp:extent cx="5732145" cy="6866255"/>
                  <wp:effectExtent l="6985" t="3175" r="4445" b="7620"/>
                  <wp:wrapNone/>
                  <wp:docPr id="51" name="Group 28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145" cy="6866255"/>
                            <a:chOff x="1796" y="3770"/>
                            <a:chExt cx="9027" cy="10813"/>
                          </a:xfrm>
                        </wpg:grpSpPr>
                        <wpg:grpSp>
                          <wpg:cNvPr id="52" name="Group 28074"/>
                          <wpg:cNvGrpSpPr>
                            <a:grpSpLocks/>
                          </wpg:cNvGrpSpPr>
                          <wpg:grpSpPr bwMode="auto">
                            <a:xfrm>
                              <a:off x="6302" y="3785"/>
                              <a:ext cx="11" cy="10795"/>
                              <a:chOff x="6302" y="3785"/>
                              <a:chExt cx="11" cy="10795"/>
                            </a:xfrm>
                          </wpg:grpSpPr>
                          <wps:wsp>
                            <wps:cNvPr id="53" name="Freeform 28075"/>
                            <wps:cNvSpPr>
                              <a:spLocks/>
                            </wps:cNvSpPr>
                            <wps:spPr bwMode="auto">
                              <a:xfrm>
                                <a:off x="6302" y="3785"/>
                                <a:ext cx="11" cy="10795"/>
                              </a:xfrm>
                              <a:custGeom>
                                <a:avLst/>
                                <a:gdLst>
                                  <a:gd name="T0" fmla="+- 0 6302 6302"/>
                                  <a:gd name="T1" fmla="*/ T0 w 11"/>
                                  <a:gd name="T2" fmla="+- 0 3785 3785"/>
                                  <a:gd name="T3" fmla="*/ 3785 h 10795"/>
                                  <a:gd name="T4" fmla="+- 0 6313 6302"/>
                                  <a:gd name="T5" fmla="*/ T4 w 11"/>
                                  <a:gd name="T6" fmla="+- 0 14580 3785"/>
                                  <a:gd name="T7" fmla="*/ 14580 h 107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0795">
                                    <a:moveTo>
                                      <a:pt x="0" y="0"/>
                                    </a:moveTo>
                                    <a:lnTo>
                                      <a:pt x="11" y="10795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" name="Group 28072"/>
                          <wpg:cNvGrpSpPr>
                            <a:grpSpLocks/>
                          </wpg:cNvGrpSpPr>
                          <wpg:grpSpPr bwMode="auto">
                            <a:xfrm>
                              <a:off x="1800" y="3774"/>
                              <a:ext cx="9020" cy="2"/>
                              <a:chOff x="1800" y="3774"/>
                              <a:chExt cx="9020" cy="2"/>
                            </a:xfrm>
                          </wpg:grpSpPr>
                          <wps:wsp>
                            <wps:cNvPr id="55" name="Freeform 28073"/>
                            <wps:cNvSpPr>
                              <a:spLocks/>
                            </wps:cNvSpPr>
                            <wps:spPr bwMode="auto">
                              <a:xfrm>
                                <a:off x="1800" y="3774"/>
                                <a:ext cx="9020" cy="2"/>
                              </a:xfrm>
                              <a:custGeom>
                                <a:avLst/>
                                <a:gdLst>
                                  <a:gd name="T0" fmla="+- 0 1800 1800"/>
                                  <a:gd name="T1" fmla="*/ T0 w 9020"/>
                                  <a:gd name="T2" fmla="+- 0 10820 1800"/>
                                  <a:gd name="T3" fmla="*/ T2 w 90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020">
                                    <a:moveTo>
                                      <a:pt x="0" y="0"/>
                                    </a:moveTo>
                                    <a:lnTo>
                                      <a:pt x="9020" y="0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3F763B" id="Group 28071" o:spid="_x0000_s1026" style="position:absolute;margin-left:89.8pt;margin-top:188.5pt;width:451.35pt;height:540.65pt;z-index:-33863;mso-position-horizontal-relative:page;mso-position-vertical-relative:page" coordorigin="1796,3770" coordsize="9027,10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">
                  <v:group id="Group 28074" o:spid="_x0000_s1027" style="position:absolute;left:6302;top:3785;width:11;height:10795" coordorigin="6302,3785" coordsize="11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Freeform 28075" o:spid="_x0000_s1028" style="position:absolute;left:6302;top:3785;width:11;height:10795;visibility:visible;mso-wrap-style:square;v-text-anchor:top" coordsize="11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6HcMA&#10;AADbAAAADwAAAGRycy9kb3ducmV2LnhtbESPT2uDQBTE74V+h+UVcmvW1DYkxjWEgOCt5A/t9eG+&#10;qOi+FXer5tt3C4Eeh5n5DZPuZ9OJkQbXWFawWkYgiEurG64UXC/56waE88gaO8uk4E4O9tnzU4qJ&#10;thOfaDz7SgQIuwQV1N73iZSurMmgW9qeOHg3Oxj0QQ6V1ANOAW46+RZFa2mw4bBQY0/Hmsr2/GMU&#10;5O/b76/CHNsCzXq+Hj7jdtOyUouX+bAD4Wn2/+FHu9AKPmL4+xJ+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b6HcMAAADbAAAADwAAAAAAAAAAAAAAAACYAgAAZHJzL2Rv&#10;d25yZXYueG1sUEsFBgAAAAAEAAQA9QAAAIgDAAAAAA==&#10;" path="m,l11,10795e" filled="f" strokeweight=".35pt">
                      <v:path arrowok="t" o:connecttype="custom" o:connectlocs="0,3785;11,14580" o:connectangles="0,0"/>
                    </v:shape>
                  </v:group>
                  <v:group id="Group 28072" o:spid="_x0000_s1029" style="position:absolute;left:1800;top:3774;width:9020;height:2" coordorigin="1800,3774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eform 28073" o:spid="_x0000_s1030" style="position:absolute;left:1800;top:3774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oncIA&#10;AADbAAAADwAAAGRycy9kb3ducmV2LnhtbESPT4vCMBTE74LfIbwFb5rugqLVKIsgCF78V8+P5m1b&#10;bV5qktXqp98sCB6HmfkNM1u0phY3cr6yrOBzkIAgzq2uuFBwPKz6YxA+IGusLZOCB3lYzLudGaba&#10;3nlHt30oRISwT1FBGUKTSunzkgz6gW2Io/djncEQpSukdniPcFPLryQZSYMVx4USG1qWlF/2vyZS&#10;DGcZnnfr7FpvJv50eW69OyvV+2i/pyACteEdfrXXWsFwCP9f4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CidwgAAANsAAAAPAAAAAAAAAAAAAAAAAJgCAABkcnMvZG93&#10;bnJldi54bWxQSwUGAAAAAAQABAD1AAAAhwMAAAAA&#10;" path="m,l9020,e" filled="f" strokeweight=".35pt">
                      <v:path arrowok="t" o:connecttype="custom" o:connectlocs="0,0;9020,0" o:connectangles="0,0"/>
                    </v:shape>
                  </v:group>
                  <w10:wrap anchorx="page" anchory="page"/>
                </v:group>
              </w:pict>
            </mc:Fallback>
          </mc:AlternateContent>
        </w:r>
        <w:r>
          <w:rPr>
            <w:rFonts w:ascii="Arial" w:eastAsia="Arial" w:hAnsi="Arial" w:cs="Arial"/>
            <w:b/>
            <w:bCs/>
            <w:sz w:val="16"/>
            <w:szCs w:val="16"/>
          </w:rPr>
          <w:t>Representatives from the Subcommittee on Design</w:t>
        </w:r>
      </w:ins>
    </w:p>
    <w:p w14:paraId="4CF9655C" w14:textId="77777777" w:rsidR="005A1A95" w:rsidRDefault="005A1A95" w:rsidP="005A1A95">
      <w:pPr>
        <w:spacing w:before="80" w:line="344" w:lineRule="auto"/>
        <w:ind w:left="120" w:right="2071"/>
        <w:rPr>
          <w:ins w:id="343" w:author="Sablan Kevin" w:date="2016-08-09T15:30:00Z"/>
          <w:rFonts w:ascii="Arial" w:eastAsia="Arial" w:hAnsi="Arial" w:cs="Arial"/>
          <w:sz w:val="16"/>
          <w:szCs w:val="16"/>
        </w:rPr>
      </w:pPr>
    </w:p>
    <w:p w14:paraId="16B26B31" w14:textId="77777777" w:rsidR="005A1A95" w:rsidRDefault="005A1A95" w:rsidP="005A1A95">
      <w:pPr>
        <w:spacing w:line="344" w:lineRule="auto"/>
        <w:ind w:left="120" w:right="2071"/>
        <w:rPr>
          <w:ins w:id="344" w:author="Sablan Kevin" w:date="2016-08-09T15:30:00Z"/>
          <w:rFonts w:ascii="Arial" w:eastAsia="Arial" w:hAnsi="Arial" w:cs="Arial"/>
          <w:sz w:val="16"/>
          <w:szCs w:val="16"/>
        </w:rPr>
      </w:pPr>
      <w:ins w:id="34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Kevin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Herritt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California</w:t>
        </w:r>
      </w:ins>
    </w:p>
    <w:p w14:paraId="55C6F870" w14:textId="77777777" w:rsidR="005A1A95" w:rsidRDefault="005A1A95" w:rsidP="005A1A95">
      <w:pPr>
        <w:spacing w:line="344" w:lineRule="auto"/>
        <w:ind w:left="120" w:right="2071"/>
        <w:rPr>
          <w:ins w:id="346" w:author="Sablan Kevin" w:date="2016-08-09T15:30:00Z"/>
          <w:rFonts w:ascii="Arial" w:eastAsia="Arial" w:hAnsi="Arial" w:cs="Arial"/>
          <w:sz w:val="16"/>
          <w:szCs w:val="16"/>
        </w:rPr>
      </w:pPr>
      <w:ins w:id="347" w:author="Sablan Kevin" w:date="2016-08-09T15:30:00Z">
        <w:r>
          <w:rPr>
            <w:rFonts w:ascii="Arial" w:eastAsia="Arial" w:hAnsi="Arial" w:cs="Arial"/>
            <w:sz w:val="16"/>
            <w:szCs w:val="16"/>
          </w:rPr>
          <w:t>C. Andy Casey, Georgia</w:t>
        </w:r>
      </w:ins>
    </w:p>
    <w:p w14:paraId="4D35BF06" w14:textId="77777777" w:rsidR="005A1A95" w:rsidRDefault="005A1A95" w:rsidP="005A1A95">
      <w:pPr>
        <w:spacing w:line="344" w:lineRule="auto"/>
        <w:ind w:left="120" w:right="2071"/>
        <w:rPr>
          <w:ins w:id="348" w:author="Sablan Kevin" w:date="2016-08-09T15:30:00Z"/>
          <w:rFonts w:ascii="Arial" w:eastAsia="Arial" w:hAnsi="Arial" w:cs="Arial"/>
          <w:sz w:val="16"/>
          <w:szCs w:val="16"/>
        </w:rPr>
      </w:pPr>
      <w:ins w:id="349" w:author="Sablan Kevin" w:date="2016-08-09T15:30:00Z">
        <w:r>
          <w:rPr>
            <w:rFonts w:ascii="Arial" w:eastAsia="Arial" w:hAnsi="Arial" w:cs="Arial"/>
            <w:sz w:val="16"/>
            <w:szCs w:val="16"/>
          </w:rPr>
          <w:t>Scott King, Kansas</w:t>
        </w:r>
      </w:ins>
    </w:p>
    <w:p w14:paraId="21EE16F5" w14:textId="77777777" w:rsidR="005A1A95" w:rsidRDefault="005A1A95" w:rsidP="005A1A95">
      <w:pPr>
        <w:spacing w:line="344" w:lineRule="auto"/>
        <w:ind w:left="120" w:right="2071"/>
        <w:rPr>
          <w:ins w:id="350" w:author="Sablan Kevin" w:date="2016-08-09T15:30:00Z"/>
          <w:rFonts w:ascii="Arial" w:eastAsia="Arial" w:hAnsi="Arial" w:cs="Arial"/>
          <w:sz w:val="16"/>
          <w:szCs w:val="16"/>
        </w:rPr>
      </w:pPr>
      <w:ins w:id="351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Jason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Siwula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Kentucky</w:t>
        </w:r>
      </w:ins>
    </w:p>
    <w:p w14:paraId="45F37D4F" w14:textId="77777777" w:rsidR="005A1A95" w:rsidRDefault="005A1A95" w:rsidP="005A1A95">
      <w:pPr>
        <w:spacing w:line="344" w:lineRule="auto"/>
        <w:ind w:left="120" w:right="1846"/>
        <w:rPr>
          <w:ins w:id="352" w:author="Sablan Kevin" w:date="2016-08-09T15:30:00Z"/>
          <w:rFonts w:ascii="Arial" w:eastAsia="Arial" w:hAnsi="Arial" w:cs="Arial"/>
          <w:sz w:val="16"/>
          <w:szCs w:val="16"/>
        </w:rPr>
      </w:pPr>
      <w:ins w:id="353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Paul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Fossier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Jr., Louisiana</w:t>
        </w:r>
      </w:ins>
    </w:p>
    <w:p w14:paraId="291B2468" w14:textId="77777777" w:rsidR="005A1A95" w:rsidRDefault="005A1A95" w:rsidP="005A1A95">
      <w:pPr>
        <w:spacing w:line="344" w:lineRule="auto"/>
        <w:ind w:left="120" w:right="1846"/>
        <w:rPr>
          <w:ins w:id="354" w:author="Sablan Kevin" w:date="2016-08-09T15:30:00Z"/>
          <w:rFonts w:ascii="Arial" w:eastAsia="Arial" w:hAnsi="Arial" w:cs="Arial"/>
          <w:sz w:val="16"/>
          <w:szCs w:val="16"/>
        </w:rPr>
      </w:pPr>
      <w:ins w:id="35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Teri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Soos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Maryland</w:t>
        </w:r>
      </w:ins>
    </w:p>
    <w:p w14:paraId="1150620E" w14:textId="77777777" w:rsidR="005A1A95" w:rsidRDefault="005A1A95" w:rsidP="005A1A95">
      <w:pPr>
        <w:spacing w:line="344" w:lineRule="auto"/>
        <w:ind w:left="120" w:right="1306"/>
        <w:rPr>
          <w:ins w:id="356" w:author="Sablan Kevin" w:date="2016-08-09T15:30:00Z"/>
          <w:rFonts w:ascii="Arial" w:eastAsia="Arial" w:hAnsi="Arial" w:cs="Arial"/>
          <w:sz w:val="16"/>
          <w:szCs w:val="16"/>
        </w:rPr>
      </w:pPr>
      <w:ins w:id="357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Alexander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Bardow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Massachusetts</w:t>
        </w:r>
      </w:ins>
    </w:p>
    <w:p w14:paraId="53CE765F" w14:textId="77777777" w:rsidR="005A1A95" w:rsidRDefault="005A1A95" w:rsidP="005A1A95">
      <w:pPr>
        <w:spacing w:line="344" w:lineRule="auto"/>
        <w:ind w:left="120" w:right="1306"/>
        <w:rPr>
          <w:ins w:id="358" w:author="Sablan Kevin" w:date="2016-08-09T15:30:00Z"/>
          <w:rFonts w:ascii="Arial" w:eastAsia="Arial" w:hAnsi="Arial" w:cs="Arial"/>
          <w:sz w:val="16"/>
          <w:szCs w:val="16"/>
        </w:rPr>
      </w:pPr>
      <w:ins w:id="359" w:author="Sablan Kevin" w:date="2016-08-09T15:30:00Z">
        <w:r>
          <w:rPr>
            <w:rFonts w:ascii="Arial" w:eastAsia="Arial" w:hAnsi="Arial" w:cs="Arial"/>
            <w:sz w:val="16"/>
            <w:szCs w:val="16"/>
          </w:rPr>
          <w:t>Michael Elle, Minnesota</w:t>
        </w:r>
      </w:ins>
    </w:p>
    <w:p w14:paraId="329FF8B3" w14:textId="77777777" w:rsidR="005A1A95" w:rsidRDefault="005A1A95" w:rsidP="005A1A95">
      <w:pPr>
        <w:spacing w:line="344" w:lineRule="auto"/>
        <w:ind w:left="120" w:right="1306"/>
        <w:rPr>
          <w:ins w:id="360" w:author="Sablan Kevin" w:date="2016-08-09T15:30:00Z"/>
          <w:rFonts w:ascii="Arial" w:eastAsia="Arial" w:hAnsi="Arial" w:cs="Arial"/>
          <w:sz w:val="16"/>
          <w:szCs w:val="16"/>
        </w:rPr>
      </w:pPr>
      <w:ins w:id="361" w:author="Sablan Kevin" w:date="2016-08-09T15:30:00Z">
        <w:r>
          <w:rPr>
            <w:rFonts w:ascii="Arial" w:eastAsia="Arial" w:hAnsi="Arial" w:cs="Arial"/>
            <w:sz w:val="16"/>
            <w:szCs w:val="16"/>
          </w:rPr>
          <w:t>Arielle Ehrlich, Minnesota</w:t>
        </w:r>
      </w:ins>
    </w:p>
    <w:p w14:paraId="3E14AADE" w14:textId="77777777" w:rsidR="005A1A95" w:rsidRDefault="005A1A95" w:rsidP="005A1A95">
      <w:pPr>
        <w:spacing w:line="344" w:lineRule="auto"/>
        <w:ind w:left="120" w:right="1306"/>
        <w:rPr>
          <w:ins w:id="362" w:author="Sablan Kevin" w:date="2016-08-09T15:30:00Z"/>
          <w:rFonts w:ascii="Arial" w:eastAsia="Arial" w:hAnsi="Arial" w:cs="Arial"/>
          <w:sz w:val="16"/>
          <w:szCs w:val="16"/>
        </w:rPr>
      </w:pPr>
      <w:ins w:id="363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David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Bizuga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New Jersey</w:t>
        </w:r>
      </w:ins>
    </w:p>
    <w:p w14:paraId="39EBD732" w14:textId="77777777" w:rsidR="005A1A95" w:rsidRDefault="005A1A95" w:rsidP="005A1A95">
      <w:pPr>
        <w:spacing w:line="344" w:lineRule="auto"/>
        <w:ind w:left="120" w:right="1306"/>
        <w:rPr>
          <w:ins w:id="364" w:author="Sablan Kevin" w:date="2016-08-09T15:30:00Z"/>
          <w:rFonts w:ascii="Arial" w:eastAsia="Arial" w:hAnsi="Arial" w:cs="Arial"/>
          <w:sz w:val="16"/>
          <w:szCs w:val="16"/>
        </w:rPr>
      </w:pPr>
      <w:ins w:id="365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Bradley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Bortnick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New York</w:t>
        </w:r>
      </w:ins>
    </w:p>
    <w:p w14:paraId="27AB7D1F" w14:textId="77777777" w:rsidR="005A1A95" w:rsidRDefault="005A1A95" w:rsidP="005A1A95">
      <w:pPr>
        <w:spacing w:line="344" w:lineRule="auto"/>
        <w:ind w:left="120" w:right="1306"/>
        <w:rPr>
          <w:ins w:id="366" w:author="Sablan Kevin" w:date="2016-08-09T15:30:00Z"/>
          <w:rFonts w:ascii="Arial" w:eastAsia="Arial" w:hAnsi="Arial" w:cs="Arial"/>
          <w:sz w:val="16"/>
          <w:szCs w:val="16"/>
        </w:rPr>
      </w:pPr>
      <w:ins w:id="367" w:author="Sablan Kevin" w:date="2016-08-09T15:30:00Z">
        <w:r>
          <w:rPr>
            <w:rFonts w:ascii="Arial" w:eastAsia="Arial" w:hAnsi="Arial" w:cs="Arial"/>
            <w:sz w:val="16"/>
            <w:szCs w:val="16"/>
          </w:rPr>
          <w:t>Bucky Galloway, North Carolina</w:t>
        </w:r>
      </w:ins>
    </w:p>
    <w:p w14:paraId="78EBCD93" w14:textId="77777777" w:rsidR="005A1A95" w:rsidRDefault="005A1A95" w:rsidP="005A1A95">
      <w:pPr>
        <w:spacing w:line="344" w:lineRule="auto"/>
        <w:ind w:left="120" w:right="1306"/>
        <w:rPr>
          <w:ins w:id="368" w:author="Sablan Kevin" w:date="2016-08-09T15:30:00Z"/>
          <w:rFonts w:ascii="Arial" w:eastAsia="Arial" w:hAnsi="Arial" w:cs="Arial"/>
          <w:sz w:val="16"/>
          <w:szCs w:val="16"/>
        </w:rPr>
      </w:pPr>
      <w:ins w:id="369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Bernie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Clocksin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South Dakota</w:t>
        </w:r>
      </w:ins>
    </w:p>
    <w:p w14:paraId="093A6CE7" w14:textId="77777777" w:rsidR="005A1A95" w:rsidRDefault="005A1A95" w:rsidP="005A1A95">
      <w:pPr>
        <w:spacing w:line="344" w:lineRule="auto"/>
        <w:ind w:left="120" w:right="1306"/>
        <w:rPr>
          <w:ins w:id="370" w:author="Sablan Kevin" w:date="2016-08-09T15:30:00Z"/>
          <w:rFonts w:ascii="Arial" w:eastAsia="Arial" w:hAnsi="Arial" w:cs="Arial"/>
          <w:sz w:val="16"/>
          <w:szCs w:val="16"/>
        </w:rPr>
      </w:pPr>
      <w:ins w:id="371" w:author="Sablan Kevin" w:date="2016-08-09T15:30:00Z">
        <w:r>
          <w:rPr>
            <w:rFonts w:ascii="Arial" w:eastAsia="Arial" w:hAnsi="Arial" w:cs="Arial"/>
            <w:sz w:val="16"/>
            <w:szCs w:val="16"/>
          </w:rPr>
          <w:t>Christopher Lindsey, Texas</w:t>
        </w:r>
      </w:ins>
    </w:p>
    <w:p w14:paraId="21708DFF" w14:textId="77777777" w:rsidR="005A1A95" w:rsidRDefault="005A1A95" w:rsidP="005A1A95">
      <w:pPr>
        <w:spacing w:line="344" w:lineRule="auto"/>
        <w:ind w:left="120" w:right="1306"/>
        <w:rPr>
          <w:ins w:id="372" w:author="Sablan Kevin" w:date="2016-08-09T15:30:00Z"/>
          <w:rFonts w:ascii="Arial" w:eastAsia="Arial" w:hAnsi="Arial" w:cs="Arial"/>
          <w:sz w:val="16"/>
          <w:szCs w:val="16"/>
        </w:rPr>
      </w:pPr>
      <w:ins w:id="373" w:author="Sablan Kevin" w:date="2016-08-09T15:30:00Z">
        <w:r>
          <w:rPr>
            <w:rFonts w:ascii="Arial" w:eastAsia="Arial" w:hAnsi="Arial" w:cs="Arial"/>
            <w:sz w:val="16"/>
            <w:szCs w:val="16"/>
          </w:rPr>
          <w:t>Alex Price, Virginia</w:t>
        </w:r>
      </w:ins>
    </w:p>
    <w:p w14:paraId="76042C53" w14:textId="77777777" w:rsidR="005A1A95" w:rsidRDefault="005A1A95" w:rsidP="005A1A95">
      <w:pPr>
        <w:spacing w:line="344" w:lineRule="auto"/>
        <w:ind w:left="120" w:right="1306"/>
        <w:rPr>
          <w:ins w:id="374" w:author="Sablan Kevin" w:date="2016-08-09T15:30:00Z"/>
          <w:rFonts w:ascii="Arial" w:eastAsia="Arial" w:hAnsi="Arial" w:cs="Arial"/>
          <w:sz w:val="16"/>
          <w:szCs w:val="16"/>
        </w:rPr>
      </w:pPr>
      <w:ins w:id="375" w:author="Sablan Kevin" w:date="2016-08-09T15:30:00Z">
        <w:r>
          <w:rPr>
            <w:rFonts w:ascii="Arial" w:eastAsia="Arial" w:hAnsi="Arial" w:cs="Arial"/>
            <w:sz w:val="16"/>
            <w:szCs w:val="16"/>
          </w:rPr>
          <w:t>Erik Emerson, Wisconsin</w:t>
        </w:r>
      </w:ins>
    </w:p>
    <w:p w14:paraId="1925714D" w14:textId="77777777" w:rsidR="005A1A95" w:rsidRDefault="005A1A95" w:rsidP="005A1A95">
      <w:pPr>
        <w:spacing w:line="344" w:lineRule="auto"/>
        <w:ind w:left="120" w:right="1306"/>
        <w:rPr>
          <w:ins w:id="376" w:author="Sablan Kevin" w:date="2016-08-09T15:30:00Z"/>
          <w:rFonts w:ascii="Arial" w:eastAsia="Arial" w:hAnsi="Arial" w:cs="Arial"/>
          <w:sz w:val="16"/>
          <w:szCs w:val="16"/>
        </w:rPr>
      </w:pPr>
      <w:ins w:id="377" w:author="Sablan Kevin" w:date="2016-08-09T15:30:00Z">
        <w:r>
          <w:rPr>
            <w:rFonts w:ascii="Arial" w:eastAsia="Arial" w:hAnsi="Arial" w:cs="Arial"/>
            <w:sz w:val="16"/>
            <w:szCs w:val="16"/>
          </w:rPr>
          <w:t>William Wilson, Wyoming</w:t>
        </w:r>
      </w:ins>
    </w:p>
    <w:p w14:paraId="4C786845" w14:textId="77777777" w:rsidR="005A1A95" w:rsidRDefault="005A1A95" w:rsidP="005A1A95">
      <w:pPr>
        <w:spacing w:line="344" w:lineRule="auto"/>
        <w:ind w:left="120" w:right="2071"/>
        <w:rPr>
          <w:ins w:id="378" w:author="Sablan Kevin" w:date="2016-08-09T15:30:00Z"/>
          <w:rFonts w:ascii="Arial" w:eastAsia="Arial" w:hAnsi="Arial" w:cs="Arial"/>
          <w:sz w:val="16"/>
          <w:szCs w:val="16"/>
        </w:rPr>
      </w:pPr>
    </w:p>
    <w:p w14:paraId="4244FBFA" w14:textId="77777777" w:rsidR="005A1A95" w:rsidRDefault="005A1A95" w:rsidP="005A1A95">
      <w:pPr>
        <w:spacing w:before="79" w:line="250" w:lineRule="auto"/>
        <w:ind w:left="120" w:right="-62"/>
        <w:rPr>
          <w:ins w:id="379" w:author="Sablan Kevin" w:date="2016-08-09T15:30:00Z"/>
          <w:rFonts w:ascii="Arial" w:eastAsia="Arial" w:hAnsi="Arial" w:cs="Arial"/>
          <w:sz w:val="16"/>
          <w:szCs w:val="16"/>
        </w:rPr>
      </w:pPr>
      <w:ins w:id="380" w:author="Sablan Kevin" w:date="2016-08-09T15:30:00Z">
        <w:r>
          <w:br w:type="column"/>
        </w:r>
        <w:r>
          <w:rPr>
            <w:rFonts w:ascii="Arial" w:eastAsia="Arial" w:hAnsi="Arial" w:cs="Arial"/>
            <w:b/>
            <w:bCs/>
            <w:sz w:val="16"/>
            <w:szCs w:val="16"/>
          </w:rPr>
          <w:t xml:space="preserve">Members from the U.S. Department of </w:t>
        </w:r>
        <w:r>
          <w:rPr>
            <w:rFonts w:ascii="Arial" w:eastAsia="Arial" w:hAnsi="Arial" w:cs="Arial"/>
            <w:b/>
            <w:bCs/>
            <w:spacing w:val="-9"/>
            <w:sz w:val="16"/>
            <w:szCs w:val="16"/>
          </w:rPr>
          <w:t>T</w:t>
        </w:r>
        <w:r>
          <w:rPr>
            <w:rFonts w:ascii="Arial" w:eastAsia="Arial" w:hAnsi="Arial" w:cs="Arial"/>
            <w:b/>
            <w:bCs/>
            <w:sz w:val="16"/>
            <w:szCs w:val="16"/>
          </w:rPr>
          <w:t>ransportation</w:t>
        </w:r>
      </w:ins>
    </w:p>
    <w:p w14:paraId="6B8388A6" w14:textId="77777777" w:rsidR="005A1A95" w:rsidRDefault="005A1A95" w:rsidP="005A1A95">
      <w:pPr>
        <w:spacing w:line="344" w:lineRule="auto"/>
        <w:ind w:left="120" w:right="2143"/>
        <w:rPr>
          <w:ins w:id="381" w:author="Sablan Kevin" w:date="2016-08-09T15:30:00Z"/>
          <w:rFonts w:ascii="Arial" w:eastAsia="Arial" w:hAnsi="Arial" w:cs="Arial"/>
          <w:sz w:val="16"/>
          <w:szCs w:val="16"/>
        </w:rPr>
      </w:pPr>
      <w:ins w:id="382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Richard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Albin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FHWA</w:t>
        </w:r>
      </w:ins>
    </w:p>
    <w:p w14:paraId="301E388C" w14:textId="77777777" w:rsidR="005A1A95" w:rsidRDefault="005A1A95" w:rsidP="005A1A95">
      <w:pPr>
        <w:spacing w:line="344" w:lineRule="auto"/>
        <w:ind w:left="120" w:right="2143"/>
        <w:rPr>
          <w:ins w:id="383" w:author="Sablan Kevin" w:date="2016-08-09T15:30:00Z"/>
          <w:rFonts w:ascii="Arial" w:eastAsia="Arial" w:hAnsi="Arial" w:cs="Arial"/>
          <w:sz w:val="16"/>
          <w:szCs w:val="16"/>
        </w:rPr>
      </w:pPr>
      <w:ins w:id="384" w:author="Sablan Kevin" w:date="2016-08-09T15:30:00Z">
        <w:r>
          <w:rPr>
            <w:rFonts w:ascii="Arial" w:eastAsia="Arial" w:hAnsi="Arial" w:cs="Arial"/>
            <w:sz w:val="16"/>
            <w:szCs w:val="16"/>
          </w:rPr>
          <w:t xml:space="preserve">Eduardo </w:t>
        </w:r>
        <w:proofErr w:type="spellStart"/>
        <w:r>
          <w:rPr>
            <w:rFonts w:ascii="Arial" w:eastAsia="Arial" w:hAnsi="Arial" w:cs="Arial"/>
            <w:sz w:val="16"/>
            <w:szCs w:val="16"/>
          </w:rPr>
          <w:t>Arispe</w:t>
        </w:r>
        <w:proofErr w:type="spellEnd"/>
        <w:r>
          <w:rPr>
            <w:rFonts w:ascii="Arial" w:eastAsia="Arial" w:hAnsi="Arial" w:cs="Arial"/>
            <w:sz w:val="16"/>
            <w:szCs w:val="16"/>
          </w:rPr>
          <w:t>, FHWA</w:t>
        </w:r>
      </w:ins>
    </w:p>
    <w:p w14:paraId="126C3099" w14:textId="77777777" w:rsidR="005A1A95" w:rsidRDefault="005A1A95" w:rsidP="005A1A95">
      <w:pPr>
        <w:spacing w:line="344" w:lineRule="auto"/>
        <w:ind w:left="120" w:right="2143"/>
        <w:rPr>
          <w:ins w:id="385" w:author="Sablan Kevin" w:date="2016-08-09T15:30:00Z"/>
          <w:rFonts w:ascii="Arial" w:eastAsia="Arial" w:hAnsi="Arial" w:cs="Arial"/>
          <w:sz w:val="16"/>
          <w:szCs w:val="16"/>
        </w:rPr>
      </w:pPr>
      <w:ins w:id="386" w:author="Sablan Kevin" w:date="2016-08-09T15:30:00Z">
        <w:r>
          <w:rPr>
            <w:rFonts w:ascii="Arial" w:eastAsia="Arial" w:hAnsi="Arial" w:cs="Arial"/>
            <w:sz w:val="16"/>
            <w:szCs w:val="16"/>
          </w:rPr>
          <w:t>Frank Julian, FHWA</w:t>
        </w:r>
      </w:ins>
    </w:p>
    <w:p w14:paraId="5B9119F9" w14:textId="77777777" w:rsidR="005A1A95" w:rsidRDefault="005A1A95" w:rsidP="005A1A95">
      <w:pPr>
        <w:spacing w:line="344" w:lineRule="auto"/>
        <w:ind w:left="120" w:right="2143"/>
        <w:rPr>
          <w:ins w:id="387" w:author="Sablan Kevin" w:date="2016-08-09T15:30:00Z"/>
          <w:rFonts w:ascii="Arial" w:eastAsia="Arial" w:hAnsi="Arial" w:cs="Arial"/>
          <w:sz w:val="16"/>
          <w:szCs w:val="16"/>
        </w:rPr>
      </w:pPr>
      <w:ins w:id="388" w:author="Sablan Kevin" w:date="2016-08-09T15:30:00Z">
        <w:r>
          <w:rPr>
            <w:rFonts w:ascii="Arial" w:eastAsia="Arial" w:hAnsi="Arial" w:cs="Arial"/>
            <w:sz w:val="16"/>
            <w:szCs w:val="16"/>
          </w:rPr>
          <w:t>Will Longstreet, FHWA</w:t>
        </w:r>
      </w:ins>
    </w:p>
    <w:p w14:paraId="689E4EBB" w14:textId="77777777" w:rsidR="005A1A95" w:rsidRDefault="005A1A95" w:rsidP="005A1A95">
      <w:pPr>
        <w:spacing w:before="6" w:line="260" w:lineRule="exact"/>
        <w:rPr>
          <w:ins w:id="389" w:author="Sablan Kevin" w:date="2016-08-09T15:30:00Z"/>
          <w:sz w:val="26"/>
          <w:szCs w:val="26"/>
        </w:rPr>
      </w:pPr>
    </w:p>
    <w:p w14:paraId="1C3F3DA5" w14:textId="77777777" w:rsidR="005A1A95" w:rsidRDefault="005A1A95" w:rsidP="005A1A95">
      <w:pPr>
        <w:ind w:left="120"/>
        <w:rPr>
          <w:ins w:id="390" w:author="Sablan Kevin" w:date="2016-08-09T15:30:00Z"/>
          <w:rFonts w:ascii="Arial" w:eastAsia="Arial" w:hAnsi="Arial" w:cs="Arial"/>
          <w:sz w:val="16"/>
          <w:szCs w:val="16"/>
        </w:rPr>
      </w:pPr>
      <w:ins w:id="391" w:author="Sablan Kevin" w:date="2016-08-09T15:30:00Z">
        <w:r>
          <w:rPr>
            <w:rFonts w:ascii="Arial" w:eastAsia="Arial" w:hAnsi="Arial" w:cs="Arial"/>
            <w:b/>
            <w:bCs/>
            <w:sz w:val="16"/>
            <w:szCs w:val="16"/>
          </w:rPr>
          <w:t>Associate Member—International</w:t>
        </w:r>
      </w:ins>
    </w:p>
    <w:p w14:paraId="412C9106" w14:textId="77777777" w:rsidR="005A1A95" w:rsidRDefault="005A1A95" w:rsidP="005A1A95">
      <w:pPr>
        <w:spacing w:before="80"/>
        <w:ind w:left="120"/>
        <w:rPr>
          <w:ins w:id="392" w:author="Sablan Kevin" w:date="2016-08-09T15:30:00Z"/>
          <w:rFonts w:ascii="Arial" w:eastAsia="Arial" w:hAnsi="Arial" w:cs="Arial"/>
          <w:sz w:val="16"/>
          <w:szCs w:val="16"/>
        </w:rPr>
      </w:pPr>
      <w:ins w:id="393" w:author="Sablan Kevin" w:date="2016-08-09T15:30:00Z">
        <w:r>
          <w:rPr>
            <w:rFonts w:ascii="Arial" w:eastAsia="Arial" w:hAnsi="Arial" w:cs="Arial"/>
            <w:sz w:val="16"/>
            <w:szCs w:val="16"/>
          </w:rPr>
          <w:t>Mark</w:t>
        </w:r>
        <w:r>
          <w:rPr>
            <w:rFonts w:ascii="Arial" w:eastAsia="Arial" w:hAnsi="Arial" w:cs="Arial"/>
            <w:spacing w:val="-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3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yton,</w:t>
        </w:r>
        <w:r>
          <w:rPr>
            <w:rFonts w:ascii="Arial" w:eastAsia="Arial" w:hAnsi="Arial" w:cs="Arial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Ontario</w:t>
        </w:r>
      </w:ins>
    </w:p>
    <w:p w14:paraId="65C461DA" w14:textId="77777777" w:rsidR="005A1A95" w:rsidRDefault="005A1A95" w:rsidP="005A1A95">
      <w:pPr>
        <w:spacing w:before="4" w:line="140" w:lineRule="exact"/>
        <w:rPr>
          <w:ins w:id="394" w:author="Sablan Kevin" w:date="2016-08-09T15:30:00Z"/>
          <w:sz w:val="14"/>
          <w:szCs w:val="14"/>
        </w:rPr>
      </w:pPr>
    </w:p>
    <w:p w14:paraId="39EADDC2" w14:textId="77777777" w:rsidR="005A1A95" w:rsidRDefault="005A1A95" w:rsidP="005A1A95">
      <w:pPr>
        <w:spacing w:line="200" w:lineRule="exact"/>
        <w:rPr>
          <w:ins w:id="395" w:author="Sablan Kevin" w:date="2016-08-09T15:30:00Z"/>
          <w:sz w:val="20"/>
          <w:szCs w:val="20"/>
        </w:rPr>
      </w:pPr>
    </w:p>
    <w:p w14:paraId="024A3518" w14:textId="77777777" w:rsidR="005A1A95" w:rsidRDefault="005A1A95" w:rsidP="005A1A95">
      <w:pPr>
        <w:ind w:left="120"/>
        <w:rPr>
          <w:ins w:id="396" w:author="Sablan Kevin" w:date="2016-08-09T15:30:00Z"/>
          <w:rFonts w:ascii="Arial" w:eastAsia="Arial" w:hAnsi="Arial" w:cs="Arial"/>
          <w:sz w:val="16"/>
          <w:szCs w:val="16"/>
        </w:rPr>
      </w:pPr>
      <w:ins w:id="397" w:author="Sablan Kevin" w:date="2016-08-09T15:30:00Z">
        <w:r>
          <w:rPr>
            <w:rFonts w:ascii="Arial" w:eastAsia="Arial" w:hAnsi="Arial" w:cs="Arial"/>
            <w:b/>
            <w:bCs/>
            <w:sz w:val="16"/>
            <w:szCs w:val="16"/>
          </w:rPr>
          <w:t>Associate Member—Other</w:t>
        </w:r>
      </w:ins>
    </w:p>
    <w:p w14:paraId="73E3967C" w14:textId="77777777" w:rsidR="005A1A95" w:rsidRDefault="005A1A95" w:rsidP="005A1A95">
      <w:pPr>
        <w:spacing w:before="80"/>
        <w:ind w:left="120"/>
        <w:rPr>
          <w:ins w:id="398" w:author="Sablan Kevin" w:date="2016-08-09T15:30:00Z"/>
          <w:rFonts w:ascii="Arial" w:eastAsia="Arial" w:hAnsi="Arial" w:cs="Arial"/>
          <w:sz w:val="16"/>
          <w:szCs w:val="16"/>
        </w:rPr>
      </w:pPr>
      <w:ins w:id="399" w:author="Sablan Kevin" w:date="2016-08-09T15:30:00Z">
        <w:r>
          <w:rPr>
            <w:rFonts w:ascii="Arial" w:eastAsia="Arial" w:hAnsi="Arial" w:cs="Arial"/>
            <w:sz w:val="16"/>
            <w:szCs w:val="16"/>
          </w:rPr>
          <w:t>Mark Bush,</w:t>
        </w:r>
        <w:r>
          <w:rPr>
            <w:rFonts w:ascii="Arial" w:eastAsia="Arial" w:hAnsi="Arial" w:cs="Arial"/>
            <w:spacing w:val="-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TRB</w:t>
        </w:r>
      </w:ins>
    </w:p>
    <w:p w14:paraId="7D10F8CC" w14:textId="77777777" w:rsidR="005A1A95" w:rsidRDefault="005A1A95" w:rsidP="005A1A95">
      <w:pPr>
        <w:ind w:left="120"/>
        <w:rPr>
          <w:ins w:id="400" w:author="Sablan Kevin" w:date="2016-08-09T15:30:00Z"/>
          <w:rFonts w:ascii="Arial" w:eastAsia="Arial" w:hAnsi="Arial" w:cs="Arial"/>
          <w:sz w:val="16"/>
          <w:szCs w:val="16"/>
        </w:rPr>
      </w:pPr>
    </w:p>
    <w:p w14:paraId="0F25B4A8" w14:textId="77777777" w:rsidR="005A1A95" w:rsidRDefault="005A1A95" w:rsidP="005A1A95">
      <w:pPr>
        <w:ind w:left="120"/>
        <w:rPr>
          <w:ins w:id="401" w:author="Sablan Kevin" w:date="2016-08-09T15:30:00Z"/>
          <w:rFonts w:ascii="Arial" w:eastAsia="Arial" w:hAnsi="Arial" w:cs="Arial"/>
          <w:b/>
          <w:sz w:val="16"/>
          <w:szCs w:val="16"/>
        </w:rPr>
      </w:pPr>
      <w:ins w:id="402" w:author="Sablan Kevin" w:date="2016-08-09T15:30:00Z">
        <w:r>
          <w:rPr>
            <w:rFonts w:ascii="Arial" w:eastAsia="Arial" w:hAnsi="Arial" w:cs="Arial"/>
            <w:b/>
            <w:sz w:val="16"/>
            <w:szCs w:val="16"/>
          </w:rPr>
          <w:t>AASHTO</w:t>
        </w:r>
      </w:ins>
    </w:p>
    <w:p w14:paraId="34903EF7" w14:textId="45220F28" w:rsidR="005A1A95" w:rsidRPr="00E03C2B" w:rsidRDefault="005A1A95" w:rsidP="005A1A95">
      <w:pPr>
        <w:ind w:left="120"/>
        <w:rPr>
          <w:ins w:id="403" w:author="Sablan Kevin" w:date="2016-08-09T15:30:00Z"/>
          <w:rFonts w:ascii="Arial" w:eastAsia="Arial" w:hAnsi="Arial" w:cs="Arial"/>
          <w:sz w:val="16"/>
          <w:szCs w:val="16"/>
        </w:rPr>
      </w:pPr>
      <w:ins w:id="404" w:author="Sablan Kevin" w:date="2016-08-09T15:30:00Z">
        <w:r>
          <w:rPr>
            <w:rFonts w:ascii="Arial" w:eastAsia="Arial" w:hAnsi="Arial" w:cs="Arial"/>
            <w:sz w:val="16"/>
            <w:szCs w:val="16"/>
          </w:rPr>
          <w:t>Kevin Sablan</w:t>
        </w:r>
      </w:ins>
      <w:ins w:id="405" w:author="Sablan Kevin" w:date="2016-08-22T10:07:00Z">
        <w:r w:rsidR="009F6AB4">
          <w:rPr>
            <w:rFonts w:ascii="Arial" w:eastAsia="Arial" w:hAnsi="Arial" w:cs="Arial"/>
            <w:sz w:val="16"/>
            <w:szCs w:val="16"/>
          </w:rPr>
          <w:t xml:space="preserve">, </w:t>
        </w:r>
      </w:ins>
      <w:ins w:id="406" w:author="Sablan Kevin" w:date="2016-08-22T10:08:00Z">
        <w:r w:rsidR="009F6AB4">
          <w:rPr>
            <w:rFonts w:ascii="Arial" w:eastAsia="Arial" w:hAnsi="Arial" w:cs="Arial"/>
            <w:sz w:val="18"/>
            <w:szCs w:val="18"/>
          </w:rPr>
          <w:t>Liaison</w:t>
        </w:r>
      </w:ins>
    </w:p>
    <w:p w14:paraId="65D2B5B5" w14:textId="25697333" w:rsidR="00AA57AC" w:rsidDel="005A1A95" w:rsidRDefault="009516E7">
      <w:pPr>
        <w:spacing w:line="320" w:lineRule="exact"/>
        <w:ind w:left="1792" w:right="1773"/>
        <w:jc w:val="center"/>
        <w:rPr>
          <w:del w:id="407" w:author="Sablan Kevin" w:date="2016-08-09T15:30:00Z"/>
          <w:rFonts w:ascii="Franklin Gothic Demi" w:eastAsia="Franklin Gothic Demi" w:hAnsi="Franklin Gothic Demi" w:cs="Franklin Gothic Demi"/>
          <w:sz w:val="32"/>
          <w:szCs w:val="32"/>
        </w:rPr>
      </w:pPr>
      <w:del w:id="408" w:author="Sablan Kevin" w:date="2016-08-09T15:30:00Z"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HIGH</w:delText>
        </w:r>
        <w:r w:rsidDel="005A1A95">
          <w:rPr>
            <w:rFonts w:ascii="Franklin Gothic Demi" w:eastAsia="Franklin Gothic Demi" w:hAnsi="Franklin Gothic Demi" w:cs="Franklin Gothic Demi"/>
            <w:spacing w:val="-10"/>
            <w:sz w:val="32"/>
            <w:szCs w:val="32"/>
          </w:rPr>
          <w:delText>W</w:delText>
        </w:r>
        <w:r w:rsidDel="005A1A95">
          <w:rPr>
            <w:rFonts w:ascii="Franklin Gothic Demi" w:eastAsia="Franklin Gothic Demi" w:hAnsi="Franklin Gothic Demi" w:cs="Franklin Gothic Demi"/>
            <w:spacing w:val="-16"/>
            <w:sz w:val="32"/>
            <w:szCs w:val="32"/>
          </w:rPr>
          <w:delText>A</w:delText>
        </w:r>
        <w:r w:rsidDel="005A1A95">
          <w:rPr>
            <w:rFonts w:ascii="Franklin Gothic Demi" w:eastAsia="Franklin Gothic Demi" w:hAnsi="Franklin Gothic Demi" w:cs="Franklin Gothic Demi"/>
            <w:spacing w:val="-2"/>
            <w:sz w:val="32"/>
            <w:szCs w:val="32"/>
          </w:rPr>
          <w:delText>Y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S</w:delText>
        </w:r>
        <w:r w:rsidDel="005A1A95"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SUBCOMMITTEE</w:delText>
        </w:r>
        <w:r w:rsidDel="005A1A95">
          <w:rPr>
            <w:rFonts w:ascii="Franklin Gothic Demi" w:eastAsia="Franklin Gothic Demi" w:hAnsi="Franklin Gothic Demi" w:cs="Franklin Gothic Demi"/>
            <w:spacing w:val="-6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ON</w:delText>
        </w:r>
        <w:r w:rsidDel="005A1A95"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DESIGN</w:delText>
        </w:r>
        <w:r w:rsidDel="005A1A95">
          <w:rPr>
            <w:rFonts w:ascii="Franklin Gothic Demi" w:eastAsia="Franklin Gothic Demi" w:hAnsi="Franklin Gothic Demi" w:cs="Franklin Gothic Demi"/>
            <w:w w:val="99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2008</w:delText>
        </w:r>
      </w:del>
    </w:p>
    <w:p w14:paraId="5F91BCC4" w14:textId="5975321C" w:rsidR="00AA57AC" w:rsidDel="005A1A95" w:rsidRDefault="00AA57AC">
      <w:pPr>
        <w:spacing w:before="7" w:line="160" w:lineRule="exact"/>
        <w:rPr>
          <w:del w:id="409" w:author="Sablan Kevin" w:date="2016-08-09T15:30:00Z"/>
          <w:sz w:val="16"/>
          <w:szCs w:val="16"/>
        </w:rPr>
      </w:pPr>
    </w:p>
    <w:p w14:paraId="75038723" w14:textId="00103A10" w:rsidR="00AA57AC" w:rsidDel="005A1A95" w:rsidRDefault="00AA57AC">
      <w:pPr>
        <w:spacing w:line="200" w:lineRule="exact"/>
        <w:rPr>
          <w:del w:id="410" w:author="Sablan Kevin" w:date="2016-08-09T15:30:00Z"/>
          <w:sz w:val="20"/>
          <w:szCs w:val="20"/>
        </w:rPr>
      </w:pPr>
    </w:p>
    <w:p w14:paraId="2364450D" w14:textId="42C2A814" w:rsidR="00AA57AC" w:rsidDel="005A1A95" w:rsidRDefault="00FA30BE">
      <w:pPr>
        <w:spacing w:line="348" w:lineRule="auto"/>
        <w:ind w:left="3139" w:right="3119"/>
        <w:jc w:val="center"/>
        <w:rPr>
          <w:del w:id="411" w:author="Sablan Kevin" w:date="2016-08-09T15:30:00Z"/>
          <w:rFonts w:ascii="Arial" w:eastAsia="Arial" w:hAnsi="Arial" w:cs="Arial"/>
          <w:sz w:val="18"/>
          <w:szCs w:val="18"/>
        </w:rPr>
      </w:pPr>
      <w:del w:id="412" w:author="Sablan Kevin" w:date="2016-08-09T15:30:00Z">
        <w:r w:rsidDel="005A1A95">
          <w:rPr>
            <w:noProof/>
          </w:rPr>
          <mc:AlternateContent>
            <mc:Choice Requires="wpg">
              <w:drawing>
                <wp:anchor distT="0" distB="0" distL="114300" distR="114300" simplePos="0" relativeHeight="503277906" behindDoc="1" locked="0" layoutInCell="1" allowOverlap="1" wp14:anchorId="3A91F1F0" wp14:editId="0BFB61A0">
                  <wp:simplePos x="0" y="0"/>
                  <wp:positionH relativeFrom="page">
                    <wp:posOffset>1127760</wp:posOffset>
                  </wp:positionH>
                  <wp:positionV relativeFrom="paragraph">
                    <wp:posOffset>866775</wp:posOffset>
                  </wp:positionV>
                  <wp:extent cx="5732145" cy="6866255"/>
                  <wp:effectExtent l="3810" t="9525" r="7620" b="10795"/>
                  <wp:wrapNone/>
                  <wp:docPr id="28074" name="Group 28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145" cy="6866255"/>
                            <a:chOff x="1776" y="1365"/>
                            <a:chExt cx="9027" cy="10813"/>
                          </a:xfrm>
                        </wpg:grpSpPr>
                        <wpg:grpSp>
                          <wpg:cNvPr id="28075" name="Group 28084"/>
                          <wpg:cNvGrpSpPr>
                            <a:grpSpLocks/>
                          </wpg:cNvGrpSpPr>
                          <wpg:grpSpPr bwMode="auto">
                            <a:xfrm>
                              <a:off x="6282" y="1379"/>
                              <a:ext cx="11" cy="10795"/>
                              <a:chOff x="6282" y="1379"/>
                              <a:chExt cx="11" cy="10795"/>
                            </a:xfrm>
                          </wpg:grpSpPr>
                          <wps:wsp>
                            <wps:cNvPr id="28076" name="Freeform 28085"/>
                            <wps:cNvSpPr>
                              <a:spLocks/>
                            </wps:cNvSpPr>
                            <wps:spPr bwMode="auto">
                              <a:xfrm>
                                <a:off x="6282" y="1379"/>
                                <a:ext cx="11" cy="10795"/>
                              </a:xfrm>
                              <a:custGeom>
                                <a:avLst/>
                                <a:gdLst>
                                  <a:gd name="T0" fmla="+- 0 6282 6282"/>
                                  <a:gd name="T1" fmla="*/ T0 w 11"/>
                                  <a:gd name="T2" fmla="+- 0 1379 1379"/>
                                  <a:gd name="T3" fmla="*/ 1379 h 10795"/>
                                  <a:gd name="T4" fmla="+- 0 6293 6282"/>
                                  <a:gd name="T5" fmla="*/ T4 w 11"/>
                                  <a:gd name="T6" fmla="+- 0 12175 1379"/>
                                  <a:gd name="T7" fmla="*/ 12175 h 107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0795">
                                    <a:moveTo>
                                      <a:pt x="0" y="0"/>
                                    </a:moveTo>
                                    <a:lnTo>
                                      <a:pt x="11" y="10796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077" name="Group 28082"/>
                          <wpg:cNvGrpSpPr>
                            <a:grpSpLocks/>
                          </wpg:cNvGrpSpPr>
                          <wpg:grpSpPr bwMode="auto">
                            <a:xfrm>
                              <a:off x="1780" y="1368"/>
                              <a:ext cx="9020" cy="2"/>
                              <a:chOff x="1780" y="1368"/>
                              <a:chExt cx="9020" cy="2"/>
                            </a:xfrm>
                          </wpg:grpSpPr>
                          <wps:wsp>
                            <wps:cNvPr id="28078" name="Freeform 28083"/>
                            <wps:cNvSpPr>
                              <a:spLocks/>
                            </wps:cNvSpPr>
                            <wps:spPr bwMode="auto">
                              <a:xfrm>
                                <a:off x="1780" y="1368"/>
                                <a:ext cx="9020" cy="2"/>
                              </a:xfrm>
                              <a:custGeom>
                                <a:avLst/>
                                <a:gdLst>
                                  <a:gd name="T0" fmla="+- 0 1780 1780"/>
                                  <a:gd name="T1" fmla="*/ T0 w 9020"/>
                                  <a:gd name="T2" fmla="+- 0 10800 1780"/>
                                  <a:gd name="T3" fmla="*/ T2 w 90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020">
                                    <a:moveTo>
                                      <a:pt x="0" y="0"/>
                                    </a:moveTo>
                                    <a:lnTo>
                                      <a:pt x="9020" y="0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F1C7473" id="Group 28081" o:spid="_x0000_s1026" style="position:absolute;margin-left:88.8pt;margin-top:68.25pt;width:451.35pt;height:540.65pt;z-index:-38574;mso-position-horizontal-relative:page" coordorigin="1776,1365" coordsize="9027,10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">
                  <v:group id="Group 28084" o:spid="_x0000_s1027" style="position:absolute;left:6282;top:1379;width:11;height:10795" coordorigin="6282,1379" coordsize="11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TEXMcAAADe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XQC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TEXMcAAADe&#10;AAAADwAAAAAAAAAAAAAAAACqAgAAZHJzL2Rvd25yZXYueG1sUEsFBgAAAAAEAAQA+gAAAJ4DAAAA&#10;AA==&#10;">
                    <v:shape id="Freeform 28085" o:spid="_x0000_s1028" style="position:absolute;left:6282;top:1379;width:11;height:10795;visibility:visible;mso-wrap-style:square;v-text-anchor:top" coordsize="11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Cg8QA&#10;AADeAAAADwAAAGRycy9kb3ducmV2LnhtbESPT4vCMBTE78J+h/AEb5r6h1qrUUQQepPVotdH82xL&#10;m5fSZLX77TcLC3scZuY3zO4wmFa8qHe1ZQXzWQSCuLC65lJBfjtPExDOI2tsLZOCb3Jw2H+Mdphq&#10;++ZPel19KQKEXYoKKu+7VEpXVGTQzWxHHLyn7Q36IPtS6h7fAW5auYiiWBqsOSxU2NGpoqK5fhkF&#10;59Xmcc/MqcnQxEN+vCybpGGlJuPhuAXhafD/4b92phUskmgdw++dcAX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woPEAAAA3gAAAA8AAAAAAAAAAAAAAAAAmAIAAGRycy9k&#10;b3ducmV2LnhtbFBLBQYAAAAABAAEAPUAAACJAwAAAAA=&#10;" path="m,l11,10796e" filled="f" strokeweight=".35pt">
                      <v:path arrowok="t" o:connecttype="custom" o:connectlocs="0,1379;11,12175" o:connectangles="0,0"/>
                    </v:shape>
                  </v:group>
                  <v:group id="Group 28082" o:spid="_x0000_s1029" style="position:absolute;left:1780;top:1368;width:9020;height:2" coordorigin="1780,1368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r/sMcAAADe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o8kE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r/sMcAAADe&#10;AAAADwAAAAAAAAAAAAAAAACqAgAAZHJzL2Rvd25yZXYueG1sUEsFBgAAAAAEAAQA+gAAAJ4DAAAA&#10;AA==&#10;">
                    <v:shape id="Freeform 28083" o:spid="_x0000_s1030" style="position:absolute;left:1780;top:1368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D5MUA&#10;AADeAAAADwAAAGRycy9kb3ducmV2LnhtbESPwW7CMAyG70i8Q+RJu0E6DhsUApqQJiFxAUY5W43X&#10;FhqnSwKUPf18mLSj9fv/7G+x6l2rbhRi49nAyzgDRVx623Bl4Pj5MZqCignZYuuZDDwowmo5HCww&#10;t/7Oe7odUqUEwjFHA3VKXa51LGtyGMe+I5bsyweHScZQaRvwLnDX6kmWvWqHDcuFGjta11ReDlcn&#10;FMdFgef9pvhut7N4uvzsYjgb8/zUv89BJerT//Jfe2MNTKbZm/wrOqI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APkxQAAAN4AAAAPAAAAAAAAAAAAAAAAAJgCAABkcnMv&#10;ZG93bnJldi54bWxQSwUGAAAAAAQABAD1AAAAigMAAAAA&#10;" path="m,l9020,e" filled="f" strokeweight=".35pt">
                      <v:path arrowok="t" o:connecttype="custom" o:connectlocs="0,0;9020,0" o:connectangles="0,0"/>
                    </v:shape>
                  </v:group>
                  <w10:wrap anchorx="page"/>
                </v:group>
              </w:pict>
            </mc:Fallback>
          </mc:AlternateConten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 xml:space="preserve">Carolann D. Wicks, Delaware, Chair Richard Land, California, </w:delText>
        </w:r>
        <w:r w:rsidR="009516E7" w:rsidDel="005A1A95">
          <w:rPr>
            <w:rFonts w:ascii="Arial" w:eastAsia="Arial" w:hAnsi="Arial" w:cs="Arial"/>
            <w:spacing w:val="-4"/>
            <w:sz w:val="18"/>
            <w:szCs w:val="18"/>
          </w:rPr>
          <w:delText>V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ice Chair Dwight</w:delText>
        </w:r>
        <w:r w:rsidR="009516E7"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A. Horne, FH</w:delText>
        </w:r>
        <w:r w:rsidR="009516E7" w:rsidDel="005A1A95">
          <w:rPr>
            <w:rFonts w:ascii="Arial" w:eastAsia="Arial" w:hAnsi="Arial" w:cs="Arial"/>
            <w:spacing w:val="-7"/>
            <w:sz w:val="18"/>
            <w:szCs w:val="18"/>
          </w:rPr>
          <w:delText>W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A, Secretary Jim McDonnell,</w:delText>
        </w:r>
        <w:r w:rsidR="009516E7"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AASH</w:delText>
        </w:r>
        <w:r w:rsidR="009516E7" w:rsidDel="005A1A95">
          <w:rPr>
            <w:rFonts w:ascii="Arial" w:eastAsia="Arial" w:hAnsi="Arial" w:cs="Arial"/>
            <w:spacing w:val="-4"/>
            <w:sz w:val="18"/>
            <w:szCs w:val="18"/>
          </w:rPr>
          <w:delText>T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O Liaison</w:delText>
        </w:r>
      </w:del>
    </w:p>
    <w:p w14:paraId="58B9B699" w14:textId="40B6CF92" w:rsidR="00AA57AC" w:rsidDel="005A1A95" w:rsidRDefault="00AA57AC">
      <w:pPr>
        <w:spacing w:before="20" w:line="260" w:lineRule="exact"/>
        <w:rPr>
          <w:del w:id="413" w:author="Sablan Kevin" w:date="2016-08-09T15:30:00Z"/>
          <w:sz w:val="26"/>
          <w:szCs w:val="26"/>
        </w:rPr>
      </w:pPr>
    </w:p>
    <w:p w14:paraId="679EF23B" w14:textId="4045F8BE" w:rsidR="00AA57AC" w:rsidDel="005A1A95" w:rsidRDefault="00AA57AC">
      <w:pPr>
        <w:spacing w:line="260" w:lineRule="exact"/>
        <w:rPr>
          <w:del w:id="414" w:author="Sablan Kevin" w:date="2016-08-09T15:30:00Z"/>
          <w:sz w:val="26"/>
          <w:szCs w:val="26"/>
        </w:rPr>
        <w:sectPr w:rsidR="00AA57AC" w:rsidDel="005A1A95">
          <w:pgSz w:w="12240" w:h="15840"/>
          <w:pgMar w:top="600" w:right="1400" w:bottom="560" w:left="1700" w:header="0" w:footer="375" w:gutter="0"/>
          <w:cols w:space="720"/>
        </w:sectPr>
      </w:pPr>
    </w:p>
    <w:p w14:paraId="57BFBBCA" w14:textId="19925F9E" w:rsidR="00AA57AC" w:rsidDel="005A1A95" w:rsidRDefault="009516E7">
      <w:pPr>
        <w:spacing w:before="79" w:line="344" w:lineRule="auto"/>
        <w:ind w:left="100" w:right="139"/>
        <w:rPr>
          <w:del w:id="415" w:author="Sablan Kevin" w:date="2016-08-09T15:30:00Z"/>
          <w:rFonts w:ascii="Arial" w:eastAsia="Arial" w:hAnsi="Arial" w:cs="Arial"/>
          <w:sz w:val="16"/>
          <w:szCs w:val="16"/>
        </w:rPr>
      </w:pPr>
      <w:del w:id="41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ALABAMA, Steven E.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alke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Rex Bush, William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Adams ALASKA, Mark Neidhold, Robert Campbell</w:delText>
        </w:r>
      </w:del>
    </w:p>
    <w:p w14:paraId="719425F9" w14:textId="614D3098" w:rsidR="00AA57AC" w:rsidDel="005A1A95" w:rsidRDefault="009516E7">
      <w:pPr>
        <w:spacing w:before="2"/>
        <w:ind w:left="100"/>
        <w:rPr>
          <w:del w:id="417" w:author="Sablan Kevin" w:date="2016-08-09T15:30:00Z"/>
          <w:rFonts w:ascii="Arial" w:eastAsia="Arial" w:hAnsi="Arial" w:cs="Arial"/>
          <w:sz w:val="16"/>
          <w:szCs w:val="16"/>
        </w:rPr>
      </w:pPr>
      <w:del w:id="41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ARIZONA, Mary 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iparina</w:delText>
        </w:r>
      </w:del>
    </w:p>
    <w:p w14:paraId="5B81A962" w14:textId="5FAF7A09" w:rsidR="00AA57AC" w:rsidDel="005A1A95" w:rsidRDefault="009516E7">
      <w:pPr>
        <w:spacing w:before="80" w:line="344" w:lineRule="auto"/>
        <w:ind w:left="100" w:right="302"/>
        <w:rPr>
          <w:del w:id="419" w:author="Sablan Kevin" w:date="2016-08-09T15:30:00Z"/>
          <w:rFonts w:ascii="Arial" w:eastAsia="Arial" w:hAnsi="Arial" w:cs="Arial"/>
          <w:sz w:val="16"/>
          <w:szCs w:val="16"/>
        </w:rPr>
      </w:pPr>
      <w:del w:id="42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ARKANSAS, Phillip L. McConnell, Charles D. Clements CALIFORNIA,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erry L.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Abbott</w:delText>
        </w:r>
      </w:del>
    </w:p>
    <w:p w14:paraId="184BEC0C" w14:textId="2A4A48B3" w:rsidR="00AA57AC" w:rsidDel="005A1A95" w:rsidRDefault="009516E7">
      <w:pPr>
        <w:spacing w:before="2"/>
        <w:ind w:left="100"/>
        <w:rPr>
          <w:del w:id="421" w:author="Sablan Kevin" w:date="2016-08-09T15:30:00Z"/>
          <w:rFonts w:ascii="Arial" w:eastAsia="Arial" w:hAnsi="Arial" w:cs="Arial"/>
          <w:sz w:val="16"/>
          <w:szCs w:val="16"/>
        </w:rPr>
      </w:pPr>
      <w:del w:id="42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COLORADO,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im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Aschenbrener</w:delText>
        </w:r>
      </w:del>
    </w:p>
    <w:p w14:paraId="33AB3ADD" w14:textId="64DF18C7" w:rsidR="00AA57AC" w:rsidDel="005A1A95" w:rsidRDefault="009516E7">
      <w:pPr>
        <w:spacing w:before="4" w:line="260" w:lineRule="atLeast"/>
        <w:ind w:left="100"/>
        <w:rPr>
          <w:del w:id="423" w:author="Sablan Kevin" w:date="2016-08-09T15:30:00Z"/>
          <w:rFonts w:ascii="Arial" w:eastAsia="Arial" w:hAnsi="Arial" w:cs="Arial"/>
          <w:sz w:val="16"/>
          <w:szCs w:val="16"/>
        </w:rPr>
      </w:pPr>
      <w:del w:id="42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CONNECTICU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, James H. Norman, Michael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Lonergan DEL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AW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ARE, Michael H. Simmons, Michael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. Balbiere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</w:delText>
        </w:r>
      </w:del>
    </w:p>
    <w:p w14:paraId="4AFDF418" w14:textId="77D9F997" w:rsidR="00AA57AC" w:rsidDel="005A1A95" w:rsidRDefault="009516E7">
      <w:pPr>
        <w:spacing w:before="8"/>
        <w:ind w:right="2354"/>
        <w:jc w:val="center"/>
        <w:rPr>
          <w:del w:id="425" w:author="Sablan Kevin" w:date="2016-08-09T15:30:00Z"/>
          <w:rFonts w:ascii="Arial" w:eastAsia="Arial" w:hAnsi="Arial" w:cs="Arial"/>
          <w:sz w:val="16"/>
          <w:szCs w:val="16"/>
        </w:rPr>
      </w:pPr>
      <w:del w:id="42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James</w:delText>
        </w:r>
        <w:r w:rsidDel="005A1A95">
          <w:rPr>
            <w:rFonts w:ascii="Arial" w:eastAsia="Arial" w:hAnsi="Arial" w:cs="Arial"/>
            <w:spacing w:val="-1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M.</w:delText>
        </w:r>
        <w:r w:rsidDel="005A1A95">
          <w:rPr>
            <w:rFonts w:ascii="Arial" w:eastAsia="Arial" w:hAnsi="Arial" w:cs="Arial"/>
            <w:spacing w:val="-1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Satterfi</w:delText>
        </w:r>
        <w:r w:rsidDel="005A1A95">
          <w:rPr>
            <w:rFonts w:ascii="Arial" w:eastAsia="Arial" w:hAnsi="Arial" w:cs="Arial"/>
            <w:spacing w:val="-1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eld</w:delText>
        </w:r>
      </w:del>
    </w:p>
    <w:p w14:paraId="0B8A2552" w14:textId="2E67D5B9" w:rsidR="00AA57AC" w:rsidDel="005A1A95" w:rsidRDefault="009516E7">
      <w:pPr>
        <w:spacing w:before="80" w:line="250" w:lineRule="auto"/>
        <w:ind w:left="260" w:right="474" w:hanging="161"/>
        <w:rPr>
          <w:del w:id="427" w:author="Sablan Kevin" w:date="2016-08-09T15:30:00Z"/>
          <w:rFonts w:ascii="Arial" w:eastAsia="Arial" w:hAnsi="Arial" w:cs="Arial"/>
          <w:sz w:val="16"/>
          <w:szCs w:val="16"/>
        </w:rPr>
      </w:pPr>
      <w:del w:id="42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DISTRICT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OF COLUMBIA, Zahra Dorriz,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Allen Mille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, </w:delText>
        </w:r>
        <w:r w:rsidDel="005A1A95">
          <w:rPr>
            <w:rFonts w:ascii="Arial" w:eastAsia="Arial" w:hAnsi="Arial" w:cs="Arial"/>
            <w:w w:val="95"/>
            <w:sz w:val="16"/>
            <w:szCs w:val="16"/>
          </w:rPr>
          <w:delText>Said</w:delText>
        </w:r>
        <w:r w:rsidDel="005A1A95">
          <w:rPr>
            <w:rFonts w:ascii="Arial" w:eastAsia="Arial" w:hAnsi="Arial" w:cs="Arial"/>
            <w:spacing w:val="5"/>
            <w:w w:val="95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w w:val="95"/>
            <w:sz w:val="16"/>
            <w:szCs w:val="16"/>
          </w:rPr>
          <w:delText>Cherifi</w:delText>
        </w:r>
      </w:del>
    </w:p>
    <w:p w14:paraId="4DC68425" w14:textId="30A7F037" w:rsidR="00AA57AC" w:rsidDel="005A1A95" w:rsidRDefault="009516E7">
      <w:pPr>
        <w:spacing w:before="72" w:line="250" w:lineRule="auto"/>
        <w:ind w:left="260" w:right="1396" w:hanging="160"/>
        <w:rPr>
          <w:del w:id="429" w:author="Sablan Kevin" w:date="2016-08-09T15:30:00Z"/>
          <w:rFonts w:ascii="Arial" w:eastAsia="Arial" w:hAnsi="Arial" w:cs="Arial"/>
          <w:sz w:val="16"/>
          <w:szCs w:val="16"/>
        </w:rPr>
      </w:pPr>
      <w:del w:id="43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FLORIDA, James Mills, David O’Hagan, Lora B. Hollingsworth</w:delText>
        </w:r>
      </w:del>
    </w:p>
    <w:p w14:paraId="53C8529C" w14:textId="65B83796" w:rsidR="00AA57AC" w:rsidDel="005A1A95" w:rsidRDefault="009516E7">
      <w:pPr>
        <w:spacing w:before="72" w:line="344" w:lineRule="auto"/>
        <w:ind w:left="100" w:right="1013"/>
        <w:rPr>
          <w:del w:id="431" w:author="Sablan Kevin" w:date="2016-08-09T15:30:00Z"/>
          <w:rFonts w:ascii="Arial" w:eastAsia="Arial" w:hAnsi="Arial" w:cs="Arial"/>
          <w:sz w:val="16"/>
          <w:szCs w:val="16"/>
        </w:rPr>
      </w:pPr>
      <w:del w:id="43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GEORGIA, James “Ben” Buchan, Brent Story H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AW</w:delText>
        </w:r>
        <w:r w:rsidDel="005A1A95">
          <w:rPr>
            <w:rFonts w:ascii="Arial" w:eastAsia="Arial" w:hAnsi="Arial" w:cs="Arial"/>
            <w:sz w:val="16"/>
            <w:szCs w:val="16"/>
          </w:rPr>
          <w:delText>AII, Julius Fronda</w:delText>
        </w:r>
      </w:del>
    </w:p>
    <w:p w14:paraId="47161C57" w14:textId="0C2FFFC0" w:rsidR="00AA57AC" w:rsidDel="005A1A95" w:rsidRDefault="009516E7">
      <w:pPr>
        <w:spacing w:before="2" w:line="344" w:lineRule="auto"/>
        <w:ind w:left="100" w:right="1034"/>
        <w:rPr>
          <w:del w:id="433" w:author="Sablan Kevin" w:date="2016-08-09T15:30:00Z"/>
          <w:rFonts w:ascii="Arial" w:eastAsia="Arial" w:hAnsi="Arial" w:cs="Arial"/>
          <w:sz w:val="16"/>
          <w:szCs w:val="16"/>
        </w:rPr>
      </w:pPr>
      <w:del w:id="43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IDAHO, Loren D.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Thomas, Nestor Fernandez ILLINOIS, Charles J. Ingersoll</w:delText>
        </w:r>
      </w:del>
    </w:p>
    <w:p w14:paraId="3649FE23" w14:textId="5E671053" w:rsidR="00AA57AC" w:rsidDel="005A1A95" w:rsidRDefault="009516E7">
      <w:pPr>
        <w:spacing w:before="2" w:line="344" w:lineRule="auto"/>
        <w:ind w:left="100"/>
        <w:rPr>
          <w:del w:id="435" w:author="Sablan Kevin" w:date="2016-08-09T15:30:00Z"/>
          <w:rFonts w:ascii="Arial" w:eastAsia="Arial" w:hAnsi="Arial" w:cs="Arial"/>
          <w:sz w:val="16"/>
          <w:szCs w:val="16"/>
        </w:rPr>
      </w:pPr>
      <w:del w:id="43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INDIANA, Gary Mroczka, Je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f Clanton, Merril E. Dougherty IO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A,</w:delText>
        </w:r>
        <w:r w:rsidDel="005A1A95">
          <w:rPr>
            <w:rFonts w:ascii="Arial" w:eastAsia="Arial" w:hAnsi="Arial" w:cs="Arial"/>
            <w:spacing w:val="-5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Michael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J.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Kennerl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David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L.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Little,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Deanna</w:delText>
        </w:r>
        <w:r w:rsidDel="005A1A95">
          <w:rPr>
            <w:rFonts w:ascii="Arial" w:eastAsia="Arial" w:hAnsi="Arial" w:cs="Arial"/>
            <w:spacing w:val="-4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Maifi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eld KANSAS, James O. Brewe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Lamonte C.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Armstrong KENTUCK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David Kratt, Robert D. Martin, Je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f D. Jasper LOUISIANA, Lloyd E. Porta, Nicholas Kalivoda</w:delText>
        </w:r>
      </w:del>
    </w:p>
    <w:p w14:paraId="4FA757F6" w14:textId="33826EA5" w:rsidR="00AA57AC" w:rsidDel="005A1A95" w:rsidRDefault="009516E7">
      <w:pPr>
        <w:spacing w:before="2" w:line="344" w:lineRule="auto"/>
        <w:ind w:left="100" w:right="1728"/>
        <w:rPr>
          <w:del w:id="437" w:author="Sablan Kevin" w:date="2016-08-09T15:30:00Z"/>
          <w:rFonts w:ascii="Arial" w:eastAsia="Arial" w:hAnsi="Arial" w:cs="Arial"/>
          <w:sz w:val="16"/>
          <w:szCs w:val="16"/>
        </w:rPr>
      </w:pPr>
      <w:del w:id="43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MAINE,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odd Pelletier MA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YLAND, Kirk G. McClelland MASSACHUSETTS, Stanley 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ood MICHIGAN, Mark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A. 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an Port Fleet MINNESO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A, Mukhtar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Thakur</w:delText>
        </w:r>
      </w:del>
    </w:p>
    <w:p w14:paraId="61E64AA3" w14:textId="6157CDCC" w:rsidR="00AA57AC" w:rsidDel="005A1A95" w:rsidRDefault="009516E7">
      <w:pPr>
        <w:spacing w:before="2" w:line="344" w:lineRule="auto"/>
        <w:ind w:left="100"/>
        <w:rPr>
          <w:del w:id="439" w:author="Sablan Kevin" w:date="2016-08-09T15:30:00Z"/>
          <w:rFonts w:ascii="Arial" w:eastAsia="Arial" w:hAnsi="Arial" w:cs="Arial"/>
          <w:sz w:val="16"/>
          <w:szCs w:val="16"/>
        </w:rPr>
      </w:pPr>
      <w:del w:id="44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MISSISSIPPI, John M. Reese, C. Keith Purvis,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Amy Mood MISSOURI, David B. Nichols, Kathryn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 Harvey MON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ANA, Paul R. Ferr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Lesly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ribelhorn</w:delText>
        </w:r>
      </w:del>
    </w:p>
    <w:p w14:paraId="5ACA39FD" w14:textId="54FD6482" w:rsidR="00AA57AC" w:rsidDel="005A1A95" w:rsidRDefault="009516E7">
      <w:pPr>
        <w:spacing w:before="2" w:line="344" w:lineRule="auto"/>
        <w:ind w:left="100" w:right="1256"/>
        <w:jc w:val="both"/>
        <w:rPr>
          <w:del w:id="441" w:author="Sablan Kevin" w:date="2016-08-09T15:30:00Z"/>
          <w:rFonts w:ascii="Arial" w:eastAsia="Arial" w:hAnsi="Arial" w:cs="Arial"/>
          <w:sz w:val="16"/>
          <w:szCs w:val="16"/>
        </w:rPr>
      </w:pPr>
      <w:del w:id="44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NEBRASKA, James J. Knott,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ed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atson NE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ADA, Paul K. Sinnott, Daryl N. James NEW HAMPSHIRE, Craig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Green</w:delText>
        </w:r>
      </w:del>
    </w:p>
    <w:p w14:paraId="1B1F7288" w14:textId="193DB7BD" w:rsidR="00AA57AC" w:rsidDel="005A1A95" w:rsidRDefault="009516E7">
      <w:pPr>
        <w:spacing w:before="2" w:line="250" w:lineRule="auto"/>
        <w:ind w:left="260" w:right="139" w:hanging="161"/>
        <w:rPr>
          <w:del w:id="443" w:author="Sablan Kevin" w:date="2016-08-09T15:30:00Z"/>
          <w:rFonts w:ascii="Arial" w:eastAsia="Arial" w:hAnsi="Arial" w:cs="Arial"/>
          <w:sz w:val="16"/>
          <w:szCs w:val="16"/>
        </w:rPr>
      </w:pPr>
      <w:del w:id="44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NEW JERSE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, Brian J. Strizki, Richard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Dunne, Richard Ja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fe</w:delText>
        </w:r>
      </w:del>
    </w:p>
    <w:p w14:paraId="20799A28" w14:textId="79EE7313" w:rsidR="00AA57AC" w:rsidDel="005A1A95" w:rsidRDefault="009516E7">
      <w:pPr>
        <w:spacing w:before="72"/>
        <w:ind w:left="100"/>
        <w:rPr>
          <w:del w:id="445" w:author="Sablan Kevin" w:date="2016-08-09T15:30:00Z"/>
          <w:rFonts w:ascii="Arial" w:eastAsia="Arial" w:hAnsi="Arial" w:cs="Arial"/>
          <w:sz w:val="16"/>
          <w:szCs w:val="16"/>
        </w:rPr>
      </w:pPr>
      <w:del w:id="44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NEW MEXICO, Joe S. Garcia, Gabriela Contreras-Apodaca</w:delText>
        </w:r>
      </w:del>
    </w:p>
    <w:p w14:paraId="741BC6B2" w14:textId="2292C78D" w:rsidR="00AA57AC" w:rsidDel="005A1A95" w:rsidRDefault="009516E7">
      <w:pPr>
        <w:spacing w:before="79"/>
        <w:ind w:left="100"/>
        <w:rPr>
          <w:del w:id="447" w:author="Sablan Kevin" w:date="2016-08-09T15:30:00Z"/>
          <w:rFonts w:ascii="Arial" w:eastAsia="Arial" w:hAnsi="Arial" w:cs="Arial"/>
          <w:sz w:val="16"/>
          <w:szCs w:val="16"/>
        </w:rPr>
      </w:pPr>
      <w:del w:id="448" w:author="Sablan Kevin" w:date="2016-08-09T15:30:00Z">
        <w:r w:rsidDel="005A1A95">
          <w:br w:type="column"/>
        </w:r>
        <w:r w:rsidDel="005A1A95">
          <w:rPr>
            <w:rFonts w:ascii="Arial" w:eastAsia="Arial" w:hAnsi="Arial" w:cs="Arial"/>
            <w:sz w:val="16"/>
            <w:szCs w:val="16"/>
          </w:rPr>
          <w:delText>NEW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YORK, Daniel D’Angelo, Richard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Lee</w:delText>
        </w:r>
      </w:del>
    </w:p>
    <w:p w14:paraId="68A29685" w14:textId="76F6CA7F" w:rsidR="00AA57AC" w:rsidDel="005A1A95" w:rsidRDefault="009516E7">
      <w:pPr>
        <w:spacing w:before="80" w:line="250" w:lineRule="auto"/>
        <w:ind w:left="251" w:right="294" w:hanging="152"/>
        <w:rPr>
          <w:del w:id="449" w:author="Sablan Kevin" w:date="2016-08-09T15:30:00Z"/>
          <w:rFonts w:ascii="Arial" w:eastAsia="Arial" w:hAnsi="Arial" w:cs="Arial"/>
          <w:sz w:val="16"/>
          <w:szCs w:val="16"/>
        </w:rPr>
      </w:pPr>
      <w:del w:id="45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NO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TH CAROLINA, Deborah M. Barbou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Jay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Bennett, Art McMillan</w:delText>
        </w:r>
      </w:del>
    </w:p>
    <w:p w14:paraId="40754FE5" w14:textId="01202F3C" w:rsidR="00AA57AC" w:rsidDel="005A1A95" w:rsidRDefault="009516E7">
      <w:pPr>
        <w:spacing w:before="72" w:line="344" w:lineRule="auto"/>
        <w:ind w:left="100" w:right="1065"/>
        <w:rPr>
          <w:del w:id="451" w:author="Sablan Kevin" w:date="2016-08-09T15:30:00Z"/>
          <w:rFonts w:ascii="Arial" w:eastAsia="Arial" w:hAnsi="Arial" w:cs="Arial"/>
          <w:sz w:val="16"/>
          <w:szCs w:val="16"/>
        </w:rPr>
      </w:pPr>
      <w:del w:id="45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NO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TH DAKO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A, Mark Gaydos, Roger 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eigel OHIO,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imothy McDonald, Dirk Gross OKLAHOMA,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im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egeler</w:delText>
        </w:r>
      </w:del>
    </w:p>
    <w:p w14:paraId="6F86ED63" w14:textId="19C39834" w:rsidR="00AA57AC" w:rsidDel="005A1A95" w:rsidRDefault="009516E7">
      <w:pPr>
        <w:spacing w:before="2" w:line="344" w:lineRule="auto"/>
        <w:ind w:left="100" w:right="1086"/>
        <w:rPr>
          <w:del w:id="453" w:author="Sablan Kevin" w:date="2016-08-09T15:30:00Z"/>
          <w:rFonts w:ascii="Arial" w:eastAsia="Arial" w:hAnsi="Arial" w:cs="Arial"/>
          <w:sz w:val="16"/>
          <w:szCs w:val="16"/>
        </w:rPr>
      </w:pPr>
      <w:del w:id="45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OREGON, David Joe Poll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Steven R. Lindland PENNSY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LV</w:delText>
        </w:r>
        <w:r w:rsidDel="005A1A95">
          <w:rPr>
            <w:rFonts w:ascii="Arial" w:eastAsia="Arial" w:hAnsi="Arial" w:cs="Arial"/>
            <w:sz w:val="16"/>
            <w:szCs w:val="16"/>
          </w:rPr>
          <w:delText>ANIA, Brian D. Hare</w:delText>
        </w:r>
      </w:del>
    </w:p>
    <w:p w14:paraId="264DF011" w14:textId="1A83AC19" w:rsidR="00AA57AC" w:rsidDel="005A1A95" w:rsidRDefault="009516E7">
      <w:pPr>
        <w:spacing w:before="2" w:line="344" w:lineRule="auto"/>
        <w:ind w:left="100"/>
        <w:rPr>
          <w:del w:id="455" w:author="Sablan Kevin" w:date="2016-08-09T15:30:00Z"/>
          <w:rFonts w:ascii="Arial" w:eastAsia="Arial" w:hAnsi="Arial" w:cs="Arial"/>
          <w:sz w:val="16"/>
          <w:szCs w:val="16"/>
        </w:rPr>
      </w:pPr>
      <w:del w:id="45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PUE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RT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O RICO, Luis Santos, José E. Santana-Pimentel RHODE ISLAND, 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acant</w:delText>
        </w:r>
      </w:del>
    </w:p>
    <w:p w14:paraId="16FF94D2" w14:textId="07AB0EBC" w:rsidR="00AA57AC" w:rsidDel="005A1A95" w:rsidRDefault="009516E7">
      <w:pPr>
        <w:spacing w:before="2" w:line="344" w:lineRule="auto"/>
        <w:ind w:left="100"/>
        <w:rPr>
          <w:del w:id="457" w:author="Sablan Kevin" w:date="2016-08-09T15:30:00Z"/>
          <w:rFonts w:ascii="Arial" w:eastAsia="Arial" w:hAnsi="Arial" w:cs="Arial"/>
          <w:sz w:val="16"/>
          <w:szCs w:val="16"/>
        </w:rPr>
      </w:pPr>
      <w:del w:id="45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SOUTH CAROLINA, John </w:delText>
        </w:r>
        <w:r w:rsidDel="005A1A95">
          <w:rPr>
            <w:rFonts w:ascii="Arial" w:eastAsia="Arial" w:hAnsi="Arial" w:cs="Arial"/>
            <w:spacing w:val="-15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.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alsh, Mark Leste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Matt Lifsey SOUTH DAKO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A, Mark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Leiferman, Michael Behm TENNESSEE, Je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f C. Jones, Michael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Agnew</w:delText>
        </w:r>
      </w:del>
    </w:p>
    <w:p w14:paraId="65FCEB31" w14:textId="122CD341" w:rsidR="00AA57AC" w:rsidDel="005A1A95" w:rsidRDefault="009516E7">
      <w:pPr>
        <w:spacing w:before="2"/>
        <w:ind w:left="100"/>
        <w:rPr>
          <w:del w:id="459" w:author="Sablan Kevin" w:date="2016-08-09T15:30:00Z"/>
          <w:rFonts w:ascii="Arial" w:eastAsia="Arial" w:hAnsi="Arial" w:cs="Arial"/>
          <w:sz w:val="16"/>
          <w:szCs w:val="16"/>
        </w:rPr>
      </w:pPr>
      <w:del w:id="46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TEXAS, Mark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Marek</w:delText>
        </w:r>
      </w:del>
    </w:p>
    <w:p w14:paraId="32D7ABC4" w14:textId="1F924E8A" w:rsidR="00AA57AC" w:rsidDel="005A1A95" w:rsidRDefault="009516E7">
      <w:pPr>
        <w:spacing w:before="80"/>
        <w:ind w:left="100"/>
        <w:rPr>
          <w:del w:id="461" w:author="Sablan Kevin" w:date="2016-08-09T15:30:00Z"/>
          <w:rFonts w:ascii="Arial" w:eastAsia="Arial" w:hAnsi="Arial" w:cs="Arial"/>
          <w:sz w:val="16"/>
          <w:szCs w:val="16"/>
        </w:rPr>
      </w:pPr>
      <w:del w:id="46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U.S. DO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, Rick Marinelli (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AA)</w:delText>
        </w:r>
      </w:del>
    </w:p>
    <w:p w14:paraId="16E54670" w14:textId="14874C53" w:rsidR="00AA57AC" w:rsidDel="005A1A95" w:rsidRDefault="009516E7">
      <w:pPr>
        <w:spacing w:before="80" w:line="344" w:lineRule="auto"/>
        <w:ind w:left="100" w:right="117"/>
        <w:rPr>
          <w:del w:id="463" w:author="Sablan Kevin" w:date="2016-08-09T15:30:00Z"/>
          <w:rFonts w:ascii="Arial" w:eastAsia="Arial" w:hAnsi="Arial" w:cs="Arial"/>
          <w:sz w:val="16"/>
          <w:szCs w:val="16"/>
        </w:rPr>
      </w:pPr>
      <w:del w:id="46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AH, James C. McMinimee, Michael Fazio, Jesse Sweeten VERMON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, Kevin Marshia</w:delText>
        </w:r>
      </w:del>
    </w:p>
    <w:p w14:paraId="74CBEE0E" w14:textId="27B5C714" w:rsidR="00AA57AC" w:rsidDel="005A1A95" w:rsidRDefault="009516E7">
      <w:pPr>
        <w:spacing w:before="2" w:line="250" w:lineRule="auto"/>
        <w:ind w:left="260" w:right="208" w:hanging="160"/>
        <w:rPr>
          <w:del w:id="465" w:author="Sablan Kevin" w:date="2016-08-09T15:30:00Z"/>
          <w:rFonts w:ascii="Arial" w:eastAsia="Arial" w:hAnsi="Arial" w:cs="Arial"/>
          <w:sz w:val="16"/>
          <w:szCs w:val="16"/>
        </w:rPr>
      </w:pPr>
      <w:del w:id="46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VIRGINIA, Mohammad Mirshahi, Barton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Thrashe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Robert H. Cary</w:delText>
        </w:r>
      </w:del>
    </w:p>
    <w:p w14:paraId="4E789834" w14:textId="68E4048F" w:rsidR="00AA57AC" w:rsidDel="005A1A95" w:rsidRDefault="009516E7">
      <w:pPr>
        <w:spacing w:before="72" w:line="344" w:lineRule="auto"/>
        <w:ind w:left="100" w:right="256"/>
        <w:rPr>
          <w:del w:id="467" w:author="Sablan Kevin" w:date="2016-08-09T15:30:00Z"/>
          <w:rFonts w:ascii="Arial" w:eastAsia="Arial" w:hAnsi="Arial" w:cs="Arial"/>
          <w:sz w:val="16"/>
          <w:szCs w:val="16"/>
        </w:rPr>
      </w:pPr>
      <w:del w:id="468" w:author="Sablan Kevin" w:date="2016-08-09T15:30:00Z"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ASHING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ON, Pasco Bakotich, Nancy Boyd, Dave Olson WEST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VIRGINIA, Jason C. Foste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Gregory Bailey WISCONSIN, Jerry H. Zogg</w:delText>
        </w:r>
      </w:del>
    </w:p>
    <w:p w14:paraId="0373EC52" w14:textId="2A28813C" w:rsidR="00AA57AC" w:rsidDel="005A1A95" w:rsidRDefault="009516E7">
      <w:pPr>
        <w:spacing w:before="2"/>
        <w:ind w:left="100"/>
        <w:rPr>
          <w:del w:id="469" w:author="Sablan Kevin" w:date="2016-08-09T15:30:00Z"/>
          <w:rFonts w:ascii="Arial" w:eastAsia="Arial" w:hAnsi="Arial" w:cs="Arial"/>
          <w:sz w:val="16"/>
          <w:szCs w:val="16"/>
        </w:rPr>
      </w:pPr>
      <w:del w:id="47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WYOMING, Paul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 Bercich,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ony Laird</w:delText>
        </w:r>
      </w:del>
    </w:p>
    <w:p w14:paraId="113DA8B5" w14:textId="6EF2B2FC" w:rsidR="00AA57AC" w:rsidDel="005A1A95" w:rsidRDefault="00AA57AC">
      <w:pPr>
        <w:spacing w:before="4" w:line="140" w:lineRule="exact"/>
        <w:rPr>
          <w:del w:id="471" w:author="Sablan Kevin" w:date="2016-08-09T15:30:00Z"/>
          <w:sz w:val="14"/>
          <w:szCs w:val="14"/>
        </w:rPr>
      </w:pPr>
    </w:p>
    <w:p w14:paraId="057DF3F6" w14:textId="6FC965BB" w:rsidR="00AA57AC" w:rsidDel="005A1A95" w:rsidRDefault="00AA57AC">
      <w:pPr>
        <w:spacing w:line="200" w:lineRule="exact"/>
        <w:rPr>
          <w:del w:id="472" w:author="Sablan Kevin" w:date="2016-08-09T15:30:00Z"/>
          <w:sz w:val="20"/>
          <w:szCs w:val="20"/>
        </w:rPr>
      </w:pPr>
    </w:p>
    <w:p w14:paraId="4C04CD6D" w14:textId="596226B5" w:rsidR="00AA57AC" w:rsidDel="005A1A95" w:rsidRDefault="009516E7">
      <w:pPr>
        <w:ind w:left="100"/>
        <w:rPr>
          <w:del w:id="473" w:author="Sablan Kevin" w:date="2016-08-09T15:30:00Z"/>
          <w:rFonts w:ascii="Arial" w:eastAsia="Arial" w:hAnsi="Arial" w:cs="Arial"/>
          <w:sz w:val="16"/>
          <w:szCs w:val="16"/>
        </w:rPr>
      </w:pPr>
      <w:del w:id="47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ALBE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A, Moh Lali</w:delText>
        </w:r>
      </w:del>
    </w:p>
    <w:p w14:paraId="6F49BD1D" w14:textId="5BEF39C3" w:rsidR="00AA57AC" w:rsidDel="005A1A95" w:rsidRDefault="009516E7">
      <w:pPr>
        <w:spacing w:before="80" w:line="344" w:lineRule="auto"/>
        <w:ind w:left="100" w:right="1570"/>
        <w:rPr>
          <w:del w:id="475" w:author="Sablan Kevin" w:date="2016-08-09T15:30:00Z"/>
          <w:rFonts w:ascii="Arial" w:eastAsia="Arial" w:hAnsi="Arial" w:cs="Arial"/>
          <w:sz w:val="16"/>
          <w:szCs w:val="16"/>
        </w:rPr>
      </w:pPr>
      <w:del w:id="47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BRITISH COLUMBIA, Richard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oyer ON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ARIO, Joe Bucik SASK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z w:val="16"/>
            <w:szCs w:val="16"/>
          </w:rPr>
          <w:delText>TCHE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AN, Sukhy Kent</w:delText>
        </w:r>
      </w:del>
    </w:p>
    <w:p w14:paraId="7AE8FEAA" w14:textId="0387D95E" w:rsidR="00AA57AC" w:rsidDel="005A1A95" w:rsidRDefault="00AA57AC">
      <w:pPr>
        <w:spacing w:before="6" w:line="260" w:lineRule="exact"/>
        <w:rPr>
          <w:del w:id="477" w:author="Sablan Kevin" w:date="2016-08-09T15:30:00Z"/>
          <w:sz w:val="26"/>
          <w:szCs w:val="26"/>
        </w:rPr>
      </w:pPr>
    </w:p>
    <w:p w14:paraId="577EA6C8" w14:textId="639768B0" w:rsidR="00AA57AC" w:rsidDel="005A1A95" w:rsidRDefault="009516E7">
      <w:pPr>
        <w:ind w:left="100"/>
        <w:rPr>
          <w:del w:id="478" w:author="Sablan Kevin" w:date="2016-08-09T15:30:00Z"/>
          <w:rFonts w:ascii="Arial" w:eastAsia="Arial" w:hAnsi="Arial" w:cs="Arial"/>
          <w:sz w:val="16"/>
          <w:szCs w:val="16"/>
        </w:rPr>
      </w:pPr>
      <w:del w:id="479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KOREA, Chan-Su “Chris” Reem</w:delText>
        </w:r>
      </w:del>
    </w:p>
    <w:p w14:paraId="30D13D92" w14:textId="429801DA" w:rsidR="00AA57AC" w:rsidDel="005A1A95" w:rsidRDefault="00AA57AC">
      <w:pPr>
        <w:spacing w:before="8" w:line="260" w:lineRule="exact"/>
        <w:rPr>
          <w:del w:id="480" w:author="Sablan Kevin" w:date="2016-08-09T15:30:00Z"/>
          <w:sz w:val="26"/>
          <w:szCs w:val="26"/>
        </w:rPr>
      </w:pPr>
    </w:p>
    <w:p w14:paraId="6633C7A1" w14:textId="44029A36" w:rsidR="00AA57AC" w:rsidDel="005A1A95" w:rsidRDefault="009516E7">
      <w:pPr>
        <w:spacing w:line="260" w:lineRule="atLeast"/>
        <w:ind w:left="100" w:right="686"/>
        <w:rPr>
          <w:del w:id="481" w:author="Sablan Kevin" w:date="2016-08-09T15:30:00Z"/>
          <w:rFonts w:ascii="Arial" w:eastAsia="Arial" w:hAnsi="Arial" w:cs="Arial"/>
          <w:sz w:val="16"/>
          <w:szCs w:val="16"/>
        </w:rPr>
      </w:pPr>
      <w:del w:id="48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NJ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TURNPIKE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AUTHORIT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J. Lawrence Williams PO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AUTHORITY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OF NY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AND NJ, Scott D. Murrell U.S.DE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TMENT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OF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AGRICU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L</w:delText>
        </w:r>
        <w:r w:rsidDel="005A1A95">
          <w:rPr>
            <w:rFonts w:ascii="Arial" w:eastAsia="Arial" w:hAnsi="Arial" w:cs="Arial"/>
            <w:sz w:val="16"/>
            <w:szCs w:val="16"/>
          </w:rPr>
          <w:delText>TURE—FOREST</w:delText>
        </w:r>
      </w:del>
    </w:p>
    <w:p w14:paraId="6B7E512A" w14:textId="78017A29" w:rsidR="00AA57AC" w:rsidDel="005A1A95" w:rsidRDefault="009516E7">
      <w:pPr>
        <w:spacing w:before="8"/>
        <w:ind w:right="1884"/>
        <w:jc w:val="center"/>
        <w:rPr>
          <w:del w:id="483" w:author="Sablan Kevin" w:date="2016-08-09T15:30:00Z"/>
          <w:rFonts w:ascii="Arial" w:eastAsia="Arial" w:hAnsi="Arial" w:cs="Arial"/>
          <w:sz w:val="16"/>
          <w:szCs w:val="16"/>
        </w:rPr>
      </w:pPr>
      <w:del w:id="48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SE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VICE, Ellen G. LaFayette</w:delText>
        </w:r>
      </w:del>
    </w:p>
    <w:p w14:paraId="67FCA4C0" w14:textId="6BB87FB6" w:rsidR="00AA57AC" w:rsidDel="005A1A95" w:rsidRDefault="00AA57AC">
      <w:pPr>
        <w:jc w:val="center"/>
        <w:rPr>
          <w:del w:id="485" w:author="Sablan Kevin" w:date="2016-08-09T15:30:00Z"/>
          <w:rFonts w:ascii="Arial" w:eastAsia="Arial" w:hAnsi="Arial" w:cs="Arial"/>
          <w:sz w:val="16"/>
          <w:szCs w:val="16"/>
        </w:rPr>
        <w:sectPr w:rsidR="00AA57AC" w:rsidDel="005A1A95">
          <w:type w:val="continuous"/>
          <w:pgSz w:w="12240" w:h="15840"/>
          <w:pgMar w:top="1200" w:right="1400" w:bottom="280" w:left="1700" w:header="720" w:footer="720" w:gutter="0"/>
          <w:cols w:num="2" w:space="720" w:equalWidth="0">
            <w:col w:w="4333" w:space="289"/>
            <w:col w:w="4518"/>
          </w:cols>
        </w:sectPr>
      </w:pPr>
    </w:p>
    <w:p w14:paraId="62495A8D" w14:textId="3B45D20F" w:rsidR="00AA57AC" w:rsidDel="005A1A95" w:rsidRDefault="009516E7">
      <w:pPr>
        <w:spacing w:before="85"/>
        <w:ind w:right="100"/>
        <w:jc w:val="right"/>
        <w:rPr>
          <w:del w:id="486" w:author="Sablan Kevin" w:date="2016-08-09T15:30:00Z"/>
          <w:rFonts w:ascii="Franklin Gothic Demi" w:eastAsia="Franklin Gothic Demi" w:hAnsi="Franklin Gothic Demi" w:cs="Franklin Gothic Demi"/>
          <w:sz w:val="18"/>
          <w:szCs w:val="18"/>
        </w:rPr>
      </w:pPr>
      <w:del w:id="487" w:author="Sablan Kevin" w:date="2016-08-09T15:30:00Z"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 xml:space="preserve">|  </w:delText>
        </w:r>
        <w:r w:rsidDel="005A1A95">
          <w:rPr>
            <w:rFonts w:ascii="Franklin Gothic Demi" w:eastAsia="Franklin Gothic Demi" w:hAnsi="Franklin Gothic Demi" w:cs="Franklin Gothic Demi"/>
            <w:sz w:val="18"/>
            <w:szCs w:val="18"/>
          </w:rPr>
          <w:delText>v</w:delText>
        </w:r>
      </w:del>
    </w:p>
    <w:p w14:paraId="3323B647" w14:textId="009862FE" w:rsidR="00AA57AC" w:rsidDel="005A1A95" w:rsidRDefault="00AA57AC">
      <w:pPr>
        <w:spacing w:before="19" w:line="200" w:lineRule="exact"/>
        <w:rPr>
          <w:del w:id="488" w:author="Sablan Kevin" w:date="2016-08-09T15:30:00Z"/>
          <w:sz w:val="20"/>
          <w:szCs w:val="20"/>
        </w:rPr>
      </w:pPr>
    </w:p>
    <w:p w14:paraId="7C14A093" w14:textId="4400D9A8" w:rsidR="00AA57AC" w:rsidDel="005A1A95" w:rsidRDefault="009516E7">
      <w:pPr>
        <w:spacing w:line="320" w:lineRule="exact"/>
        <w:ind w:left="361" w:right="542"/>
        <w:jc w:val="center"/>
        <w:rPr>
          <w:del w:id="489" w:author="Sablan Kevin" w:date="2016-08-09T15:30:00Z"/>
          <w:rFonts w:ascii="Franklin Gothic Demi" w:eastAsia="Franklin Gothic Demi" w:hAnsi="Franklin Gothic Demi" w:cs="Franklin Gothic Demi"/>
          <w:sz w:val="32"/>
          <w:szCs w:val="32"/>
        </w:rPr>
      </w:pPr>
      <w:del w:id="490" w:author="Sablan Kevin" w:date="2016-08-09T15:30:00Z"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HIGH</w:delText>
        </w:r>
        <w:r w:rsidDel="005A1A95">
          <w:rPr>
            <w:rFonts w:ascii="Franklin Gothic Demi" w:eastAsia="Franklin Gothic Demi" w:hAnsi="Franklin Gothic Demi" w:cs="Franklin Gothic Demi"/>
            <w:spacing w:val="-10"/>
            <w:sz w:val="32"/>
            <w:szCs w:val="32"/>
          </w:rPr>
          <w:delText>W</w:delText>
        </w:r>
        <w:r w:rsidDel="005A1A95">
          <w:rPr>
            <w:rFonts w:ascii="Franklin Gothic Demi" w:eastAsia="Franklin Gothic Demi" w:hAnsi="Franklin Gothic Demi" w:cs="Franklin Gothic Demi"/>
            <w:spacing w:val="-16"/>
            <w:sz w:val="32"/>
            <w:szCs w:val="32"/>
          </w:rPr>
          <w:delText>A</w:delText>
        </w:r>
        <w:r w:rsidDel="005A1A95">
          <w:rPr>
            <w:rFonts w:ascii="Franklin Gothic Demi" w:eastAsia="Franklin Gothic Demi" w:hAnsi="Franklin Gothic Demi" w:cs="Franklin Gothic Demi"/>
            <w:spacing w:val="-2"/>
            <w:sz w:val="32"/>
            <w:szCs w:val="32"/>
          </w:rPr>
          <w:delText>Y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S</w:delText>
        </w:r>
        <w:r w:rsidDel="005A1A95"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SUBCOMMITTEE</w:delText>
        </w:r>
        <w:r w:rsidDel="005A1A95">
          <w:rPr>
            <w:rFonts w:ascii="Franklin Gothic Demi" w:eastAsia="Franklin Gothic Demi" w:hAnsi="Franklin Gothic Demi" w:cs="Franklin Gothic Demi"/>
            <w:spacing w:val="-2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ON</w:delText>
        </w:r>
        <w:r w:rsidDel="005A1A95"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BRIDGES</w:delText>
        </w:r>
        <w:r w:rsidDel="005A1A95"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AND</w:delText>
        </w:r>
        <w:r w:rsidDel="005A1A95">
          <w:rPr>
            <w:rFonts w:ascii="Franklin Gothic Demi" w:eastAsia="Franklin Gothic Demi" w:hAnsi="Franklin Gothic Demi" w:cs="Franklin Gothic Demi"/>
            <w:spacing w:val="-1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ST</w:delText>
        </w:r>
        <w:r w:rsidDel="005A1A95">
          <w:rPr>
            <w:rFonts w:ascii="Franklin Gothic Demi" w:eastAsia="Franklin Gothic Demi" w:hAnsi="Franklin Gothic Demi" w:cs="Franklin Gothic Demi"/>
            <w:spacing w:val="-4"/>
            <w:sz w:val="32"/>
            <w:szCs w:val="32"/>
          </w:rPr>
          <w:delText>R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UCTURES 2008</w:delText>
        </w:r>
      </w:del>
    </w:p>
    <w:p w14:paraId="3E611EFD" w14:textId="24361FB6" w:rsidR="00AA57AC" w:rsidDel="005A1A95" w:rsidRDefault="009516E7">
      <w:pPr>
        <w:spacing w:before="67" w:line="348" w:lineRule="auto"/>
        <w:ind w:left="3017" w:right="3033" w:firstLine="252"/>
        <w:rPr>
          <w:del w:id="491" w:author="Sablan Kevin" w:date="2016-08-09T15:30:00Z"/>
          <w:rFonts w:ascii="Arial" w:eastAsia="Arial" w:hAnsi="Arial" w:cs="Arial"/>
          <w:sz w:val="18"/>
          <w:szCs w:val="18"/>
        </w:rPr>
      </w:pPr>
      <w:del w:id="492" w:author="Sablan Kevin" w:date="2016-08-09T15:30:00Z">
        <w:r w:rsidDel="005A1A95">
          <w:rPr>
            <w:rFonts w:ascii="Arial" w:eastAsia="Arial" w:hAnsi="Arial" w:cs="Arial"/>
            <w:sz w:val="18"/>
            <w:szCs w:val="18"/>
          </w:rPr>
          <w:delText>Malcolm</w:delText>
        </w:r>
        <w:r w:rsidDel="005A1A95">
          <w:rPr>
            <w:rFonts w:ascii="Arial" w:eastAsia="Arial" w:hAnsi="Arial" w:cs="Arial"/>
            <w:spacing w:val="-4"/>
            <w:sz w:val="18"/>
            <w:szCs w:val="18"/>
          </w:rPr>
          <w:delText xml:space="preserve"> </w:delText>
        </w:r>
        <w:r w:rsidDel="005A1A95">
          <w:rPr>
            <w:rFonts w:ascii="Arial" w:eastAsia="Arial" w:hAnsi="Arial" w:cs="Arial"/>
            <w:spacing w:val="-20"/>
            <w:sz w:val="18"/>
            <w:szCs w:val="18"/>
          </w:rPr>
          <w:delText>T</w:delText>
        </w:r>
        <w:r w:rsidDel="005A1A95">
          <w:rPr>
            <w:rFonts w:ascii="Arial" w:eastAsia="Arial" w:hAnsi="Arial" w:cs="Arial"/>
            <w:sz w:val="18"/>
            <w:szCs w:val="18"/>
          </w:rPr>
          <w:delText>. Kerle</w:delText>
        </w:r>
        <w:r w:rsidDel="005A1A95">
          <w:rPr>
            <w:rFonts w:ascii="Arial" w:eastAsia="Arial" w:hAnsi="Arial" w:cs="Arial"/>
            <w:spacing w:val="-14"/>
            <w:sz w:val="18"/>
            <w:szCs w:val="18"/>
          </w:rPr>
          <w:delText>y</w:delText>
        </w:r>
        <w:r w:rsidDel="005A1A95">
          <w:rPr>
            <w:rFonts w:ascii="Arial" w:eastAsia="Arial" w:hAnsi="Arial" w:cs="Arial"/>
            <w:sz w:val="18"/>
            <w:szCs w:val="18"/>
          </w:rPr>
          <w:delText xml:space="preserve">, </w:delText>
        </w:r>
        <w:r w:rsidDel="005A1A95">
          <w:rPr>
            <w:rFonts w:ascii="Arial" w:eastAsia="Arial" w:hAnsi="Arial" w:cs="Arial"/>
            <w:spacing w:val="-4"/>
            <w:sz w:val="18"/>
            <w:szCs w:val="18"/>
          </w:rPr>
          <w:delText>V</w:delText>
        </w:r>
        <w:r w:rsidDel="005A1A95">
          <w:rPr>
            <w:rFonts w:ascii="Arial" w:eastAsia="Arial" w:hAnsi="Arial" w:cs="Arial"/>
            <w:sz w:val="18"/>
            <w:szCs w:val="18"/>
          </w:rPr>
          <w:delText>irginia, Chair Kevin</w:delText>
        </w:r>
        <w:r w:rsidDel="005A1A95">
          <w:rPr>
            <w:rFonts w:ascii="Arial" w:eastAsia="Arial" w:hAnsi="Arial" w:cs="Arial"/>
            <w:spacing w:val="-4"/>
            <w:sz w:val="18"/>
            <w:szCs w:val="18"/>
          </w:rPr>
          <w:delText xml:space="preserve"> </w:delText>
        </w:r>
        <w:r w:rsidDel="005A1A95">
          <w:rPr>
            <w:rFonts w:ascii="Arial" w:eastAsia="Arial" w:hAnsi="Arial" w:cs="Arial"/>
            <w:sz w:val="18"/>
            <w:szCs w:val="18"/>
          </w:rPr>
          <w:delText xml:space="preserve">Thompson, California, </w:delText>
        </w:r>
        <w:r w:rsidDel="005A1A95">
          <w:rPr>
            <w:rFonts w:ascii="Arial" w:eastAsia="Arial" w:hAnsi="Arial" w:cs="Arial"/>
            <w:spacing w:val="-4"/>
            <w:sz w:val="18"/>
            <w:szCs w:val="18"/>
          </w:rPr>
          <w:delText>V</w:delText>
        </w:r>
        <w:r w:rsidDel="005A1A95">
          <w:rPr>
            <w:rFonts w:ascii="Arial" w:eastAsia="Arial" w:hAnsi="Arial" w:cs="Arial"/>
            <w:sz w:val="18"/>
            <w:szCs w:val="18"/>
          </w:rPr>
          <w:delText>ice Chair</w:delText>
        </w:r>
      </w:del>
    </w:p>
    <w:p w14:paraId="2EEEA5DB" w14:textId="6E672EA4" w:rsidR="00AA57AC" w:rsidDel="005A1A95" w:rsidRDefault="009516E7">
      <w:pPr>
        <w:spacing w:before="2"/>
        <w:ind w:left="3265" w:right="3455"/>
        <w:jc w:val="center"/>
        <w:rPr>
          <w:del w:id="493" w:author="Sablan Kevin" w:date="2016-08-09T15:30:00Z"/>
          <w:rFonts w:ascii="Arial" w:eastAsia="Arial" w:hAnsi="Arial" w:cs="Arial"/>
          <w:sz w:val="18"/>
          <w:szCs w:val="18"/>
        </w:rPr>
      </w:pPr>
      <w:del w:id="494" w:author="Sablan Kevin" w:date="2016-08-09T15:30:00Z">
        <w:r w:rsidDel="005A1A95">
          <w:rPr>
            <w:rFonts w:ascii="Arial" w:eastAsia="Arial" w:hAnsi="Arial" w:cs="Arial"/>
            <w:sz w:val="18"/>
            <w:szCs w:val="18"/>
          </w:rPr>
          <w:delText>M. Myint Lwin, FH</w:delText>
        </w:r>
        <w:r w:rsidDel="005A1A95">
          <w:rPr>
            <w:rFonts w:ascii="Arial" w:eastAsia="Arial" w:hAnsi="Arial" w:cs="Arial"/>
            <w:spacing w:val="-7"/>
            <w:sz w:val="18"/>
            <w:szCs w:val="18"/>
          </w:rPr>
          <w:delText>W</w:delText>
        </w:r>
        <w:r w:rsidDel="005A1A95">
          <w:rPr>
            <w:rFonts w:ascii="Arial" w:eastAsia="Arial" w:hAnsi="Arial" w:cs="Arial"/>
            <w:sz w:val="18"/>
            <w:szCs w:val="18"/>
          </w:rPr>
          <w:delText>A, Secretary</w:delText>
        </w:r>
      </w:del>
    </w:p>
    <w:p w14:paraId="145D8326" w14:textId="49A74349" w:rsidR="00AA57AC" w:rsidDel="005A1A95" w:rsidRDefault="00FA30BE">
      <w:pPr>
        <w:spacing w:before="93" w:line="348" w:lineRule="auto"/>
        <w:ind w:left="2552" w:right="2742"/>
        <w:jc w:val="center"/>
        <w:rPr>
          <w:del w:id="495" w:author="Sablan Kevin" w:date="2016-08-09T15:30:00Z"/>
          <w:rFonts w:ascii="Arial" w:eastAsia="Arial" w:hAnsi="Arial" w:cs="Arial"/>
          <w:sz w:val="18"/>
          <w:szCs w:val="18"/>
        </w:rPr>
      </w:pPr>
      <w:del w:id="496" w:author="Sablan Kevin" w:date="2016-08-09T15:30:00Z">
        <w:r w:rsidDel="005A1A95">
          <w:rPr>
            <w:noProof/>
          </w:rPr>
          <mc:AlternateContent>
            <mc:Choice Requires="wpg">
              <w:drawing>
                <wp:anchor distT="0" distB="0" distL="114300" distR="114300" simplePos="0" relativeHeight="503277907" behindDoc="1" locked="0" layoutInCell="1" allowOverlap="1" wp14:anchorId="45DCFE02" wp14:editId="4A09661F">
                  <wp:simplePos x="0" y="0"/>
                  <wp:positionH relativeFrom="page">
                    <wp:posOffset>899795</wp:posOffset>
                  </wp:positionH>
                  <wp:positionV relativeFrom="paragraph">
                    <wp:posOffset>478790</wp:posOffset>
                  </wp:positionV>
                  <wp:extent cx="5732145" cy="7141845"/>
                  <wp:effectExtent l="4445" t="2540" r="6985" b="8890"/>
                  <wp:wrapNone/>
                  <wp:docPr id="28069" name="Group 28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145" cy="7141845"/>
                            <a:chOff x="1417" y="754"/>
                            <a:chExt cx="9027" cy="11247"/>
                          </a:xfrm>
                        </wpg:grpSpPr>
                        <wpg:grpSp>
                          <wpg:cNvPr id="28070" name="Group 28079"/>
                          <wpg:cNvGrpSpPr>
                            <a:grpSpLocks/>
                          </wpg:cNvGrpSpPr>
                          <wpg:grpSpPr bwMode="auto">
                            <a:xfrm>
                              <a:off x="5940" y="762"/>
                              <a:ext cx="2" cy="11235"/>
                              <a:chOff x="5940" y="762"/>
                              <a:chExt cx="2" cy="11235"/>
                            </a:xfrm>
                          </wpg:grpSpPr>
                          <wps:wsp>
                            <wps:cNvPr id="28071" name="Freeform 28080"/>
                            <wps:cNvSpPr>
                              <a:spLocks/>
                            </wps:cNvSpPr>
                            <wps:spPr bwMode="auto">
                              <a:xfrm>
                                <a:off x="5940" y="762"/>
                                <a:ext cx="2" cy="11235"/>
                              </a:xfrm>
                              <a:custGeom>
                                <a:avLst/>
                                <a:gdLst>
                                  <a:gd name="T0" fmla="+- 0 762 762"/>
                                  <a:gd name="T1" fmla="*/ 762 h 11235"/>
                                  <a:gd name="T2" fmla="+- 0 11998 762"/>
                                  <a:gd name="T3" fmla="*/ 11998 h 1123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235">
                                    <a:moveTo>
                                      <a:pt x="0" y="0"/>
                                    </a:moveTo>
                                    <a:lnTo>
                                      <a:pt x="0" y="11236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072" name="Group 28077"/>
                          <wpg:cNvGrpSpPr>
                            <a:grpSpLocks/>
                          </wpg:cNvGrpSpPr>
                          <wpg:grpSpPr bwMode="auto">
                            <a:xfrm>
                              <a:off x="1420" y="758"/>
                              <a:ext cx="9020" cy="2"/>
                              <a:chOff x="1420" y="758"/>
                              <a:chExt cx="9020" cy="2"/>
                            </a:xfrm>
                          </wpg:grpSpPr>
                          <wps:wsp>
                            <wps:cNvPr id="28073" name="Freeform 28078"/>
                            <wps:cNvSpPr>
                              <a:spLocks/>
                            </wps:cNvSpPr>
                            <wps:spPr bwMode="auto">
                              <a:xfrm>
                                <a:off x="1420" y="758"/>
                                <a:ext cx="9020" cy="2"/>
                              </a:xfrm>
                              <a:custGeom>
                                <a:avLst/>
                                <a:gdLst>
                                  <a:gd name="T0" fmla="+- 0 1420 1420"/>
                                  <a:gd name="T1" fmla="*/ T0 w 9020"/>
                                  <a:gd name="T2" fmla="+- 0 10440 1420"/>
                                  <a:gd name="T3" fmla="*/ T2 w 90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020">
                                    <a:moveTo>
                                      <a:pt x="0" y="0"/>
                                    </a:moveTo>
                                    <a:lnTo>
                                      <a:pt x="9020" y="0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F1F2593" id="Group 28076" o:spid="_x0000_s1026" style="position:absolute;margin-left:70.85pt;margin-top:37.7pt;width:451.35pt;height:562.35pt;z-index:-38573;mso-position-horizontal-relative:page" coordorigin="1417,754" coordsize="9027,1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">
                  <v:group id="Group 28079" o:spid="_x0000_s1027" style="position:absolute;left:5940;top:762;width:2;height:11235" coordorigin="5940,762" coordsize="2,1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nxMYAAADeAAAADwAAAGRycy9kb3ducmV2LnhtbESPzWrCQBSF9wXfYbgF&#10;d3USpTWkjkHEigspaITS3SVzTUIyd0JmmsS37ywKXR7OH98mm0wrBupdbVlBvIhAEBdW11wquOUf&#10;LwkI55E1tpZJwYMcZNvZ0wZTbUe+0HD1pQgj7FJUUHnfpVK6oiKDbmE74uDdbW/QB9mXUvc4hnHT&#10;ymUUvUmDNYeHCjvaV1Q01x+j4DjiuFvFh+Hc3PeP7/z18+sck1Lz52n3DsLT5P/Df+2TVrBMonU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82fExgAAAN4A&#10;AAAPAAAAAAAAAAAAAAAAAKoCAABkcnMvZG93bnJldi54bWxQSwUGAAAAAAQABAD6AAAAnQMAAAAA&#10;">
                    <v:shape id="Freeform 28080" o:spid="_x0000_s1028" style="position:absolute;left:5940;top:762;width:2;height:11235;visibility:visible;mso-wrap-style:square;v-text-anchor:top" coordsize="2,1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4PcgA&#10;AADeAAAADwAAAGRycy9kb3ducmV2LnhtbESPQWvCQBSE74L/YXlCb7pRUUPqKhKpSC/WWAq9PbKv&#10;SWj2bciuGv31XUHocZiZb5jlujO1uFDrKssKxqMIBHFudcWFgs/T2zAG4TyyxtoyKbiRg/Wq31ti&#10;ou2Vj3TJfCEChF2CCkrvm0RKl5dk0I1sQxy8H9sa9EG2hdQtXgPc1HISRXNpsOKwUGJDaUn5b3Y2&#10;CqbTzKfZ4SP+ur3H2+9zdd/N0pNSL4Nu8wrCU+f/w8/2XiuYxNFiDI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fg9yAAAAN4AAAAPAAAAAAAAAAAAAAAAAJgCAABk&#10;cnMvZG93bnJldi54bWxQSwUGAAAAAAQABAD1AAAAjQMAAAAA&#10;" path="m,l,11236e" filled="f" strokeweight=".35pt">
                      <v:path arrowok="t" o:connecttype="custom" o:connectlocs="0,762;0,11998" o:connectangles="0,0"/>
                    </v:shape>
                  </v:group>
                  <v:group id="Group 28077" o:spid="_x0000_s1029" style="position:absolute;left:1420;top:758;width:9020;height:2" coordorigin="1420,758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1cKMcAAADe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iOYJ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m1cKMcAAADe&#10;AAAADwAAAAAAAAAAAAAAAACqAgAAZHJzL2Rvd25yZXYueG1sUEsFBgAAAAAEAAQA+gAAAJ4DAAAA&#10;AA==&#10;">
                    <v:shape id="Freeform 28078" o:spid="_x0000_s1030" style="position:absolute;left:1420;top:758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RlcYA&#10;AADeAAAADwAAAGRycy9kb3ducmV2LnhtbESPT2vCQBTE70K/w/KE3upGCzVGVylCQeil/onnR/aZ&#10;RLNv4+5WUz+9KxQ8DjPzG2a26EwjLuR8bVnBcJCAIC6srrlUsNt+vaUgfEDW2FgmBX/kYTF/6c0w&#10;0/bKa7psQikihH2GCqoQ2kxKX1Rk0A9sSxy9g3UGQ5SulNrhNcJNI0dJ8iEN1hwXKmxpWVFx2vya&#10;SDGc53hcr/Jz8z3x+9Ptx7ujUq/97nMKIlAXnuH/9korGKXJ+B0ed+IV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RlcYAAADeAAAADwAAAAAAAAAAAAAAAACYAgAAZHJz&#10;L2Rvd25yZXYueG1sUEsFBgAAAAAEAAQA9QAAAIsDAAAAAA==&#10;" path="m,l9020,e" filled="f" strokeweight=".35pt">
                      <v:path arrowok="t" o:connecttype="custom" o:connectlocs="0,0;9020,0" o:connectangles="0,0"/>
                    </v:shape>
                  </v:group>
                  <w10:wrap anchorx="page"/>
                </v:group>
              </w:pict>
            </mc:Fallback>
          </mc:AlternateConten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Firas I. Sheikh Ibrahim, FH</w:delText>
        </w:r>
        <w:r w:rsidR="009516E7" w:rsidDel="005A1A95">
          <w:rPr>
            <w:rFonts w:ascii="Arial" w:eastAsia="Arial" w:hAnsi="Arial" w:cs="Arial"/>
            <w:spacing w:val="-7"/>
            <w:sz w:val="18"/>
            <w:szCs w:val="18"/>
          </w:rPr>
          <w:delText>W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A,</w:delText>
        </w:r>
        <w:r w:rsidR="009516E7"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Assistant Secretary Kelley Rehm,</w:delText>
        </w:r>
        <w:r w:rsidR="009516E7"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AASH</w:delText>
        </w:r>
        <w:r w:rsidR="009516E7" w:rsidDel="005A1A95">
          <w:rPr>
            <w:rFonts w:ascii="Arial" w:eastAsia="Arial" w:hAnsi="Arial" w:cs="Arial"/>
            <w:spacing w:val="-4"/>
            <w:sz w:val="18"/>
            <w:szCs w:val="18"/>
          </w:rPr>
          <w:delText>T</w:delText>
        </w:r>
        <w:r w:rsidR="009516E7" w:rsidDel="005A1A95">
          <w:rPr>
            <w:rFonts w:ascii="Arial" w:eastAsia="Arial" w:hAnsi="Arial" w:cs="Arial"/>
            <w:sz w:val="18"/>
            <w:szCs w:val="18"/>
          </w:rPr>
          <w:delText>O Liaison</w:delText>
        </w:r>
      </w:del>
    </w:p>
    <w:p w14:paraId="627D124F" w14:textId="30CD2DF3" w:rsidR="00AA57AC" w:rsidDel="005A1A95" w:rsidRDefault="00AA57AC">
      <w:pPr>
        <w:spacing w:before="3" w:line="180" w:lineRule="exact"/>
        <w:rPr>
          <w:del w:id="497" w:author="Sablan Kevin" w:date="2016-08-09T15:30:00Z"/>
          <w:sz w:val="18"/>
          <w:szCs w:val="18"/>
        </w:rPr>
      </w:pPr>
    </w:p>
    <w:p w14:paraId="733441CE" w14:textId="4A68825E" w:rsidR="00AA57AC" w:rsidDel="005A1A95" w:rsidRDefault="00AA57AC">
      <w:pPr>
        <w:spacing w:line="180" w:lineRule="exact"/>
        <w:rPr>
          <w:del w:id="498" w:author="Sablan Kevin" w:date="2016-08-09T15:30:00Z"/>
          <w:sz w:val="18"/>
          <w:szCs w:val="18"/>
        </w:rPr>
        <w:sectPr w:rsidR="00AA57AC" w:rsidDel="005A1A95">
          <w:pgSz w:w="12240" w:h="15840"/>
          <w:pgMar w:top="560" w:right="1540" w:bottom="560" w:left="1340" w:header="0" w:footer="375" w:gutter="0"/>
          <w:cols w:space="720"/>
        </w:sectPr>
      </w:pPr>
    </w:p>
    <w:p w14:paraId="36CD6543" w14:textId="46486E77" w:rsidR="00AA57AC" w:rsidDel="005A1A95" w:rsidRDefault="009516E7">
      <w:pPr>
        <w:spacing w:before="79" w:line="250" w:lineRule="auto"/>
        <w:ind w:left="260" w:right="504" w:hanging="160"/>
        <w:rPr>
          <w:del w:id="499" w:author="Sablan Kevin" w:date="2016-08-09T15:30:00Z"/>
          <w:rFonts w:ascii="Arial" w:eastAsia="Arial" w:hAnsi="Arial" w:cs="Arial"/>
          <w:sz w:val="16"/>
          <w:szCs w:val="16"/>
        </w:rPr>
      </w:pPr>
      <w:del w:id="50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ALABAMA, John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. Black, William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. Conwa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George H. Conner</w:delText>
        </w:r>
      </w:del>
    </w:p>
    <w:p w14:paraId="00B284B3" w14:textId="2C49AC97" w:rsidR="00AA57AC" w:rsidDel="005A1A95" w:rsidRDefault="009516E7">
      <w:pPr>
        <w:spacing w:before="72" w:line="344" w:lineRule="auto"/>
        <w:ind w:left="100" w:right="2347"/>
        <w:rPr>
          <w:del w:id="501" w:author="Sablan Kevin" w:date="2016-08-09T15:30:00Z"/>
          <w:rFonts w:ascii="Arial" w:eastAsia="Arial" w:hAnsi="Arial" w:cs="Arial"/>
          <w:sz w:val="16"/>
          <w:szCs w:val="16"/>
        </w:rPr>
      </w:pPr>
      <w:del w:id="50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ALASKA, Richard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Pratt ARIZONA, Jean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Nehme ARKANSAS, Phil Brand</w:delText>
        </w:r>
      </w:del>
    </w:p>
    <w:p w14:paraId="5B9973D5" w14:textId="6C121EA9" w:rsidR="00AA57AC" w:rsidDel="005A1A95" w:rsidRDefault="009516E7">
      <w:pPr>
        <w:spacing w:before="2" w:line="250" w:lineRule="auto"/>
        <w:ind w:left="260" w:right="1034" w:hanging="160"/>
        <w:rPr>
          <w:del w:id="503" w:author="Sablan Kevin" w:date="2016-08-09T15:30:00Z"/>
          <w:rFonts w:ascii="Arial" w:eastAsia="Arial" w:hAnsi="Arial" w:cs="Arial"/>
          <w:sz w:val="16"/>
          <w:szCs w:val="16"/>
        </w:rPr>
      </w:pPr>
      <w:del w:id="50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CALIFORNIA, Kevin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Thompson, Susan Hida, Barton J. Newton</w:delText>
        </w:r>
      </w:del>
    </w:p>
    <w:p w14:paraId="28FDA40C" w14:textId="16BC9FE9" w:rsidR="00AA57AC" w:rsidDel="005A1A95" w:rsidRDefault="009516E7">
      <w:pPr>
        <w:spacing w:before="11" w:line="264" w:lineRule="exact"/>
        <w:ind w:left="100" w:right="338"/>
        <w:rPr>
          <w:del w:id="505" w:author="Sablan Kevin" w:date="2016-08-09T15:30:00Z"/>
          <w:rFonts w:ascii="Arial" w:eastAsia="Arial" w:hAnsi="Arial" w:cs="Arial"/>
          <w:sz w:val="16"/>
          <w:szCs w:val="16"/>
        </w:rPr>
      </w:pPr>
      <w:del w:id="50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COLORADO, Mark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Leonard, Michael G. Salamon CONNECTICU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, Gary J.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Abramowicz, Julie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. Georges DEL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AW</w:delText>
        </w:r>
        <w:r w:rsidDel="005A1A95">
          <w:rPr>
            <w:rFonts w:ascii="Arial" w:eastAsia="Arial" w:hAnsi="Arial" w:cs="Arial"/>
            <w:sz w:val="16"/>
            <w:szCs w:val="16"/>
          </w:rPr>
          <w:delText>ARE, Jiten K. Soneji, Barry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Benton DISTRICT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OF COLUMBIA, Nicolas Glados,</w:delText>
        </w:r>
      </w:del>
    </w:p>
    <w:p w14:paraId="258B345B" w14:textId="2F7D002D" w:rsidR="00AA57AC" w:rsidDel="005A1A95" w:rsidRDefault="009516E7">
      <w:pPr>
        <w:spacing w:line="173" w:lineRule="exact"/>
        <w:ind w:left="260"/>
        <w:rPr>
          <w:del w:id="507" w:author="Sablan Kevin" w:date="2016-08-09T15:30:00Z"/>
          <w:rFonts w:ascii="Arial" w:eastAsia="Arial" w:hAnsi="Arial" w:cs="Arial"/>
          <w:sz w:val="16"/>
          <w:szCs w:val="16"/>
        </w:rPr>
      </w:pPr>
      <w:del w:id="50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L. Donald Coone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Konjit “Connie” Eskender</w:delText>
        </w:r>
      </w:del>
    </w:p>
    <w:p w14:paraId="68645249" w14:textId="2CC0F6F7" w:rsidR="00AA57AC" w:rsidDel="005A1A95" w:rsidRDefault="009516E7">
      <w:pPr>
        <w:spacing w:before="80" w:line="250" w:lineRule="auto"/>
        <w:ind w:left="251" w:right="595" w:hanging="152"/>
        <w:rPr>
          <w:del w:id="509" w:author="Sablan Kevin" w:date="2016-08-09T15:30:00Z"/>
          <w:rFonts w:ascii="Arial" w:eastAsia="Arial" w:hAnsi="Arial" w:cs="Arial"/>
          <w:sz w:val="16"/>
          <w:szCs w:val="16"/>
        </w:rPr>
      </w:pPr>
      <w:del w:id="51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FLORIDA, Robert </w:delText>
        </w:r>
        <w:r w:rsidDel="005A1A95">
          <w:rPr>
            <w:rFonts w:ascii="Arial" w:eastAsia="Arial" w:hAnsi="Arial" w:cs="Arial"/>
            <w:spacing w:val="-15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. Robertson, J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., Marcus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Ansle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Andre Pavlov</w:delText>
        </w:r>
      </w:del>
    </w:p>
    <w:p w14:paraId="6BB5A271" w14:textId="2A8B32D8" w:rsidR="00AA57AC" w:rsidDel="005A1A95" w:rsidRDefault="009516E7">
      <w:pPr>
        <w:spacing w:before="72" w:line="344" w:lineRule="auto"/>
        <w:ind w:left="100" w:right="501"/>
        <w:rPr>
          <w:del w:id="511" w:author="Sablan Kevin" w:date="2016-08-09T15:30:00Z"/>
          <w:rFonts w:ascii="Arial" w:eastAsia="Arial" w:hAnsi="Arial" w:cs="Arial"/>
          <w:sz w:val="16"/>
          <w:szCs w:val="16"/>
        </w:rPr>
      </w:pPr>
      <w:del w:id="51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GEORGIA, Paul </w:delText>
        </w:r>
        <w:r w:rsidDel="005A1A95">
          <w:rPr>
            <w:rFonts w:ascii="Arial" w:eastAsia="Arial" w:hAnsi="Arial" w:cs="Arial"/>
            <w:spacing w:val="-15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. Liles, J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., Brian Summers H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AW</w:delText>
        </w:r>
        <w:r w:rsidDel="005A1A95">
          <w:rPr>
            <w:rFonts w:ascii="Arial" w:eastAsia="Arial" w:hAnsi="Arial" w:cs="Arial"/>
            <w:sz w:val="16"/>
            <w:szCs w:val="16"/>
          </w:rPr>
          <w:delText>AII, Paul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. Santo</w:delText>
        </w:r>
      </w:del>
    </w:p>
    <w:p w14:paraId="3225C6C8" w14:textId="255018D2" w:rsidR="00AA57AC" w:rsidDel="005A1A95" w:rsidRDefault="009516E7">
      <w:pPr>
        <w:spacing w:before="2"/>
        <w:ind w:left="100"/>
        <w:rPr>
          <w:del w:id="513" w:author="Sablan Kevin" w:date="2016-08-09T15:30:00Z"/>
          <w:rFonts w:ascii="Arial" w:eastAsia="Arial" w:hAnsi="Arial" w:cs="Arial"/>
          <w:sz w:val="16"/>
          <w:szCs w:val="16"/>
        </w:rPr>
      </w:pPr>
      <w:del w:id="51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IDAHO, Matthew M. Farrar</w:delText>
        </w:r>
      </w:del>
    </w:p>
    <w:p w14:paraId="6E47B8B3" w14:textId="555CF940" w:rsidR="00AA57AC" w:rsidDel="005A1A95" w:rsidRDefault="009516E7">
      <w:pPr>
        <w:spacing w:before="80" w:line="344" w:lineRule="auto"/>
        <w:ind w:left="100" w:right="447"/>
        <w:rPr>
          <w:del w:id="515" w:author="Sablan Kevin" w:date="2016-08-09T15:30:00Z"/>
          <w:rFonts w:ascii="Arial" w:eastAsia="Arial" w:hAnsi="Arial" w:cs="Arial"/>
          <w:sz w:val="16"/>
          <w:szCs w:val="16"/>
        </w:rPr>
      </w:pPr>
      <w:del w:id="51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ILLINOIS, Ralph E.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Anderson,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Thomas J. Domagalski INDIANA,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Anne M. Rearick</w:delText>
        </w:r>
      </w:del>
    </w:p>
    <w:p w14:paraId="5085A742" w14:textId="66CE78DE" w:rsidR="00AA57AC" w:rsidDel="005A1A95" w:rsidRDefault="009516E7">
      <w:pPr>
        <w:spacing w:before="2"/>
        <w:ind w:left="100"/>
        <w:rPr>
          <w:del w:id="517" w:author="Sablan Kevin" w:date="2016-08-09T15:30:00Z"/>
          <w:rFonts w:ascii="Arial" w:eastAsia="Arial" w:hAnsi="Arial" w:cs="Arial"/>
          <w:sz w:val="16"/>
          <w:szCs w:val="16"/>
        </w:rPr>
      </w:pPr>
      <w:del w:id="51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IO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A, Norman L. McDonald</w:delText>
        </w:r>
      </w:del>
    </w:p>
    <w:p w14:paraId="326E6F1C" w14:textId="1B3BE442" w:rsidR="00AA57AC" w:rsidDel="005A1A95" w:rsidRDefault="009516E7">
      <w:pPr>
        <w:spacing w:before="80" w:line="250" w:lineRule="auto"/>
        <w:ind w:left="260" w:right="504" w:hanging="160"/>
        <w:rPr>
          <w:del w:id="519" w:author="Sablan Kevin" w:date="2016-08-09T15:30:00Z"/>
          <w:rFonts w:ascii="Arial" w:eastAsia="Arial" w:hAnsi="Arial" w:cs="Arial"/>
          <w:sz w:val="16"/>
          <w:szCs w:val="16"/>
        </w:rPr>
      </w:pPr>
      <w:del w:id="52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KANSAS, Kenneth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. Hurst, James J. Brennan, Loren R. Risch</w:delText>
        </w:r>
      </w:del>
    </w:p>
    <w:p w14:paraId="51A960BC" w14:textId="79A22DA8" w:rsidR="00AA57AC" w:rsidDel="005A1A95" w:rsidRDefault="009516E7">
      <w:pPr>
        <w:spacing w:before="72"/>
        <w:ind w:left="100"/>
        <w:rPr>
          <w:del w:id="521" w:author="Sablan Kevin" w:date="2016-08-09T15:30:00Z"/>
          <w:rFonts w:ascii="Arial" w:eastAsia="Arial" w:hAnsi="Arial" w:cs="Arial"/>
          <w:sz w:val="16"/>
          <w:szCs w:val="16"/>
        </w:rPr>
      </w:pPr>
      <w:del w:id="52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KENTUCK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Allen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Frank</w:delText>
        </w:r>
      </w:del>
    </w:p>
    <w:p w14:paraId="69F0E4C9" w14:textId="63C7DEEA" w:rsidR="00AA57AC" w:rsidDel="005A1A95" w:rsidRDefault="009516E7">
      <w:pPr>
        <w:spacing w:before="80" w:line="344" w:lineRule="auto"/>
        <w:ind w:left="100" w:right="26"/>
        <w:rPr>
          <w:del w:id="523" w:author="Sablan Kevin" w:date="2016-08-09T15:30:00Z"/>
          <w:rFonts w:ascii="Arial" w:eastAsia="Arial" w:hAnsi="Arial" w:cs="Arial"/>
          <w:sz w:val="16"/>
          <w:szCs w:val="16"/>
        </w:rPr>
      </w:pPr>
      <w:del w:id="52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LOUISIANA, Hossein Ghara,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Arthur D’Andrea, Paul Fossier MAINE, David Sherlock, Je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frey S. Folsom</w:delText>
        </w:r>
      </w:del>
    </w:p>
    <w:p w14:paraId="5985E0B7" w14:textId="68A3ED82" w:rsidR="00AA57AC" w:rsidDel="005A1A95" w:rsidRDefault="009516E7">
      <w:pPr>
        <w:spacing w:before="2" w:line="344" w:lineRule="auto"/>
        <w:ind w:left="100" w:right="732"/>
        <w:rPr>
          <w:del w:id="525" w:author="Sablan Kevin" w:date="2016-08-09T15:30:00Z"/>
          <w:rFonts w:ascii="Arial" w:eastAsia="Arial" w:hAnsi="Arial" w:cs="Arial"/>
          <w:sz w:val="16"/>
          <w:szCs w:val="16"/>
        </w:rPr>
      </w:pPr>
      <w:del w:id="52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MA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YLAND, Earle S. Freedman, Robert J. Healy MASSACHUSETTS,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Alexander K. Bardow MICHIGAN, Steven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 Beck, David Juntunen MINNESO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A, Daniel L. Dorgan, Kevin 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estern MISSISSIPPI, Mitchell K. Car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B. Keith Carr MISSOURI, Dennis Heckman, Michael Harms MON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ANA, Kent M. Barnes</w:delText>
        </w:r>
      </w:del>
    </w:p>
    <w:p w14:paraId="000AA354" w14:textId="634D0769" w:rsidR="00AA57AC" w:rsidDel="005A1A95" w:rsidRDefault="009516E7">
      <w:pPr>
        <w:spacing w:before="2" w:line="250" w:lineRule="auto"/>
        <w:ind w:left="260" w:right="850" w:hanging="160"/>
        <w:rPr>
          <w:del w:id="527" w:author="Sablan Kevin" w:date="2016-08-09T15:30:00Z"/>
          <w:rFonts w:ascii="Arial" w:eastAsia="Arial" w:hAnsi="Arial" w:cs="Arial"/>
          <w:sz w:val="16"/>
          <w:szCs w:val="16"/>
        </w:rPr>
      </w:pPr>
      <w:del w:id="52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NEBRASKA,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L</w:delText>
        </w:r>
        <w:r w:rsidDel="005A1A95">
          <w:rPr>
            <w:rFonts w:ascii="Arial" w:eastAsia="Arial" w:hAnsi="Arial" w:cs="Arial"/>
            <w:sz w:val="16"/>
            <w:szCs w:val="16"/>
          </w:rPr>
          <w:delText>yman D. Freemon, Mark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Ahlman, Hussam “Sam” Fallaha</w:delText>
        </w:r>
      </w:del>
    </w:p>
    <w:p w14:paraId="33286EA3" w14:textId="2C7F0E5C" w:rsidR="00AA57AC" w:rsidDel="005A1A95" w:rsidRDefault="009516E7">
      <w:pPr>
        <w:spacing w:before="72" w:line="344" w:lineRule="auto"/>
        <w:ind w:left="100"/>
        <w:rPr>
          <w:del w:id="529" w:author="Sablan Kevin" w:date="2016-08-09T15:30:00Z"/>
          <w:rFonts w:ascii="Arial" w:eastAsia="Arial" w:hAnsi="Arial" w:cs="Arial"/>
          <w:sz w:val="16"/>
          <w:szCs w:val="16"/>
        </w:rPr>
      </w:pPr>
      <w:del w:id="53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ADA, Mark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 Elicegui, Marc Grunert,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odd Stefonowicz NEW HAMPSHIRE, Mark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Richardson, David L. Scott NEW JERSE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, Richard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Dunne</w:delText>
        </w:r>
      </w:del>
    </w:p>
    <w:p w14:paraId="312921A2" w14:textId="1287A522" w:rsidR="00AA57AC" w:rsidDel="005A1A95" w:rsidRDefault="009516E7">
      <w:pPr>
        <w:spacing w:before="2"/>
        <w:ind w:left="100"/>
        <w:rPr>
          <w:del w:id="531" w:author="Sablan Kevin" w:date="2016-08-09T15:30:00Z"/>
          <w:rFonts w:ascii="Arial" w:eastAsia="Arial" w:hAnsi="Arial" w:cs="Arial"/>
          <w:sz w:val="16"/>
          <w:szCs w:val="16"/>
        </w:rPr>
      </w:pPr>
      <w:del w:id="53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NEW MEXICO, Jimmy D. Camp</w:delText>
        </w:r>
      </w:del>
    </w:p>
    <w:p w14:paraId="11FC10BB" w14:textId="44DAF5E1" w:rsidR="00AA57AC" w:rsidDel="005A1A95" w:rsidRDefault="009516E7">
      <w:pPr>
        <w:spacing w:before="80" w:line="250" w:lineRule="auto"/>
        <w:ind w:left="251" w:right="501" w:hanging="152"/>
        <w:rPr>
          <w:del w:id="533" w:author="Sablan Kevin" w:date="2016-08-09T15:30:00Z"/>
          <w:rFonts w:ascii="Arial" w:eastAsia="Arial" w:hAnsi="Arial" w:cs="Arial"/>
          <w:sz w:val="16"/>
          <w:szCs w:val="16"/>
        </w:rPr>
      </w:pPr>
      <w:del w:id="53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NEW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YORK, George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A. Christian, Donald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. Dwye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, Arthur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annotti</w:delText>
        </w:r>
      </w:del>
    </w:p>
    <w:p w14:paraId="0E1A9759" w14:textId="2904EF39" w:rsidR="00AA57AC" w:rsidDel="005A1A95" w:rsidRDefault="009516E7">
      <w:pPr>
        <w:spacing w:before="72" w:line="344" w:lineRule="auto"/>
        <w:ind w:left="100" w:right="1520"/>
        <w:rPr>
          <w:del w:id="535" w:author="Sablan Kevin" w:date="2016-08-09T15:30:00Z"/>
          <w:rFonts w:ascii="Arial" w:eastAsia="Arial" w:hAnsi="Arial" w:cs="Arial"/>
          <w:sz w:val="16"/>
          <w:szCs w:val="16"/>
        </w:rPr>
      </w:pPr>
      <w:del w:id="53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NO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TH CAROLINA, Greg R. Perfetti NO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TH DAKO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errence R. Udland</w:delText>
        </w:r>
      </w:del>
    </w:p>
    <w:p w14:paraId="2D2CFAC3" w14:textId="4EEED9DD" w:rsidR="00AA57AC" w:rsidDel="005A1A95" w:rsidRDefault="009516E7">
      <w:pPr>
        <w:spacing w:before="18" w:line="264" w:lineRule="exact"/>
        <w:ind w:left="100" w:right="917"/>
        <w:rPr>
          <w:del w:id="537" w:author="Sablan Kevin" w:date="2016-08-09T15:30:00Z"/>
          <w:rFonts w:ascii="Arial" w:eastAsia="Arial" w:hAnsi="Arial" w:cs="Arial"/>
          <w:sz w:val="16"/>
          <w:szCs w:val="16"/>
        </w:rPr>
      </w:pPr>
      <w:del w:id="538" w:author="Sablan Kevin" w:date="2016-08-09T15:30:00Z">
        <w:r w:rsidDel="005A1A95">
          <w:br w:type="column"/>
        </w:r>
        <w:r w:rsidDel="005A1A95">
          <w:rPr>
            <w:rFonts w:ascii="Arial" w:eastAsia="Arial" w:hAnsi="Arial" w:cs="Arial"/>
            <w:sz w:val="16"/>
            <w:szCs w:val="16"/>
          </w:rPr>
          <w:delText>OHIO,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imothy J. Kelle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Jawdat Siddiqi OKLAHOMA, Robert J. Rusch, Gregory D.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Allen OREGON, Bruce </w:delText>
        </w:r>
        <w:r w:rsidDel="005A1A95">
          <w:rPr>
            <w:rFonts w:ascii="Arial" w:eastAsia="Arial" w:hAnsi="Arial" w:cs="Arial"/>
            <w:spacing w:val="-15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. Johnson, Hormoz Seradj PENNSY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LV</w:delText>
        </w:r>
        <w:r w:rsidDel="005A1A95">
          <w:rPr>
            <w:rFonts w:ascii="Arial" w:eastAsia="Arial" w:hAnsi="Arial" w:cs="Arial"/>
            <w:sz w:val="16"/>
            <w:szCs w:val="16"/>
          </w:rPr>
          <w:delText>ANIA,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Thomas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 Macioce,</w:delText>
        </w:r>
      </w:del>
    </w:p>
    <w:p w14:paraId="319CE4FB" w14:textId="7D3EBE04" w:rsidR="00AA57AC" w:rsidDel="005A1A95" w:rsidRDefault="009516E7">
      <w:pPr>
        <w:spacing w:line="173" w:lineRule="exact"/>
        <w:ind w:left="260"/>
        <w:rPr>
          <w:del w:id="539" w:author="Sablan Kevin" w:date="2016-08-09T15:30:00Z"/>
          <w:rFonts w:ascii="Arial" w:eastAsia="Arial" w:hAnsi="Arial" w:cs="Arial"/>
          <w:sz w:val="16"/>
          <w:szCs w:val="16"/>
        </w:rPr>
      </w:pPr>
      <w:del w:id="54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Harold C. “Hal” Rogers, J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., Lou Ruzzi</w:delText>
        </w:r>
      </w:del>
    </w:p>
    <w:p w14:paraId="6B09385D" w14:textId="130117AC" w:rsidR="00AA57AC" w:rsidDel="005A1A95" w:rsidRDefault="009516E7">
      <w:pPr>
        <w:spacing w:before="80" w:line="344" w:lineRule="auto"/>
        <w:ind w:left="100" w:right="1981"/>
        <w:rPr>
          <w:del w:id="541" w:author="Sablan Kevin" w:date="2016-08-09T15:30:00Z"/>
          <w:rFonts w:ascii="Arial" w:eastAsia="Arial" w:hAnsi="Arial" w:cs="Arial"/>
          <w:sz w:val="16"/>
          <w:szCs w:val="16"/>
        </w:rPr>
      </w:pPr>
      <w:del w:id="54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PUE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RT</w:delText>
        </w:r>
        <w:r w:rsidDel="005A1A95">
          <w:rPr>
            <w:rFonts w:ascii="Arial" w:eastAsia="Arial" w:hAnsi="Arial" w:cs="Arial"/>
            <w:sz w:val="16"/>
            <w:szCs w:val="16"/>
          </w:rPr>
          <w:delText>O RICO, Jaime Cabré RHODE ISLAND, David Fish</w:delText>
        </w:r>
      </w:del>
    </w:p>
    <w:p w14:paraId="5BC4370D" w14:textId="21AA1626" w:rsidR="00AA57AC" w:rsidDel="005A1A95" w:rsidRDefault="009516E7">
      <w:pPr>
        <w:spacing w:before="2" w:line="344" w:lineRule="auto"/>
        <w:ind w:left="100" w:right="873"/>
        <w:rPr>
          <w:del w:id="543" w:author="Sablan Kevin" w:date="2016-08-09T15:30:00Z"/>
          <w:rFonts w:ascii="Arial" w:eastAsia="Arial" w:hAnsi="Arial" w:cs="Arial"/>
          <w:sz w:val="16"/>
          <w:szCs w:val="16"/>
        </w:rPr>
      </w:pPr>
      <w:del w:id="54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SOUTH CAROLINA, Barry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Bowers, Je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f Sizemore SOUTH DAKO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A, Kevin Goeden</w:delText>
        </w:r>
      </w:del>
    </w:p>
    <w:p w14:paraId="1180E3E3" w14:textId="08B9BB8F" w:rsidR="00AA57AC" w:rsidDel="005A1A95" w:rsidRDefault="009516E7">
      <w:pPr>
        <w:spacing w:before="2" w:line="344" w:lineRule="auto"/>
        <w:ind w:left="100" w:right="1424"/>
        <w:rPr>
          <w:del w:id="545" w:author="Sablan Kevin" w:date="2016-08-09T15:30:00Z"/>
          <w:rFonts w:ascii="Arial" w:eastAsia="Arial" w:hAnsi="Arial" w:cs="Arial"/>
          <w:sz w:val="16"/>
          <w:szCs w:val="16"/>
        </w:rPr>
      </w:pPr>
      <w:del w:id="54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TENNESSEE, Edward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.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asserman TEXAS, William R. Cox, David 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. Hohmann</w:delText>
        </w:r>
      </w:del>
    </w:p>
    <w:p w14:paraId="18B3401A" w14:textId="409613AA" w:rsidR="00AA57AC" w:rsidDel="005A1A95" w:rsidRDefault="009516E7">
      <w:pPr>
        <w:spacing w:before="2" w:line="250" w:lineRule="auto"/>
        <w:ind w:left="260" w:right="1163" w:hanging="161"/>
        <w:rPr>
          <w:del w:id="547" w:author="Sablan Kevin" w:date="2016-08-09T15:30:00Z"/>
          <w:rFonts w:ascii="Arial" w:eastAsia="Arial" w:hAnsi="Arial" w:cs="Arial"/>
          <w:sz w:val="16"/>
          <w:szCs w:val="16"/>
        </w:rPr>
      </w:pPr>
      <w:del w:id="54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U.S. DO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, M. Myint Lwin, Firas I. Sheikh Ibrahim, Hala Elgaaly</w:delText>
        </w:r>
      </w:del>
    </w:p>
    <w:p w14:paraId="2FAEE79C" w14:textId="3ADAAE44" w:rsidR="00AA57AC" w:rsidDel="005A1A95" w:rsidRDefault="009516E7">
      <w:pPr>
        <w:spacing w:before="72"/>
        <w:ind w:left="100"/>
        <w:rPr>
          <w:del w:id="549" w:author="Sablan Kevin" w:date="2016-08-09T15:30:00Z"/>
          <w:rFonts w:ascii="Arial" w:eastAsia="Arial" w:hAnsi="Arial" w:cs="Arial"/>
          <w:sz w:val="16"/>
          <w:szCs w:val="16"/>
        </w:rPr>
      </w:pPr>
      <w:del w:id="55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AH, Richard Miller</w:delText>
        </w:r>
      </w:del>
    </w:p>
    <w:p w14:paraId="63F80E0E" w14:textId="41A18B9E" w:rsidR="00AA57AC" w:rsidDel="005A1A95" w:rsidRDefault="009516E7">
      <w:pPr>
        <w:spacing w:before="4" w:line="260" w:lineRule="atLeast"/>
        <w:ind w:left="100" w:right="1335"/>
        <w:rPr>
          <w:del w:id="551" w:author="Sablan Kevin" w:date="2016-08-09T15:30:00Z"/>
          <w:rFonts w:ascii="Arial" w:eastAsia="Arial" w:hAnsi="Arial" w:cs="Arial"/>
          <w:sz w:val="16"/>
          <w:szCs w:val="16"/>
        </w:rPr>
      </w:pPr>
      <w:del w:id="55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VERMON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, William Michael Hedges VIRGINIA, Malcolm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. Kerle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, Kendal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alus,</w:delText>
        </w:r>
      </w:del>
    </w:p>
    <w:p w14:paraId="3E402CBE" w14:textId="62C37169" w:rsidR="00AA57AC" w:rsidDel="005A1A95" w:rsidRDefault="009516E7">
      <w:pPr>
        <w:spacing w:before="8" w:line="344" w:lineRule="auto"/>
        <w:ind w:left="100" w:right="329" w:firstLine="160"/>
        <w:rPr>
          <w:del w:id="553" w:author="Sablan Kevin" w:date="2016-08-09T15:30:00Z"/>
          <w:rFonts w:ascii="Arial" w:eastAsia="Arial" w:hAnsi="Arial" w:cs="Arial"/>
          <w:sz w:val="16"/>
          <w:szCs w:val="16"/>
        </w:rPr>
      </w:pPr>
      <w:del w:id="55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Prasad L. Nallapaneni, Julius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. J.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olgyi, J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.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ASHING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ON, Jugesh Kapu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ony M.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Allen, Bijan Khaleghi WEST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VIRGINIA, Gregory Bailey</w:delText>
        </w:r>
      </w:del>
    </w:p>
    <w:p w14:paraId="3F013FF4" w14:textId="31D746F0" w:rsidR="00AA57AC" w:rsidDel="005A1A95" w:rsidRDefault="009516E7">
      <w:pPr>
        <w:spacing w:before="2" w:line="344" w:lineRule="auto"/>
        <w:ind w:left="100" w:right="327"/>
        <w:rPr>
          <w:del w:id="555" w:author="Sablan Kevin" w:date="2016-08-09T15:30:00Z"/>
          <w:rFonts w:ascii="Arial" w:eastAsia="Arial" w:hAnsi="Arial" w:cs="Arial"/>
          <w:sz w:val="16"/>
          <w:szCs w:val="16"/>
        </w:rPr>
      </w:pPr>
      <w:del w:id="55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WISCONSIN, Scot Becke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Beth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 Cannestra, Finn Hubbard WYOMING, Gregg C. Fredrick, Keith R. Fulton</w:delText>
        </w:r>
      </w:del>
    </w:p>
    <w:p w14:paraId="2DFF3FB2" w14:textId="2AC92015" w:rsidR="00AA57AC" w:rsidDel="005A1A95" w:rsidRDefault="00AA57AC">
      <w:pPr>
        <w:spacing w:before="6" w:line="260" w:lineRule="exact"/>
        <w:rPr>
          <w:del w:id="557" w:author="Sablan Kevin" w:date="2016-08-09T15:30:00Z"/>
          <w:sz w:val="26"/>
          <w:szCs w:val="26"/>
        </w:rPr>
      </w:pPr>
    </w:p>
    <w:p w14:paraId="343B5127" w14:textId="0E7A4CC8" w:rsidR="00AA57AC" w:rsidDel="005A1A95" w:rsidRDefault="009516E7">
      <w:pPr>
        <w:ind w:left="100"/>
        <w:rPr>
          <w:del w:id="558" w:author="Sablan Kevin" w:date="2016-08-09T15:30:00Z"/>
          <w:rFonts w:ascii="Arial" w:eastAsia="Arial" w:hAnsi="Arial" w:cs="Arial"/>
          <w:sz w:val="16"/>
          <w:szCs w:val="16"/>
        </w:rPr>
      </w:pPr>
      <w:del w:id="559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ALBE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om Loo</w:delText>
        </w:r>
      </w:del>
    </w:p>
    <w:p w14:paraId="62A51590" w14:textId="7AF08339" w:rsidR="00AA57AC" w:rsidDel="005A1A95" w:rsidRDefault="009516E7">
      <w:pPr>
        <w:spacing w:before="80" w:line="344" w:lineRule="auto"/>
        <w:ind w:left="100" w:right="1981"/>
        <w:rPr>
          <w:del w:id="560" w:author="Sablan Kevin" w:date="2016-08-09T15:30:00Z"/>
          <w:rFonts w:ascii="Arial" w:eastAsia="Arial" w:hAnsi="Arial" w:cs="Arial"/>
          <w:sz w:val="16"/>
          <w:szCs w:val="16"/>
        </w:rPr>
      </w:pPr>
      <w:del w:id="561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NEW BRUNSWICK, Doug Noble NO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V</w:delText>
        </w:r>
        <w:r w:rsidDel="005A1A95">
          <w:rPr>
            <w:rFonts w:ascii="Arial" w:eastAsia="Arial" w:hAnsi="Arial" w:cs="Arial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SCOTIA, Mark Pertus ON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ARIO, Bala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Tharmabala SASK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z w:val="16"/>
            <w:szCs w:val="16"/>
          </w:rPr>
          <w:delText>TCHE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AN, Howard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5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ea</w:delText>
        </w:r>
      </w:del>
    </w:p>
    <w:p w14:paraId="723931B1" w14:textId="77E71D43" w:rsidR="00AA57AC" w:rsidDel="005A1A95" w:rsidRDefault="00AA57AC">
      <w:pPr>
        <w:spacing w:before="6" w:line="260" w:lineRule="exact"/>
        <w:rPr>
          <w:del w:id="562" w:author="Sablan Kevin" w:date="2016-08-09T15:30:00Z"/>
          <w:sz w:val="26"/>
          <w:szCs w:val="26"/>
        </w:rPr>
      </w:pPr>
    </w:p>
    <w:p w14:paraId="17344139" w14:textId="62ED2E01" w:rsidR="00AA57AC" w:rsidDel="005A1A95" w:rsidRDefault="009516E7">
      <w:pPr>
        <w:ind w:left="100"/>
        <w:rPr>
          <w:del w:id="563" w:author="Sablan Kevin" w:date="2016-08-09T15:30:00Z"/>
          <w:rFonts w:ascii="Arial" w:eastAsia="Arial" w:hAnsi="Arial" w:cs="Arial"/>
          <w:sz w:val="16"/>
          <w:szCs w:val="16"/>
        </w:rPr>
      </w:pPr>
      <w:del w:id="56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GOLDEN G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z w:val="16"/>
            <w:szCs w:val="16"/>
          </w:rPr>
          <w:delText>TE BRIDGE, Kary H. Witt</w:delText>
        </w:r>
      </w:del>
    </w:p>
    <w:p w14:paraId="4AB6ED2A" w14:textId="1F3318E4" w:rsidR="00AA57AC" w:rsidDel="005A1A95" w:rsidRDefault="009516E7">
      <w:pPr>
        <w:spacing w:before="80" w:line="344" w:lineRule="auto"/>
        <w:ind w:left="100" w:right="870"/>
        <w:rPr>
          <w:del w:id="565" w:author="Sablan Kevin" w:date="2016-08-09T15:30:00Z"/>
          <w:rFonts w:ascii="Arial" w:eastAsia="Arial" w:hAnsi="Arial" w:cs="Arial"/>
          <w:sz w:val="16"/>
          <w:szCs w:val="16"/>
        </w:rPr>
      </w:pPr>
      <w:del w:id="56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NJ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TURNPIKE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AUTHORIT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Richard J. Raczynski NY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S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TA</w:delText>
        </w:r>
        <w:r w:rsidDel="005A1A95">
          <w:rPr>
            <w:rFonts w:ascii="Arial" w:eastAsia="Arial" w:hAnsi="Arial" w:cs="Arial"/>
            <w:sz w:val="16"/>
            <w:szCs w:val="16"/>
          </w:rPr>
          <w:delText>TE BRIDGE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AUTHORIT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William J. Moreau</w:delText>
        </w:r>
      </w:del>
    </w:p>
    <w:p w14:paraId="66B54CB5" w14:textId="32F49CA5" w:rsidR="00AA57AC" w:rsidDel="005A1A95" w:rsidRDefault="009516E7">
      <w:pPr>
        <w:spacing w:before="2"/>
        <w:ind w:left="100"/>
        <w:rPr>
          <w:del w:id="567" w:author="Sablan Kevin" w:date="2016-08-09T15:30:00Z"/>
          <w:rFonts w:ascii="Arial" w:eastAsia="Arial" w:hAnsi="Arial" w:cs="Arial"/>
          <w:sz w:val="16"/>
          <w:szCs w:val="16"/>
        </w:rPr>
      </w:pPr>
      <w:del w:id="56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PENNSY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LV</w:delText>
        </w:r>
        <w:r w:rsidDel="005A1A95">
          <w:rPr>
            <w:rFonts w:ascii="Arial" w:eastAsia="Arial" w:hAnsi="Arial" w:cs="Arial"/>
            <w:sz w:val="16"/>
            <w:szCs w:val="16"/>
          </w:rPr>
          <w:delText>ANIA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TURNPIKE COMMISSION, Gary L. Graham</w:delText>
        </w:r>
      </w:del>
    </w:p>
    <w:p w14:paraId="544C9D89" w14:textId="356218B3" w:rsidR="00AA57AC" w:rsidDel="005A1A95" w:rsidRDefault="009516E7">
      <w:pPr>
        <w:spacing w:before="80" w:line="250" w:lineRule="auto"/>
        <w:ind w:left="257" w:right="304" w:hanging="158"/>
        <w:rPr>
          <w:del w:id="569" w:author="Sablan Kevin" w:date="2016-08-09T15:30:00Z"/>
          <w:rFonts w:ascii="Arial" w:eastAsia="Arial" w:hAnsi="Arial" w:cs="Arial"/>
          <w:sz w:val="16"/>
          <w:szCs w:val="16"/>
        </w:rPr>
      </w:pPr>
      <w:del w:id="57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SUR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F</w:delText>
        </w:r>
        <w:r w:rsidDel="005A1A95">
          <w:rPr>
            <w:rFonts w:ascii="Arial" w:eastAsia="Arial" w:hAnsi="Arial" w:cs="Arial"/>
            <w:sz w:val="16"/>
            <w:szCs w:val="16"/>
          </w:rPr>
          <w:delText>ACE DEPLOYMENT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AND DISTRIBUTION COMMAND TRANSPO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TA</w:delText>
        </w:r>
        <w:r w:rsidDel="005A1A95">
          <w:rPr>
            <w:rFonts w:ascii="Arial" w:eastAsia="Arial" w:hAnsi="Arial" w:cs="Arial"/>
            <w:sz w:val="16"/>
            <w:szCs w:val="16"/>
          </w:rPr>
          <w:delText>TION ENGINEERING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AGENC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</w:delText>
        </w:r>
      </w:del>
    </w:p>
    <w:p w14:paraId="1A446C2F" w14:textId="16BD4E47" w:rsidR="00AA57AC" w:rsidDel="005A1A95" w:rsidRDefault="009516E7">
      <w:pPr>
        <w:ind w:left="260"/>
        <w:rPr>
          <w:del w:id="571" w:author="Sablan Kevin" w:date="2016-08-09T15:30:00Z"/>
          <w:rFonts w:ascii="Arial" w:eastAsia="Arial" w:hAnsi="Arial" w:cs="Arial"/>
          <w:sz w:val="16"/>
          <w:szCs w:val="16"/>
        </w:rPr>
      </w:pPr>
      <w:del w:id="57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Robert D. Franz</w:delText>
        </w:r>
      </w:del>
    </w:p>
    <w:p w14:paraId="4DF711A1" w14:textId="3A0F2D3C" w:rsidR="00AA57AC" w:rsidDel="005A1A95" w:rsidRDefault="009516E7">
      <w:pPr>
        <w:spacing w:before="80" w:line="250" w:lineRule="auto"/>
        <w:ind w:left="257" w:right="455" w:hanging="158"/>
        <w:rPr>
          <w:del w:id="573" w:author="Sablan Kevin" w:date="2016-08-09T15:30:00Z"/>
          <w:rFonts w:ascii="Arial" w:eastAsia="Arial" w:hAnsi="Arial" w:cs="Arial"/>
          <w:sz w:val="16"/>
          <w:szCs w:val="16"/>
        </w:rPr>
      </w:pPr>
      <w:del w:id="57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U.S.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ARMY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CORPS OF ENGINEERS—DE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TMENT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OF THE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ARM</w:delText>
        </w:r>
        <w:r w:rsidDel="005A1A95">
          <w:rPr>
            <w:rFonts w:ascii="Arial" w:eastAsia="Arial" w:hAnsi="Arial" w:cs="Arial"/>
            <w:spacing w:val="-21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Paul C.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.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an</w:delText>
        </w:r>
      </w:del>
    </w:p>
    <w:p w14:paraId="1A6C1D11" w14:textId="40CB4BBF" w:rsidR="00AA57AC" w:rsidDel="005A1A95" w:rsidRDefault="009516E7">
      <w:pPr>
        <w:spacing w:before="72"/>
        <w:ind w:left="100"/>
        <w:rPr>
          <w:del w:id="575" w:author="Sablan Kevin" w:date="2016-08-09T15:30:00Z"/>
          <w:rFonts w:ascii="Arial" w:eastAsia="Arial" w:hAnsi="Arial" w:cs="Arial"/>
          <w:sz w:val="16"/>
          <w:szCs w:val="16"/>
        </w:rPr>
      </w:pPr>
      <w:del w:id="57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U.S. COAST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GUARD, Nick E. Mpras, Jacob Patnaik</w:delText>
        </w:r>
      </w:del>
    </w:p>
    <w:p w14:paraId="40A3C4E8" w14:textId="556C93D5" w:rsidR="00AA57AC" w:rsidDel="005A1A95" w:rsidRDefault="009516E7">
      <w:pPr>
        <w:spacing w:before="80"/>
        <w:ind w:left="100"/>
        <w:rPr>
          <w:del w:id="577" w:author="Sablan Kevin" w:date="2016-08-09T15:30:00Z"/>
          <w:rFonts w:ascii="Arial" w:eastAsia="Arial" w:hAnsi="Arial" w:cs="Arial"/>
          <w:sz w:val="16"/>
          <w:szCs w:val="16"/>
        </w:rPr>
      </w:pPr>
      <w:del w:id="57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U.S. DE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P</w:delText>
        </w:r>
        <w:r w:rsidDel="005A1A95">
          <w:rPr>
            <w:rFonts w:ascii="Arial" w:eastAsia="Arial" w:hAnsi="Arial" w:cs="Arial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TMENT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OF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AGRICU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L</w:delText>
        </w:r>
        <w:r w:rsidDel="005A1A95">
          <w:rPr>
            <w:rFonts w:ascii="Arial" w:eastAsia="Arial" w:hAnsi="Arial" w:cs="Arial"/>
            <w:sz w:val="16"/>
            <w:szCs w:val="16"/>
          </w:rPr>
          <w:delText>TURE—FOREST</w:delText>
        </w:r>
      </w:del>
    </w:p>
    <w:p w14:paraId="65C5C6CE" w14:textId="0982F43D" w:rsidR="00AA57AC" w:rsidDel="005A1A95" w:rsidRDefault="009516E7">
      <w:pPr>
        <w:spacing w:before="8"/>
        <w:ind w:left="260"/>
        <w:rPr>
          <w:del w:id="579" w:author="Sablan Kevin" w:date="2016-08-09T15:30:00Z"/>
          <w:rFonts w:ascii="Arial" w:eastAsia="Arial" w:hAnsi="Arial" w:cs="Arial"/>
          <w:sz w:val="16"/>
          <w:szCs w:val="16"/>
        </w:rPr>
      </w:pPr>
      <w:del w:id="58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SE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VICE, John R. Kattel</w:delText>
        </w:r>
      </w:del>
    </w:p>
    <w:p w14:paraId="6F68B476" w14:textId="7FE06E4C" w:rsidR="00AA57AC" w:rsidDel="005A1A95" w:rsidRDefault="00AA57AC">
      <w:pPr>
        <w:rPr>
          <w:del w:id="581" w:author="Sablan Kevin" w:date="2016-08-09T15:30:00Z"/>
          <w:rFonts w:ascii="Arial" w:eastAsia="Arial" w:hAnsi="Arial" w:cs="Arial"/>
          <w:sz w:val="16"/>
          <w:szCs w:val="16"/>
        </w:rPr>
        <w:sectPr w:rsidR="00AA57AC" w:rsidDel="005A1A95">
          <w:type w:val="continuous"/>
          <w:pgSz w:w="12240" w:h="15840"/>
          <w:pgMar w:top="1200" w:right="1540" w:bottom="280" w:left="1340" w:header="720" w:footer="720" w:gutter="0"/>
          <w:cols w:num="2" w:space="720" w:equalWidth="0">
            <w:col w:w="4342" w:space="278"/>
            <w:col w:w="4740"/>
          </w:cols>
        </w:sectPr>
      </w:pPr>
    </w:p>
    <w:p w14:paraId="1EDFF4BA" w14:textId="4B5C5819" w:rsidR="00AA57AC" w:rsidDel="005A1A95" w:rsidRDefault="009516E7">
      <w:pPr>
        <w:spacing w:before="81"/>
        <w:ind w:left="100"/>
        <w:rPr>
          <w:del w:id="582" w:author="Sablan Kevin" w:date="2016-08-09T15:30:00Z"/>
          <w:rFonts w:ascii="Franklin Gothic Book" w:eastAsia="Franklin Gothic Book" w:hAnsi="Franklin Gothic Book" w:cs="Franklin Gothic Book"/>
          <w:sz w:val="18"/>
          <w:szCs w:val="18"/>
        </w:rPr>
      </w:pPr>
      <w:del w:id="583" w:author="Sablan Kevin" w:date="2016-08-09T15:30:00Z">
        <w:r w:rsidDel="005A1A95">
          <w:rPr>
            <w:rFonts w:ascii="Franklin Gothic Demi" w:eastAsia="Franklin Gothic Demi" w:hAnsi="Franklin Gothic Demi" w:cs="Franklin Gothic Demi"/>
            <w:sz w:val="18"/>
            <w:szCs w:val="18"/>
          </w:rPr>
          <w:delText>vi</w:delText>
        </w:r>
        <w:r w:rsidDel="005A1A95">
          <w:rPr>
            <w:rFonts w:ascii="Franklin Gothic Demi" w:eastAsia="Franklin Gothic Demi" w:hAnsi="Franklin Gothic Demi" w:cs="Franklin Gothic Demi"/>
            <w:spacing w:val="37"/>
            <w:sz w:val="18"/>
            <w:szCs w:val="18"/>
          </w:rPr>
          <w:delText xml:space="preserve"> 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|</w:delText>
        </w:r>
        <w:r w:rsidDel="005A1A95">
          <w:rPr>
            <w:rFonts w:ascii="Franklin Gothic Book" w:eastAsia="Franklin Gothic Book" w:hAnsi="Franklin Gothic Book" w:cs="Franklin Gothic Book"/>
            <w:spacing w:val="39"/>
            <w:sz w:val="18"/>
            <w:szCs w:val="18"/>
          </w:rPr>
          <w:delText xml:space="preserve"> 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Manual</w:delText>
        </w:r>
        <w:r w:rsidDel="005A1A95"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delText xml:space="preserve"> </w:delText>
        </w:r>
        <w:r w:rsidDel="005A1A95">
          <w:rPr>
            <w:rFonts w:ascii="Franklin Gothic Book" w:eastAsia="Franklin Gothic Book" w:hAnsi="Franklin Gothic Book" w:cs="Franklin Gothic Book"/>
            <w:spacing w:val="-6"/>
            <w:sz w:val="18"/>
            <w:szCs w:val="18"/>
          </w:rPr>
          <w:delText>f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or</w:delText>
        </w:r>
        <w:r w:rsidDel="005A1A95">
          <w:rPr>
            <w:rFonts w:ascii="Franklin Gothic Book" w:eastAsia="Franklin Gothic Book" w:hAnsi="Franklin Gothic Book" w:cs="Franklin Gothic Book"/>
            <w:spacing w:val="-4"/>
            <w:sz w:val="18"/>
            <w:szCs w:val="18"/>
          </w:rPr>
          <w:delText xml:space="preserve"> 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Assessing</w:delText>
        </w:r>
        <w:r w:rsidDel="005A1A95"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delText xml:space="preserve"> 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Sa</w:delText>
        </w:r>
        <w:r w:rsidDel="005A1A95">
          <w:rPr>
            <w:rFonts w:ascii="Franklin Gothic Book" w:eastAsia="Franklin Gothic Book" w:hAnsi="Franklin Gothic Book" w:cs="Franklin Gothic Book"/>
            <w:spacing w:val="-6"/>
            <w:sz w:val="18"/>
            <w:szCs w:val="18"/>
          </w:rPr>
          <w:delText>f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ety</w:delText>
        </w:r>
        <w:r w:rsidDel="005A1A95"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delText xml:space="preserve"> 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Ha</w:delText>
        </w:r>
        <w:r w:rsidDel="005A1A95">
          <w:rPr>
            <w:rFonts w:ascii="Franklin Gothic Book" w:eastAsia="Franklin Gothic Book" w:hAnsi="Franklin Gothic Book" w:cs="Franklin Gothic Book"/>
            <w:spacing w:val="-3"/>
            <w:sz w:val="18"/>
            <w:szCs w:val="18"/>
          </w:rPr>
          <w:delText>r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d</w:delText>
        </w:r>
        <w:r w:rsidDel="005A1A95">
          <w:rPr>
            <w:rFonts w:ascii="Franklin Gothic Book" w:eastAsia="Franklin Gothic Book" w:hAnsi="Franklin Gothic Book" w:cs="Franklin Gothic Book"/>
            <w:spacing w:val="-2"/>
            <w:sz w:val="18"/>
            <w:szCs w:val="18"/>
          </w:rPr>
          <w:delText>w</w:delText>
        </w:r>
        <w:r w:rsidDel="005A1A95">
          <w:rPr>
            <w:rFonts w:ascii="Franklin Gothic Book" w:eastAsia="Franklin Gothic Book" w:hAnsi="Franklin Gothic Book" w:cs="Franklin Gothic Book"/>
            <w:sz w:val="18"/>
            <w:szCs w:val="18"/>
          </w:rPr>
          <w:delText>are</w:delText>
        </w:r>
      </w:del>
    </w:p>
    <w:p w14:paraId="10BC3FBE" w14:textId="30AC944B" w:rsidR="00AA57AC" w:rsidDel="005A1A95" w:rsidRDefault="00AA57AC">
      <w:pPr>
        <w:spacing w:line="200" w:lineRule="exact"/>
        <w:rPr>
          <w:del w:id="584" w:author="Sablan Kevin" w:date="2016-08-09T15:30:00Z"/>
          <w:sz w:val="20"/>
          <w:szCs w:val="20"/>
        </w:rPr>
      </w:pPr>
    </w:p>
    <w:p w14:paraId="20E60A08" w14:textId="67C1D996" w:rsidR="00AA57AC" w:rsidDel="005A1A95" w:rsidRDefault="00AA57AC">
      <w:pPr>
        <w:spacing w:before="10" w:line="200" w:lineRule="exact"/>
        <w:rPr>
          <w:del w:id="585" w:author="Sablan Kevin" w:date="2016-08-09T15:30:00Z"/>
          <w:sz w:val="20"/>
          <w:szCs w:val="20"/>
        </w:rPr>
      </w:pPr>
    </w:p>
    <w:p w14:paraId="341B9C9D" w14:textId="12C52F41" w:rsidR="00AA57AC" w:rsidDel="005A1A95" w:rsidRDefault="00AA57AC">
      <w:pPr>
        <w:spacing w:before="3" w:line="100" w:lineRule="exact"/>
        <w:rPr>
          <w:del w:id="586" w:author="Sablan Kevin" w:date="2016-08-09T15:30:00Z"/>
          <w:sz w:val="10"/>
          <w:szCs w:val="10"/>
        </w:rPr>
      </w:pPr>
    </w:p>
    <w:p w14:paraId="2254065C" w14:textId="2DCDAD6D" w:rsidR="00AA57AC" w:rsidDel="005A1A95" w:rsidRDefault="009516E7">
      <w:pPr>
        <w:spacing w:line="320" w:lineRule="exact"/>
        <w:ind w:left="1295" w:right="976"/>
        <w:jc w:val="center"/>
        <w:rPr>
          <w:del w:id="587" w:author="Sablan Kevin" w:date="2016-08-09T15:30:00Z"/>
          <w:rFonts w:ascii="Franklin Gothic Demi" w:eastAsia="Franklin Gothic Demi" w:hAnsi="Franklin Gothic Demi" w:cs="Franklin Gothic Demi"/>
          <w:sz w:val="32"/>
          <w:szCs w:val="32"/>
        </w:rPr>
      </w:pPr>
      <w:del w:id="588" w:author="Sablan Kevin" w:date="2016-08-09T15:30:00Z"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TECHNI</w:delText>
        </w:r>
        <w:r w:rsidDel="005A1A95">
          <w:rPr>
            <w:rFonts w:ascii="Franklin Gothic Demi" w:eastAsia="Franklin Gothic Demi" w:hAnsi="Franklin Gothic Demi" w:cs="Franklin Gothic Demi"/>
            <w:spacing w:val="-3"/>
            <w:sz w:val="32"/>
            <w:szCs w:val="32"/>
          </w:rPr>
          <w:delText>C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AL</w:delText>
        </w:r>
        <w:r w:rsidDel="005A1A95"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COMMITTEE</w:delText>
        </w:r>
        <w:r w:rsidDel="005A1A95">
          <w:rPr>
            <w:rFonts w:ascii="Franklin Gothic Demi" w:eastAsia="Franklin Gothic Demi" w:hAnsi="Franklin Gothic Demi" w:cs="Franklin Gothic Demi"/>
            <w:spacing w:val="-3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ON</w:delText>
        </w:r>
        <w:r w:rsidDel="005A1A95">
          <w:rPr>
            <w:rFonts w:ascii="Franklin Gothic Demi" w:eastAsia="Franklin Gothic Demi" w:hAnsi="Franklin Gothic Demi" w:cs="Franklin Gothic Demi"/>
            <w:spacing w:val="-4"/>
            <w:sz w:val="32"/>
            <w:szCs w:val="32"/>
          </w:rPr>
          <w:delText xml:space="preserve"> </w:delText>
        </w:r>
        <w:r w:rsidDel="005A1A95">
          <w:rPr>
            <w:rFonts w:ascii="Franklin Gothic Demi" w:eastAsia="Franklin Gothic Demi" w:hAnsi="Franklin Gothic Demi" w:cs="Franklin Gothic Demi"/>
            <w:spacing w:val="-5"/>
            <w:sz w:val="32"/>
            <w:szCs w:val="32"/>
          </w:rPr>
          <w:delText>R</w:delText>
        </w:r>
        <w:r w:rsidDel="005A1A95">
          <w:rPr>
            <w:rFonts w:ascii="Franklin Gothic Demi" w:eastAsia="Franklin Gothic Demi" w:hAnsi="Franklin Gothic Demi" w:cs="Franklin Gothic Demi"/>
            <w:spacing w:val="-7"/>
            <w:sz w:val="32"/>
            <w:szCs w:val="32"/>
          </w:rPr>
          <w:delText>O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ADSIDE</w:delText>
        </w:r>
        <w:r w:rsidDel="005A1A95">
          <w:rPr>
            <w:rFonts w:ascii="Franklin Gothic Demi" w:eastAsia="Franklin Gothic Demi" w:hAnsi="Franklin Gothic Demi" w:cs="Franklin Gothic Demi"/>
            <w:spacing w:val="-3"/>
            <w:sz w:val="32"/>
            <w:szCs w:val="32"/>
          </w:rPr>
          <w:delText xml:space="preserve"> S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AFE</w:delText>
        </w:r>
        <w:r w:rsidDel="005A1A95">
          <w:rPr>
            <w:rFonts w:ascii="Franklin Gothic Demi" w:eastAsia="Franklin Gothic Demi" w:hAnsi="Franklin Gothic Demi" w:cs="Franklin Gothic Demi"/>
            <w:spacing w:val="14"/>
            <w:sz w:val="32"/>
            <w:szCs w:val="32"/>
          </w:rPr>
          <w:delText>T</w:delText>
        </w:r>
        <w:r w:rsidDel="005A1A95">
          <w:rPr>
            <w:rFonts w:ascii="Franklin Gothic Demi" w:eastAsia="Franklin Gothic Demi" w:hAnsi="Franklin Gothic Demi" w:cs="Franklin Gothic Demi"/>
            <w:sz w:val="32"/>
            <w:szCs w:val="32"/>
          </w:rPr>
          <w:delText>Y 2008</w:delText>
        </w:r>
      </w:del>
    </w:p>
    <w:p w14:paraId="0C84AA4D" w14:textId="4682E8AB" w:rsidR="00AA57AC" w:rsidDel="005A1A95" w:rsidRDefault="00AA57AC">
      <w:pPr>
        <w:spacing w:before="7" w:line="160" w:lineRule="exact"/>
        <w:rPr>
          <w:del w:id="589" w:author="Sablan Kevin" w:date="2016-08-09T15:30:00Z"/>
          <w:sz w:val="16"/>
          <w:szCs w:val="16"/>
        </w:rPr>
      </w:pPr>
    </w:p>
    <w:p w14:paraId="58860C43" w14:textId="2724B932" w:rsidR="00AA57AC" w:rsidDel="005A1A95" w:rsidRDefault="00AA57AC">
      <w:pPr>
        <w:spacing w:line="200" w:lineRule="exact"/>
        <w:rPr>
          <w:del w:id="590" w:author="Sablan Kevin" w:date="2016-08-09T15:30:00Z"/>
          <w:sz w:val="20"/>
          <w:szCs w:val="20"/>
        </w:rPr>
      </w:pPr>
    </w:p>
    <w:p w14:paraId="29913A56" w14:textId="0338D6B7" w:rsidR="00AA57AC" w:rsidDel="005A1A95" w:rsidRDefault="009516E7">
      <w:pPr>
        <w:spacing w:line="348" w:lineRule="auto"/>
        <w:ind w:left="2978" w:right="2637" w:hanging="21"/>
        <w:jc w:val="center"/>
        <w:rPr>
          <w:del w:id="591" w:author="Sablan Kevin" w:date="2016-08-09T15:30:00Z"/>
          <w:rFonts w:ascii="Arial" w:eastAsia="Arial" w:hAnsi="Arial" w:cs="Arial"/>
          <w:sz w:val="18"/>
          <w:szCs w:val="18"/>
        </w:rPr>
      </w:pPr>
      <w:del w:id="592" w:author="Sablan Kevin" w:date="2016-08-09T15:30:00Z">
        <w:r w:rsidDel="005A1A95">
          <w:rPr>
            <w:rFonts w:ascii="Arial" w:eastAsia="Arial" w:hAnsi="Arial" w:cs="Arial"/>
            <w:sz w:val="18"/>
            <w:szCs w:val="18"/>
          </w:rPr>
          <w:delText>Keith</w:delText>
        </w:r>
        <w:r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Del="005A1A95">
          <w:rPr>
            <w:rFonts w:ascii="Arial" w:eastAsia="Arial" w:hAnsi="Arial" w:cs="Arial"/>
            <w:sz w:val="18"/>
            <w:szCs w:val="18"/>
          </w:rPr>
          <w:delText xml:space="preserve">A. Cota, New Hampshire, Chair Steven </w:delText>
        </w:r>
        <w:r w:rsidDel="005A1A95">
          <w:rPr>
            <w:rFonts w:ascii="Arial" w:eastAsia="Arial" w:hAnsi="Arial" w:cs="Arial"/>
            <w:spacing w:val="-7"/>
            <w:sz w:val="18"/>
            <w:szCs w:val="18"/>
          </w:rPr>
          <w:delText>W</w:delText>
        </w:r>
        <w:r w:rsidDel="005A1A95">
          <w:rPr>
            <w:rFonts w:ascii="Arial" w:eastAsia="Arial" w:hAnsi="Arial" w:cs="Arial"/>
            <w:sz w:val="18"/>
            <w:szCs w:val="18"/>
          </w:rPr>
          <w:delText>alke</w:delText>
        </w:r>
        <w:r w:rsidDel="005A1A95">
          <w:rPr>
            <w:rFonts w:ascii="Arial" w:eastAsia="Arial" w:hAnsi="Arial" w:cs="Arial"/>
            <w:spacing w:val="-10"/>
            <w:sz w:val="18"/>
            <w:szCs w:val="18"/>
          </w:rPr>
          <w:delText>r</w:delText>
        </w:r>
        <w:r w:rsidDel="005A1A95">
          <w:rPr>
            <w:rFonts w:ascii="Arial" w:eastAsia="Arial" w:hAnsi="Arial" w:cs="Arial"/>
            <w:sz w:val="18"/>
            <w:szCs w:val="18"/>
          </w:rPr>
          <w:delText>,</w:delText>
        </w:r>
        <w:r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Del="005A1A95">
          <w:rPr>
            <w:rFonts w:ascii="Arial" w:eastAsia="Arial" w:hAnsi="Arial" w:cs="Arial"/>
            <w:sz w:val="18"/>
            <w:szCs w:val="18"/>
          </w:rPr>
          <w:delText xml:space="preserve">Alabama, </w:delText>
        </w:r>
        <w:r w:rsidDel="005A1A95">
          <w:rPr>
            <w:rFonts w:ascii="Arial" w:eastAsia="Arial" w:hAnsi="Arial" w:cs="Arial"/>
            <w:spacing w:val="-4"/>
            <w:sz w:val="18"/>
            <w:szCs w:val="18"/>
          </w:rPr>
          <w:delText>V</w:delText>
        </w:r>
        <w:r w:rsidDel="005A1A95">
          <w:rPr>
            <w:rFonts w:ascii="Arial" w:eastAsia="Arial" w:hAnsi="Arial" w:cs="Arial"/>
            <w:sz w:val="18"/>
            <w:szCs w:val="18"/>
          </w:rPr>
          <w:delText>ice Chair Nicholas</w:delText>
        </w:r>
        <w:r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Del="005A1A95">
          <w:rPr>
            <w:rFonts w:ascii="Arial" w:eastAsia="Arial" w:hAnsi="Arial" w:cs="Arial"/>
            <w:sz w:val="18"/>
            <w:szCs w:val="18"/>
          </w:rPr>
          <w:delText>Artimovich, II, FH</w:delText>
        </w:r>
        <w:r w:rsidDel="005A1A95">
          <w:rPr>
            <w:rFonts w:ascii="Arial" w:eastAsia="Arial" w:hAnsi="Arial" w:cs="Arial"/>
            <w:spacing w:val="-7"/>
            <w:sz w:val="18"/>
            <w:szCs w:val="18"/>
          </w:rPr>
          <w:delText>W</w:delText>
        </w:r>
        <w:r w:rsidDel="005A1A95">
          <w:rPr>
            <w:rFonts w:ascii="Arial" w:eastAsia="Arial" w:hAnsi="Arial" w:cs="Arial"/>
            <w:sz w:val="18"/>
            <w:szCs w:val="18"/>
          </w:rPr>
          <w:delText>A, Secretary Jim McDonnell,</w:delText>
        </w:r>
        <w:r w:rsidDel="005A1A95">
          <w:rPr>
            <w:rFonts w:ascii="Arial" w:eastAsia="Arial" w:hAnsi="Arial" w:cs="Arial"/>
            <w:spacing w:val="-10"/>
            <w:sz w:val="18"/>
            <w:szCs w:val="18"/>
          </w:rPr>
          <w:delText xml:space="preserve"> </w:delText>
        </w:r>
        <w:r w:rsidDel="005A1A95">
          <w:rPr>
            <w:rFonts w:ascii="Arial" w:eastAsia="Arial" w:hAnsi="Arial" w:cs="Arial"/>
            <w:sz w:val="18"/>
            <w:szCs w:val="18"/>
          </w:rPr>
          <w:delText>AASH</w:delText>
        </w:r>
        <w:r w:rsidDel="005A1A95">
          <w:rPr>
            <w:rFonts w:ascii="Arial" w:eastAsia="Arial" w:hAnsi="Arial" w:cs="Arial"/>
            <w:spacing w:val="-4"/>
            <w:sz w:val="18"/>
            <w:szCs w:val="18"/>
          </w:rPr>
          <w:delText>T</w:delText>
        </w:r>
        <w:r w:rsidDel="005A1A95">
          <w:rPr>
            <w:rFonts w:ascii="Arial" w:eastAsia="Arial" w:hAnsi="Arial" w:cs="Arial"/>
            <w:sz w:val="18"/>
            <w:szCs w:val="18"/>
          </w:rPr>
          <w:delText>O Liaison</w:delText>
        </w:r>
      </w:del>
    </w:p>
    <w:p w14:paraId="4377C078" w14:textId="3691E9CC" w:rsidR="00AA57AC" w:rsidDel="005A1A95" w:rsidRDefault="00AA57AC">
      <w:pPr>
        <w:spacing w:before="20" w:line="260" w:lineRule="exact"/>
        <w:rPr>
          <w:del w:id="593" w:author="Sablan Kevin" w:date="2016-08-09T15:30:00Z"/>
          <w:sz w:val="26"/>
          <w:szCs w:val="26"/>
        </w:rPr>
      </w:pPr>
    </w:p>
    <w:p w14:paraId="641FA384" w14:textId="16C2FD3F" w:rsidR="00AA57AC" w:rsidDel="005A1A95" w:rsidRDefault="00AA57AC">
      <w:pPr>
        <w:spacing w:line="260" w:lineRule="exact"/>
        <w:rPr>
          <w:del w:id="594" w:author="Sablan Kevin" w:date="2016-08-09T15:30:00Z"/>
          <w:sz w:val="26"/>
          <w:szCs w:val="26"/>
        </w:rPr>
        <w:sectPr w:rsidR="00AA57AC" w:rsidDel="005A1A95">
          <w:pgSz w:w="12240" w:h="15840"/>
          <w:pgMar w:top="600" w:right="1660" w:bottom="560" w:left="1700" w:header="0" w:footer="375" w:gutter="0"/>
          <w:cols w:space="720"/>
        </w:sectPr>
      </w:pPr>
    </w:p>
    <w:p w14:paraId="2CD0FCAF" w14:textId="648DFF73" w:rsidR="00AA57AC" w:rsidDel="005A1A95" w:rsidRDefault="00FA30BE">
      <w:pPr>
        <w:spacing w:before="79"/>
        <w:ind w:left="120"/>
        <w:rPr>
          <w:del w:id="595" w:author="Sablan Kevin" w:date="2016-08-09T15:30:00Z"/>
          <w:rFonts w:ascii="Arial" w:eastAsia="Arial" w:hAnsi="Arial" w:cs="Arial"/>
          <w:sz w:val="16"/>
          <w:szCs w:val="16"/>
        </w:rPr>
      </w:pPr>
      <w:del w:id="596" w:author="Sablan Kevin" w:date="2016-08-09T15:30:00Z">
        <w:r w:rsidDel="005A1A95">
          <w:rPr>
            <w:noProof/>
          </w:rPr>
          <mc:AlternateContent>
            <mc:Choice Requires="wpg">
              <w:drawing>
                <wp:anchor distT="0" distB="0" distL="114300" distR="114300" simplePos="0" relativeHeight="503277908" behindDoc="1" locked="0" layoutInCell="1" allowOverlap="1" wp14:anchorId="659F9378" wp14:editId="35E94520">
                  <wp:simplePos x="0" y="0"/>
                  <wp:positionH relativeFrom="page">
                    <wp:posOffset>1140460</wp:posOffset>
                  </wp:positionH>
                  <wp:positionV relativeFrom="page">
                    <wp:posOffset>2393950</wp:posOffset>
                  </wp:positionV>
                  <wp:extent cx="5732145" cy="6866255"/>
                  <wp:effectExtent l="6985" t="3175" r="4445" b="7620"/>
                  <wp:wrapNone/>
                  <wp:docPr id="28064" name="Group 28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32145" cy="6866255"/>
                            <a:chOff x="1796" y="3770"/>
                            <a:chExt cx="9027" cy="10813"/>
                          </a:xfrm>
                        </wpg:grpSpPr>
                        <wpg:grpSp>
                          <wpg:cNvPr id="28065" name="Group 28074"/>
                          <wpg:cNvGrpSpPr>
                            <a:grpSpLocks/>
                          </wpg:cNvGrpSpPr>
                          <wpg:grpSpPr bwMode="auto">
                            <a:xfrm>
                              <a:off x="6302" y="3785"/>
                              <a:ext cx="11" cy="10795"/>
                              <a:chOff x="6302" y="3785"/>
                              <a:chExt cx="11" cy="10795"/>
                            </a:xfrm>
                          </wpg:grpSpPr>
                          <wps:wsp>
                            <wps:cNvPr id="28066" name="Freeform 28075"/>
                            <wps:cNvSpPr>
                              <a:spLocks/>
                            </wps:cNvSpPr>
                            <wps:spPr bwMode="auto">
                              <a:xfrm>
                                <a:off x="6302" y="3785"/>
                                <a:ext cx="11" cy="10795"/>
                              </a:xfrm>
                              <a:custGeom>
                                <a:avLst/>
                                <a:gdLst>
                                  <a:gd name="T0" fmla="+- 0 6302 6302"/>
                                  <a:gd name="T1" fmla="*/ T0 w 11"/>
                                  <a:gd name="T2" fmla="+- 0 3785 3785"/>
                                  <a:gd name="T3" fmla="*/ 3785 h 10795"/>
                                  <a:gd name="T4" fmla="+- 0 6313 6302"/>
                                  <a:gd name="T5" fmla="*/ T4 w 11"/>
                                  <a:gd name="T6" fmla="+- 0 14580 3785"/>
                                  <a:gd name="T7" fmla="*/ 14580 h 107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11" h="10795">
                                    <a:moveTo>
                                      <a:pt x="0" y="0"/>
                                    </a:moveTo>
                                    <a:lnTo>
                                      <a:pt x="11" y="10795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067" name="Group 28072"/>
                          <wpg:cNvGrpSpPr>
                            <a:grpSpLocks/>
                          </wpg:cNvGrpSpPr>
                          <wpg:grpSpPr bwMode="auto">
                            <a:xfrm>
                              <a:off x="1800" y="3774"/>
                              <a:ext cx="9020" cy="2"/>
                              <a:chOff x="1800" y="3774"/>
                              <a:chExt cx="9020" cy="2"/>
                            </a:xfrm>
                          </wpg:grpSpPr>
                          <wps:wsp>
                            <wps:cNvPr id="28068" name="Freeform 28073"/>
                            <wps:cNvSpPr>
                              <a:spLocks/>
                            </wps:cNvSpPr>
                            <wps:spPr bwMode="auto">
                              <a:xfrm>
                                <a:off x="1800" y="3774"/>
                                <a:ext cx="9020" cy="2"/>
                              </a:xfrm>
                              <a:custGeom>
                                <a:avLst/>
                                <a:gdLst>
                                  <a:gd name="T0" fmla="+- 0 1800 1800"/>
                                  <a:gd name="T1" fmla="*/ T0 w 9020"/>
                                  <a:gd name="T2" fmla="+- 0 10820 1800"/>
                                  <a:gd name="T3" fmla="*/ T2 w 902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020">
                                    <a:moveTo>
                                      <a:pt x="0" y="0"/>
                                    </a:moveTo>
                                    <a:lnTo>
                                      <a:pt x="9020" y="0"/>
                                    </a:lnTo>
                                  </a:path>
                                </a:pathLst>
                              </a:cu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5D62EDF" id="Group 28071" o:spid="_x0000_s1026" style="position:absolute;margin-left:89.8pt;margin-top:188.5pt;width:451.35pt;height:540.65pt;z-index:-38572;mso-position-horizontal-relative:page;mso-position-vertical-relative:page" coordorigin="1796,3770" coordsize="9027,10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">
                  <v:group id="Group 28074" o:spid="_x0000_s1027" style="position:absolute;left:6302;top:3785;width:11;height:10795" coordorigin="6302,3785" coordsize="11,10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1SgcUAAADe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RdALv&#10;O+EKyO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dUoHFAAAA3gAA&#10;AA8AAAAAAAAAAAAAAAAAqgIAAGRycy9kb3ducmV2LnhtbFBLBQYAAAAABAAEAPoAAACcAwAAAAA=&#10;">
                    <v:shape id="Freeform 28075" o:spid="_x0000_s1028" style="position:absolute;left:6302;top:3785;width:11;height:10795;visibility:visible;mso-wrap-style:square;v-text-anchor:top" coordsize="11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UXsQA&#10;AADeAAAADwAAAGRycy9kb3ducmV2LnhtbESPQWuDQBSE74H+h+UVeotr0iLWuIYQELyVpNJeH+6r&#10;iu5bcbfG/vtuoNDjMDPfMPlxNaNYaHa9ZQW7KAZB3Fjdc6ugfi+3KQjnkTWOlknBDzk4Fg+bHDNt&#10;b3yh5epbESDsMlTQeT9lUrqmI4MushNx8L7sbNAHObdSz3gLcDPKfRwn0mDPYaHDic4dNcP12ygo&#10;X14/PypzHio0yVqf3p6HdGClnh7X0wGEp9X/h//alVawT+MkgfudcAV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VF7EAAAA3gAAAA8AAAAAAAAAAAAAAAAAmAIAAGRycy9k&#10;b3ducmV2LnhtbFBLBQYAAAAABAAEAPUAAACJAwAAAAA=&#10;" path="m,l11,10795e" filled="f" strokeweight=".35pt">
                      <v:path arrowok="t" o:connecttype="custom" o:connectlocs="0,3785;11,14580" o:connectangles="0,0"/>
                    </v:shape>
                  </v:group>
                  <v:group id="Group 28072" o:spid="_x0000_s1029" style="position:absolute;left:1800;top:3774;width:9020;height:2" coordorigin="1800,3774" coordsize="9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NpbcYAAADe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Esmn7B&#10;6064AnL5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2ltxgAAAN4A&#10;AAAPAAAAAAAAAAAAAAAAAKoCAABkcnMvZG93bnJldi54bWxQSwUGAAAAAAQABAD6AAAAnQMAAAAA&#10;">
                    <v:shape id="Freeform 28073" o:spid="_x0000_s1030" style="position:absolute;left:1800;top:3774;width:9020;height:2;visibility:visible;mso-wrap-style:square;v-text-anchor:top" coordsize="9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VOcYA&#10;AADeAAAADwAAAGRycy9kb3ducmV2LnhtbESPTW/CMAyG70j7D5En7QbpOCDoSNE0CQmJy2B0Z6vx&#10;+kHjlCRAt18/HybtaL1+H/tZb0bXqxuF2Ho28DzLQBFX3rZcGzh9bKdLUDEhW+w9k4FvirApHiZr&#10;zK2/84Fux1QrgXDM0UCT0pBrHauGHMaZH4gl+/LBYZIx1NoGvAvc9XqeZQvtsGW50OBAbw1V5+PV&#10;CcVxWWJ32JWXfr+Kn+ef9xg6Y54ex9cXUInG9L/8195ZA/NltpB/RUdUQ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mVOcYAAADeAAAADwAAAAAAAAAAAAAAAACYAgAAZHJz&#10;L2Rvd25yZXYueG1sUEsFBgAAAAAEAAQA9QAAAIsDAAAAAA==&#10;" path="m,l9020,e" filled="f" strokeweight=".35pt">
                      <v:path arrowok="t" o:connecttype="custom" o:connectlocs="0,0;9020,0" o:connectangles="0,0"/>
                    </v:shape>
                  </v:group>
                  <w10:wrap anchorx="page" anchory="page"/>
                </v:group>
              </w:pict>
            </mc:Fallback>
          </mc:AlternateContent>
        </w:r>
        <w:r w:rsidR="009516E7" w:rsidDel="005A1A95">
          <w:rPr>
            <w:rFonts w:ascii="Arial" w:eastAsia="Arial" w:hAnsi="Arial" w:cs="Arial"/>
            <w:b/>
            <w:bCs/>
            <w:sz w:val="16"/>
            <w:szCs w:val="16"/>
          </w:rPr>
          <w:delText>Representatives from the Subcommittee on Design</w:delText>
        </w:r>
      </w:del>
    </w:p>
    <w:p w14:paraId="687A9778" w14:textId="59DB2A05" w:rsidR="00AA57AC" w:rsidDel="005A1A95" w:rsidRDefault="009516E7">
      <w:pPr>
        <w:spacing w:before="80" w:line="344" w:lineRule="auto"/>
        <w:ind w:left="120" w:right="2071"/>
        <w:rPr>
          <w:del w:id="597" w:author="Sablan Kevin" w:date="2016-08-09T15:30:00Z"/>
          <w:rFonts w:ascii="Arial" w:eastAsia="Arial" w:hAnsi="Arial" w:cs="Arial"/>
          <w:sz w:val="16"/>
          <w:szCs w:val="16"/>
        </w:rPr>
      </w:pPr>
      <w:del w:id="59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Drew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Boyce,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 xml:space="preserve">Delaware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eri Soos, Maryland</w:delText>
        </w:r>
      </w:del>
    </w:p>
    <w:p w14:paraId="4211C4E3" w14:textId="7165F90B" w:rsidR="00AA57AC" w:rsidDel="005A1A95" w:rsidRDefault="009516E7">
      <w:pPr>
        <w:spacing w:before="2" w:line="344" w:lineRule="auto"/>
        <w:ind w:left="120" w:right="1875"/>
        <w:rPr>
          <w:del w:id="599" w:author="Sablan Kevin" w:date="2016-08-09T15:30:00Z"/>
          <w:rFonts w:ascii="Arial" w:eastAsia="Arial" w:hAnsi="Arial" w:cs="Arial"/>
          <w:sz w:val="16"/>
          <w:szCs w:val="16"/>
        </w:rPr>
      </w:pPr>
      <w:del w:id="600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Richard D. Wilde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New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5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ork Ben Buchan, Georgia</w:delText>
        </w:r>
      </w:del>
    </w:p>
    <w:p w14:paraId="3EBB20B1" w14:textId="06AEBF07" w:rsidR="00AA57AC" w:rsidDel="005A1A95" w:rsidRDefault="009516E7">
      <w:pPr>
        <w:spacing w:before="2" w:line="344" w:lineRule="auto"/>
        <w:ind w:left="120" w:right="1706"/>
        <w:rPr>
          <w:del w:id="601" w:author="Sablan Kevin" w:date="2016-08-09T15:30:00Z"/>
          <w:rFonts w:ascii="Arial" w:eastAsia="Arial" w:hAnsi="Arial" w:cs="Arial"/>
          <w:sz w:val="16"/>
          <w:szCs w:val="16"/>
        </w:rPr>
      </w:pPr>
      <w:del w:id="60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Steven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Reeves, Mississippi Paul Fossie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 Louisiana</w:delText>
        </w:r>
      </w:del>
    </w:p>
    <w:p w14:paraId="2BE1F32E" w14:textId="7276ED34" w:rsidR="00AA57AC" w:rsidDel="005A1A95" w:rsidRDefault="009516E7">
      <w:pPr>
        <w:spacing w:before="2" w:line="344" w:lineRule="auto"/>
        <w:ind w:left="120" w:right="2598"/>
        <w:rPr>
          <w:del w:id="603" w:author="Sablan Kevin" w:date="2016-08-09T15:30:00Z"/>
          <w:rFonts w:ascii="Arial" w:eastAsia="Arial" w:hAnsi="Arial" w:cs="Arial"/>
          <w:sz w:val="16"/>
          <w:szCs w:val="16"/>
        </w:rPr>
      </w:pPr>
      <w:del w:id="604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David Little, Iowa Rod Lac</w:delText>
        </w:r>
        <w:r w:rsidDel="005A1A95">
          <w:rPr>
            <w:rFonts w:ascii="Arial" w:eastAsia="Arial" w:hAnsi="Arial" w:cs="Arial"/>
            <w:spacing w:val="-12"/>
            <w:sz w:val="16"/>
            <w:szCs w:val="16"/>
          </w:rPr>
          <w:delText>y</w:delText>
        </w:r>
        <w:r w:rsidDel="005A1A95">
          <w:rPr>
            <w:rFonts w:ascii="Arial" w:eastAsia="Arial" w:hAnsi="Arial" w:cs="Arial"/>
            <w:sz w:val="16"/>
            <w:szCs w:val="16"/>
          </w:rPr>
          <w:delText>, Kansas</w:delText>
        </w:r>
      </w:del>
    </w:p>
    <w:p w14:paraId="163AED20" w14:textId="7E2C93B5" w:rsidR="00AA57AC" w:rsidDel="005A1A95" w:rsidRDefault="009516E7">
      <w:pPr>
        <w:spacing w:before="2" w:line="344" w:lineRule="auto"/>
        <w:ind w:left="120" w:right="2000"/>
        <w:rPr>
          <w:del w:id="605" w:author="Sablan Kevin" w:date="2016-08-09T15:30:00Z"/>
          <w:rFonts w:ascii="Arial" w:eastAsia="Arial" w:hAnsi="Arial" w:cs="Arial"/>
          <w:sz w:val="16"/>
          <w:szCs w:val="16"/>
        </w:rPr>
      </w:pPr>
      <w:del w:id="606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Joseph G. Jones, Missouri Dean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A.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Focke,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Ohio Damon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Allen,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Idaho</w:delText>
        </w:r>
      </w:del>
    </w:p>
    <w:p w14:paraId="6DA7AE0D" w14:textId="2F5CBB89" w:rsidR="00AA57AC" w:rsidDel="005A1A95" w:rsidRDefault="009516E7">
      <w:pPr>
        <w:spacing w:before="2" w:line="344" w:lineRule="auto"/>
        <w:ind w:left="120" w:right="1715"/>
        <w:rPr>
          <w:del w:id="607" w:author="Sablan Kevin" w:date="2016-08-09T15:30:00Z"/>
          <w:rFonts w:ascii="Arial" w:eastAsia="Arial" w:hAnsi="Arial" w:cs="Arial"/>
          <w:sz w:val="16"/>
          <w:szCs w:val="16"/>
        </w:rPr>
      </w:pPr>
      <w:del w:id="60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Bernie Clocksin, South Dakota Aurora (Rory) Meza,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18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sz w:val="16"/>
            <w:szCs w:val="16"/>
          </w:rPr>
          <w:delText>exas Richard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Albin,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ashington</w:delText>
        </w:r>
      </w:del>
    </w:p>
    <w:p w14:paraId="54CD2939" w14:textId="5B01E411" w:rsidR="00AA57AC" w:rsidDel="005A1A95" w:rsidRDefault="009516E7">
      <w:pPr>
        <w:spacing w:before="79" w:line="250" w:lineRule="auto"/>
        <w:ind w:left="120" w:right="830"/>
        <w:rPr>
          <w:del w:id="609" w:author="Sablan Kevin" w:date="2016-08-09T15:30:00Z"/>
          <w:rFonts w:ascii="Arial" w:eastAsia="Arial" w:hAnsi="Arial" w:cs="Arial"/>
          <w:sz w:val="16"/>
          <w:szCs w:val="16"/>
        </w:rPr>
      </w:pPr>
      <w:del w:id="610" w:author="Sablan Kevin" w:date="2016-08-09T15:30:00Z">
        <w:r w:rsidDel="005A1A95">
          <w:br w:type="column"/>
        </w:r>
        <w:r w:rsidDel="005A1A95">
          <w:rPr>
            <w:rFonts w:ascii="Arial" w:eastAsia="Arial" w:hAnsi="Arial" w:cs="Arial"/>
            <w:b/>
            <w:bCs/>
            <w:sz w:val="16"/>
            <w:szCs w:val="16"/>
          </w:rPr>
          <w:delText>Representatives from the Subcommittee on Bridges and Structures</w:delText>
        </w:r>
      </w:del>
    </w:p>
    <w:p w14:paraId="5DB35D53" w14:textId="220A145A" w:rsidR="00AA57AC" w:rsidDel="005A1A95" w:rsidRDefault="009516E7">
      <w:pPr>
        <w:spacing w:before="72" w:line="344" w:lineRule="auto"/>
        <w:ind w:left="120" w:right="2112"/>
        <w:rPr>
          <w:del w:id="611" w:author="Sablan Kevin" w:date="2016-08-09T15:30:00Z"/>
          <w:rFonts w:ascii="Arial" w:eastAsia="Arial" w:hAnsi="Arial" w:cs="Arial"/>
          <w:sz w:val="16"/>
          <w:szCs w:val="16"/>
        </w:rPr>
      </w:pPr>
      <w:del w:id="61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Jiten K. Soneji, Delaware Gregg C. Fredrick, </w:delText>
        </w:r>
        <w:r w:rsidDel="005A1A95">
          <w:rPr>
            <w:rFonts w:ascii="Arial" w:eastAsia="Arial" w:hAnsi="Arial" w:cs="Arial"/>
            <w:spacing w:val="-2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yoming</w:delText>
        </w:r>
      </w:del>
    </w:p>
    <w:p w14:paraId="45102F64" w14:textId="77BB94FD" w:rsidR="00AA57AC" w:rsidDel="005A1A95" w:rsidRDefault="00AA57AC">
      <w:pPr>
        <w:spacing w:before="6" w:line="260" w:lineRule="exact"/>
        <w:rPr>
          <w:del w:id="613" w:author="Sablan Kevin" w:date="2016-08-09T15:30:00Z"/>
          <w:sz w:val="26"/>
          <w:szCs w:val="26"/>
        </w:rPr>
      </w:pPr>
    </w:p>
    <w:p w14:paraId="18F6DAEF" w14:textId="50348241" w:rsidR="00AA57AC" w:rsidDel="005A1A95" w:rsidRDefault="009516E7">
      <w:pPr>
        <w:ind w:left="120"/>
        <w:rPr>
          <w:del w:id="614" w:author="Sablan Kevin" w:date="2016-08-09T15:30:00Z"/>
          <w:rFonts w:ascii="Arial" w:eastAsia="Arial" w:hAnsi="Arial" w:cs="Arial"/>
          <w:sz w:val="16"/>
          <w:szCs w:val="16"/>
        </w:rPr>
      </w:pPr>
      <w:del w:id="615" w:author="Sablan Kevin" w:date="2016-08-09T15:30:00Z">
        <w:r w:rsidDel="005A1A95">
          <w:rPr>
            <w:rFonts w:ascii="Arial" w:eastAsia="Arial" w:hAnsi="Arial" w:cs="Arial"/>
            <w:b/>
            <w:bCs/>
            <w:sz w:val="16"/>
            <w:szCs w:val="16"/>
          </w:rPr>
          <w:delText xml:space="preserve">Members from the U.S. Department of </w:delText>
        </w:r>
        <w:r w:rsidDel="005A1A95">
          <w:rPr>
            <w:rFonts w:ascii="Arial" w:eastAsia="Arial" w:hAnsi="Arial" w:cs="Arial"/>
            <w:b/>
            <w:bCs/>
            <w:spacing w:val="-9"/>
            <w:sz w:val="16"/>
            <w:szCs w:val="16"/>
          </w:rPr>
          <w:delText>T</w:delText>
        </w:r>
        <w:r w:rsidDel="005A1A95">
          <w:rPr>
            <w:rFonts w:ascii="Arial" w:eastAsia="Arial" w:hAnsi="Arial" w:cs="Arial"/>
            <w:b/>
            <w:bCs/>
            <w:sz w:val="16"/>
            <w:szCs w:val="16"/>
          </w:rPr>
          <w:delText>ransportation</w:delText>
        </w:r>
      </w:del>
    </w:p>
    <w:p w14:paraId="5139C0DD" w14:textId="4AF20C2E" w:rsidR="00AA57AC" w:rsidDel="005A1A95" w:rsidRDefault="009516E7">
      <w:pPr>
        <w:spacing w:before="80" w:line="344" w:lineRule="auto"/>
        <w:ind w:left="120" w:right="2143"/>
        <w:rPr>
          <w:del w:id="616" w:author="Sablan Kevin" w:date="2016-08-09T15:30:00Z"/>
          <w:rFonts w:ascii="Arial" w:eastAsia="Arial" w:hAnsi="Arial" w:cs="Arial"/>
          <w:sz w:val="16"/>
          <w:szCs w:val="16"/>
        </w:rPr>
      </w:pPr>
      <w:del w:id="617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Mary L. McDonough, FH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 Frank Julian, FH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 Kenneth Opiela, FH</w:delText>
        </w:r>
        <w:r w:rsidDel="005A1A95">
          <w:rPr>
            <w:rFonts w:ascii="Arial" w:eastAsia="Arial" w:hAnsi="Arial" w:cs="Arial"/>
            <w:spacing w:val="-6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A</w:delText>
        </w:r>
      </w:del>
    </w:p>
    <w:p w14:paraId="2FA8C769" w14:textId="42CA1B86" w:rsidR="00AA57AC" w:rsidDel="005A1A95" w:rsidRDefault="00AA57AC">
      <w:pPr>
        <w:spacing w:before="6" w:line="260" w:lineRule="exact"/>
        <w:rPr>
          <w:del w:id="618" w:author="Sablan Kevin" w:date="2016-08-09T15:30:00Z"/>
          <w:sz w:val="26"/>
          <w:szCs w:val="26"/>
        </w:rPr>
      </w:pPr>
    </w:p>
    <w:p w14:paraId="78F6DAE9" w14:textId="25E3DF29" w:rsidR="00AA57AC" w:rsidDel="005A1A95" w:rsidRDefault="009516E7">
      <w:pPr>
        <w:ind w:left="120"/>
        <w:rPr>
          <w:del w:id="619" w:author="Sablan Kevin" w:date="2016-08-09T15:30:00Z"/>
          <w:rFonts w:ascii="Arial" w:eastAsia="Arial" w:hAnsi="Arial" w:cs="Arial"/>
          <w:sz w:val="16"/>
          <w:szCs w:val="16"/>
        </w:rPr>
      </w:pPr>
      <w:del w:id="620" w:author="Sablan Kevin" w:date="2016-08-09T15:30:00Z">
        <w:r w:rsidDel="005A1A95">
          <w:rPr>
            <w:rFonts w:ascii="Arial" w:eastAsia="Arial" w:hAnsi="Arial" w:cs="Arial"/>
            <w:b/>
            <w:bCs/>
            <w:sz w:val="16"/>
            <w:szCs w:val="16"/>
          </w:rPr>
          <w:delText>Associate Member—International</w:delText>
        </w:r>
      </w:del>
    </w:p>
    <w:p w14:paraId="31391FB2" w14:textId="0F8965B5" w:rsidR="00AA57AC" w:rsidDel="005A1A95" w:rsidRDefault="009516E7">
      <w:pPr>
        <w:spacing w:before="80"/>
        <w:ind w:left="120"/>
        <w:rPr>
          <w:del w:id="621" w:author="Sablan Kevin" w:date="2016-08-09T15:30:00Z"/>
          <w:rFonts w:ascii="Arial" w:eastAsia="Arial" w:hAnsi="Arial" w:cs="Arial"/>
          <w:sz w:val="16"/>
          <w:szCs w:val="16"/>
        </w:rPr>
      </w:pPr>
      <w:del w:id="622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>Mark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>A</w:delText>
        </w:r>
        <w:r w:rsidDel="005A1A95">
          <w:rPr>
            <w:rFonts w:ascii="Arial" w:eastAsia="Arial" w:hAnsi="Arial" w:cs="Arial"/>
            <w:sz w:val="16"/>
            <w:szCs w:val="16"/>
          </w:rPr>
          <w:delText>yton,</w:delText>
        </w:r>
        <w:r w:rsidDel="005A1A95">
          <w:rPr>
            <w:rFonts w:ascii="Arial" w:eastAsia="Arial" w:hAnsi="Arial" w:cs="Arial"/>
            <w:spacing w:val="-1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Ontario</w:delText>
        </w:r>
      </w:del>
    </w:p>
    <w:p w14:paraId="7781BDA9" w14:textId="250F8AC0" w:rsidR="00AA57AC" w:rsidDel="005A1A95" w:rsidRDefault="00AA57AC">
      <w:pPr>
        <w:spacing w:before="4" w:line="140" w:lineRule="exact"/>
        <w:rPr>
          <w:del w:id="623" w:author="Sablan Kevin" w:date="2016-08-09T15:30:00Z"/>
          <w:sz w:val="14"/>
          <w:szCs w:val="14"/>
        </w:rPr>
      </w:pPr>
    </w:p>
    <w:p w14:paraId="4755FFF8" w14:textId="604AC038" w:rsidR="00AA57AC" w:rsidDel="005A1A95" w:rsidRDefault="00AA57AC">
      <w:pPr>
        <w:spacing w:line="200" w:lineRule="exact"/>
        <w:rPr>
          <w:del w:id="624" w:author="Sablan Kevin" w:date="2016-08-09T15:30:00Z"/>
          <w:sz w:val="20"/>
          <w:szCs w:val="20"/>
        </w:rPr>
      </w:pPr>
    </w:p>
    <w:p w14:paraId="4949A56F" w14:textId="2797B2E6" w:rsidR="00AA57AC" w:rsidDel="005A1A95" w:rsidRDefault="009516E7">
      <w:pPr>
        <w:ind w:left="120"/>
        <w:rPr>
          <w:del w:id="625" w:author="Sablan Kevin" w:date="2016-08-09T15:30:00Z"/>
          <w:rFonts w:ascii="Arial" w:eastAsia="Arial" w:hAnsi="Arial" w:cs="Arial"/>
          <w:sz w:val="16"/>
          <w:szCs w:val="16"/>
        </w:rPr>
      </w:pPr>
      <w:del w:id="626" w:author="Sablan Kevin" w:date="2016-08-09T15:30:00Z">
        <w:r w:rsidDel="005A1A95">
          <w:rPr>
            <w:rFonts w:ascii="Arial" w:eastAsia="Arial" w:hAnsi="Arial" w:cs="Arial"/>
            <w:b/>
            <w:bCs/>
            <w:sz w:val="16"/>
            <w:szCs w:val="16"/>
          </w:rPr>
          <w:delText>Associate Member—Other</w:delText>
        </w:r>
      </w:del>
    </w:p>
    <w:p w14:paraId="295C7316" w14:textId="042727D0" w:rsidR="00AA57AC" w:rsidDel="005A1A95" w:rsidRDefault="009516E7">
      <w:pPr>
        <w:spacing w:before="80"/>
        <w:ind w:left="120"/>
        <w:rPr>
          <w:del w:id="627" w:author="Sablan Kevin" w:date="2016-08-09T15:30:00Z"/>
          <w:rFonts w:ascii="Arial" w:eastAsia="Arial" w:hAnsi="Arial" w:cs="Arial"/>
          <w:sz w:val="16"/>
          <w:szCs w:val="16"/>
        </w:rPr>
      </w:pPr>
      <w:del w:id="628" w:author="Sablan Kevin" w:date="2016-08-09T15:30:00Z">
        <w:r w:rsidDel="005A1A95">
          <w:rPr>
            <w:rFonts w:ascii="Arial" w:eastAsia="Arial" w:hAnsi="Arial" w:cs="Arial"/>
            <w:sz w:val="16"/>
            <w:szCs w:val="16"/>
          </w:rPr>
          <w:delText xml:space="preserve">Charles 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W</w:delText>
        </w:r>
        <w:r w:rsidDel="005A1A95">
          <w:rPr>
            <w:rFonts w:ascii="Arial" w:eastAsia="Arial" w:hAnsi="Arial" w:cs="Arial"/>
            <w:sz w:val="16"/>
            <w:szCs w:val="16"/>
          </w:rPr>
          <w:delText>. Niessne</w:delText>
        </w:r>
        <w:r w:rsidDel="005A1A95">
          <w:rPr>
            <w:rFonts w:ascii="Arial" w:eastAsia="Arial" w:hAnsi="Arial" w:cs="Arial"/>
            <w:spacing w:val="-9"/>
            <w:sz w:val="16"/>
            <w:szCs w:val="16"/>
          </w:rPr>
          <w:delText>r</w:delText>
        </w:r>
        <w:r w:rsidDel="005A1A95">
          <w:rPr>
            <w:rFonts w:ascii="Arial" w:eastAsia="Arial" w:hAnsi="Arial" w:cs="Arial"/>
            <w:sz w:val="16"/>
            <w:szCs w:val="16"/>
          </w:rPr>
          <w:delText>,</w:delText>
        </w:r>
        <w:r w:rsidDel="005A1A95">
          <w:rPr>
            <w:rFonts w:ascii="Arial" w:eastAsia="Arial" w:hAnsi="Arial" w:cs="Arial"/>
            <w:spacing w:val="-3"/>
            <w:sz w:val="16"/>
            <w:szCs w:val="16"/>
          </w:rPr>
          <w:delText xml:space="preserve"> </w:delText>
        </w:r>
        <w:r w:rsidDel="005A1A95">
          <w:rPr>
            <w:rFonts w:ascii="Arial" w:eastAsia="Arial" w:hAnsi="Arial" w:cs="Arial"/>
            <w:sz w:val="16"/>
            <w:szCs w:val="16"/>
          </w:rPr>
          <w:delText>TRB</w:delText>
        </w:r>
      </w:del>
    </w:p>
    <w:p w14:paraId="5AB7CBB6" w14:textId="77777777" w:rsidR="00AA57AC" w:rsidRDefault="00AA57AC">
      <w:pPr>
        <w:rPr>
          <w:rFonts w:ascii="Arial" w:eastAsia="Arial" w:hAnsi="Arial" w:cs="Arial"/>
          <w:sz w:val="16"/>
          <w:szCs w:val="16"/>
        </w:rPr>
        <w:sectPr w:rsidR="00AA57AC">
          <w:type w:val="continuous"/>
          <w:pgSz w:w="12240" w:h="15840"/>
          <w:pgMar w:top="1200" w:right="1660" w:bottom="280" w:left="1700" w:header="720" w:footer="720" w:gutter="0"/>
          <w:cols w:num="2" w:space="720" w:equalWidth="0">
            <w:col w:w="4006" w:space="616"/>
            <w:col w:w="4258"/>
          </w:cols>
        </w:sectPr>
      </w:pPr>
    </w:p>
    <w:p w14:paraId="580EF236" w14:textId="77777777" w:rsidR="00AA57AC" w:rsidRDefault="009516E7">
      <w:pPr>
        <w:spacing w:before="85"/>
        <w:ind w:right="120"/>
        <w:jc w:val="right"/>
        <w:rPr>
          <w:rFonts w:ascii="Franklin Gothic Demi" w:eastAsia="Franklin Gothic Demi" w:hAnsi="Franklin Gothic Demi" w:cs="Franklin Gothic Demi"/>
          <w:sz w:val="18"/>
          <w:szCs w:val="18"/>
        </w:rPr>
      </w:pPr>
      <w:proofErr w:type="gramStart"/>
      <w:r>
        <w:rPr>
          <w:rFonts w:ascii="Franklin Gothic Book" w:eastAsia="Franklin Gothic Book" w:hAnsi="Franklin Gothic Book" w:cs="Franklin Gothic Book"/>
          <w:sz w:val="18"/>
          <w:szCs w:val="18"/>
        </w:rPr>
        <w:t xml:space="preserve">|  </w:t>
      </w:r>
      <w:r>
        <w:rPr>
          <w:rFonts w:ascii="Franklin Gothic Demi" w:eastAsia="Franklin Gothic Demi" w:hAnsi="Franklin Gothic Demi" w:cs="Franklin Gothic Demi"/>
          <w:sz w:val="18"/>
          <w:szCs w:val="18"/>
        </w:rPr>
        <w:t>vii</w:t>
      </w:r>
      <w:proofErr w:type="gramEnd"/>
    </w:p>
    <w:p w14:paraId="506EED70" w14:textId="77777777" w:rsidR="00AA57AC" w:rsidRDefault="00AA57AC">
      <w:pPr>
        <w:spacing w:line="200" w:lineRule="exact"/>
        <w:rPr>
          <w:sz w:val="20"/>
          <w:szCs w:val="20"/>
        </w:rPr>
      </w:pPr>
    </w:p>
    <w:p w14:paraId="4A97CA23" w14:textId="77777777" w:rsidR="00AA57AC" w:rsidRDefault="00AA57AC">
      <w:pPr>
        <w:spacing w:before="16" w:line="240" w:lineRule="exact"/>
        <w:rPr>
          <w:sz w:val="24"/>
          <w:szCs w:val="24"/>
        </w:rPr>
      </w:pPr>
    </w:p>
    <w:p w14:paraId="7770BAF4" w14:textId="77777777" w:rsidR="00AA57AC" w:rsidRDefault="009516E7">
      <w:pPr>
        <w:spacing w:before="85"/>
        <w:ind w:right="120"/>
        <w:jc w:val="right"/>
        <w:rPr>
          <w:rFonts w:ascii="Franklin Gothic Demi" w:eastAsia="Franklin Gothic Demi" w:hAnsi="Franklin Gothic Demi" w:cs="Franklin Gothic Demi"/>
          <w:sz w:val="18"/>
          <w:szCs w:val="18"/>
        </w:rPr>
      </w:pPr>
      <w:r>
        <w:rPr>
          <w:rFonts w:ascii="Franklin Gothic Book" w:eastAsia="Franklin Gothic Book" w:hAnsi="Franklin Gothic Book" w:cs="Franklin Gothic Book"/>
          <w:sz w:val="18"/>
          <w:szCs w:val="18"/>
        </w:rPr>
        <w:t>|</w:t>
      </w:r>
      <w:r>
        <w:rPr>
          <w:rFonts w:ascii="Franklin Gothic Book" w:eastAsia="Franklin Gothic Book" w:hAnsi="Franklin Gothic Book" w:cs="Franklin Gothic Book"/>
          <w:spacing w:val="43"/>
          <w:sz w:val="18"/>
          <w:szCs w:val="18"/>
        </w:rPr>
        <w:t xml:space="preserve"> </w:t>
      </w:r>
      <w:proofErr w:type="gramStart"/>
      <w:r>
        <w:rPr>
          <w:rFonts w:ascii="Franklin Gothic Demi" w:eastAsia="Franklin Gothic Demi" w:hAnsi="Franklin Gothic Demi" w:cs="Franklin Gothic Demi"/>
          <w:sz w:val="18"/>
          <w:szCs w:val="18"/>
        </w:rPr>
        <w:t>ix</w:t>
      </w:r>
      <w:proofErr w:type="gramEnd"/>
    </w:p>
    <w:p w14:paraId="3AC12996" w14:textId="77777777" w:rsidR="00AA57AC" w:rsidRDefault="00AA57AC">
      <w:pPr>
        <w:spacing w:line="200" w:lineRule="exact"/>
        <w:rPr>
          <w:sz w:val="20"/>
          <w:szCs w:val="20"/>
        </w:rPr>
      </w:pPr>
    </w:p>
    <w:p w14:paraId="1F653E94" w14:textId="77777777" w:rsidR="00AA57AC" w:rsidRDefault="00AA57AC">
      <w:pPr>
        <w:spacing w:before="16" w:line="240" w:lineRule="exact"/>
        <w:rPr>
          <w:sz w:val="24"/>
          <w:szCs w:val="24"/>
        </w:rPr>
      </w:pPr>
    </w:p>
    <w:p w14:paraId="0A1E7A80" w14:textId="77777777" w:rsidR="00AA57AC" w:rsidRDefault="009516E7">
      <w:pPr>
        <w:spacing w:before="65"/>
        <w:ind w:left="104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rFonts w:ascii="Franklin Gothic Demi" w:eastAsia="Franklin Gothic Demi" w:hAnsi="Franklin Gothic Demi" w:cs="Franklin Gothic Demi"/>
          <w:spacing w:val="-16"/>
          <w:sz w:val="32"/>
          <w:szCs w:val="32"/>
        </w:rPr>
        <w:t>T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ABLE</w:t>
      </w:r>
      <w:r>
        <w:rPr>
          <w:rFonts w:ascii="Franklin Gothic Demi" w:eastAsia="Franklin Gothic Demi" w:hAnsi="Franklin Gothic Demi" w:cs="Franklin Gothic Demi"/>
          <w:spacing w:val="-2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OF</w:t>
      </w:r>
      <w:r>
        <w:rPr>
          <w:rFonts w:ascii="Franklin Gothic Demi" w:eastAsia="Franklin Gothic Demi" w:hAnsi="Franklin Gothic Demi" w:cs="Franklin Gothic Demi"/>
          <w:spacing w:val="-2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CONTEN</w:t>
      </w:r>
      <w:r>
        <w:rPr>
          <w:rFonts w:ascii="Franklin Gothic Demi" w:eastAsia="Franklin Gothic Demi" w:hAnsi="Franklin Gothic Demi" w:cs="Franklin Gothic Demi"/>
          <w:spacing w:val="3"/>
          <w:sz w:val="32"/>
          <w:szCs w:val="32"/>
        </w:rPr>
        <w:t>T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S</w:t>
      </w:r>
    </w:p>
    <w:p w14:paraId="4E4E45F5" w14:textId="77777777" w:rsidR="00AA57AC" w:rsidRDefault="00AA57AC">
      <w:pPr>
        <w:rPr>
          <w:rFonts w:ascii="Franklin Gothic Demi" w:eastAsia="Franklin Gothic Demi" w:hAnsi="Franklin Gothic Demi" w:cs="Franklin Gothic Demi"/>
          <w:sz w:val="32"/>
          <w:szCs w:val="32"/>
        </w:rPr>
        <w:sectPr w:rsidR="00AA57AC">
          <w:pgSz w:w="12240" w:h="15840"/>
          <w:pgMar w:top="560" w:right="1520" w:bottom="1169" w:left="1580" w:header="0" w:footer="375" w:gutter="0"/>
          <w:cols w:space="720"/>
        </w:sectPr>
      </w:pPr>
    </w:p>
    <w:sdt>
      <w:sdtPr>
        <w:id w:val="1782846768"/>
        <w:docPartObj>
          <w:docPartGallery w:val="Table of Contents"/>
          <w:docPartUnique/>
        </w:docPartObj>
      </w:sdtPr>
      <w:sdtEndPr/>
      <w:sdtContent>
        <w:p w14:paraId="2BDEB075" w14:textId="77777777" w:rsidR="00AA57AC" w:rsidRDefault="009516E7">
          <w:pPr>
            <w:pStyle w:val="TOC2"/>
            <w:tabs>
              <w:tab w:val="right" w:leader="dot" w:pos="8759"/>
            </w:tabs>
            <w:spacing w:before="249"/>
            <w:ind w:left="117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1—Int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>r</w:t>
          </w:r>
          <w:r>
            <w:rPr>
              <w:rFonts w:ascii="Franklin Gothic Medium" w:eastAsia="Franklin Gothic Medium" w:hAnsi="Franklin Gothic Medium" w:cs="Franklin Gothic Medium"/>
            </w:rPr>
            <w:t>oduction</w:t>
          </w:r>
          <w:r>
            <w:rPr>
              <w:rFonts w:ascii="Franklin Gothic Medium" w:eastAsia="Franklin Gothic Medium" w:hAnsi="Franklin Gothic Medium" w:cs="Franklin Gothic Medium"/>
            </w:rPr>
            <w:tab/>
            <w:t>1</w:t>
          </w:r>
        </w:p>
        <w:p w14:paraId="192433ED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87"/>
              <w:tab w:val="right" w:leader="dot" w:pos="8757"/>
            </w:tabs>
            <w:spacing w:before="9"/>
            <w:ind w:left="387"/>
            <w:rPr>
              <w:rFonts w:cs="Times New Roman"/>
            </w:rPr>
          </w:pPr>
          <w:hyperlink w:anchor="_TOC_250094" w:history="1">
            <w:r w:rsidR="009516E7">
              <w:rPr>
                <w:rFonts w:cs="Times New Roman"/>
              </w:rPr>
              <w:t>PURPOSE</w:t>
            </w:r>
            <w:r w:rsidR="009516E7">
              <w:rPr>
                <w:rFonts w:cs="Times New Roman"/>
                <w:spacing w:val="-10"/>
              </w:rPr>
              <w:t xml:space="preserve"> </w:t>
            </w:r>
            <w:r w:rsidR="009516E7">
              <w:rPr>
                <w:rFonts w:cs="Times New Roman"/>
              </w:rPr>
              <w:t>AND SCOPE</w:t>
            </w:r>
            <w:r w:rsidR="009516E7">
              <w:rPr>
                <w:rFonts w:cs="Times New Roman"/>
              </w:rPr>
              <w:tab/>
              <w:t>1</w:t>
            </w:r>
          </w:hyperlink>
        </w:p>
        <w:p w14:paraId="1CE8C026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87"/>
              <w:tab w:val="right" w:leader="dot" w:pos="8757"/>
            </w:tabs>
            <w:ind w:left="387"/>
            <w:rPr>
              <w:rFonts w:cs="Times New Roman"/>
            </w:rPr>
          </w:pPr>
          <w:hyperlink w:anchor="_TOC_250093" w:history="1">
            <w:r w:rsidR="009516E7">
              <w:rPr>
                <w:rFonts w:cs="Times New Roman"/>
              </w:rPr>
              <w:t>UNDER</w:t>
            </w:r>
            <w:r w:rsidR="009516E7">
              <w:rPr>
                <w:rFonts w:cs="Times New Roman"/>
                <w:spacing w:val="-18"/>
              </w:rPr>
              <w:t>L</w:t>
            </w:r>
            <w:r w:rsidR="009516E7">
              <w:rPr>
                <w:rFonts w:cs="Times New Roman"/>
              </w:rPr>
              <w:t>YING PHILOSOPHY</w:t>
            </w:r>
            <w:r w:rsidR="009516E7">
              <w:rPr>
                <w:rFonts w:cs="Times New Roman"/>
              </w:rPr>
              <w:tab/>
              <w:t>2</w:t>
            </w:r>
          </w:hyperlink>
        </w:p>
        <w:p w14:paraId="28203C5C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87"/>
              <w:tab w:val="right" w:leader="dot" w:pos="8757"/>
            </w:tabs>
            <w:ind w:left="387"/>
            <w:rPr>
              <w:rFonts w:cs="Times New Roman"/>
            </w:rPr>
          </w:pPr>
          <w:hyperlink w:anchor="_TOC_250092" w:history="1">
            <w:r w:rsidR="009516E7">
              <w:rPr>
                <w:rFonts w:cs="Times New Roman"/>
              </w:rPr>
              <w:t>PERFORMANCE LIMI</w:t>
            </w:r>
            <w:r w:rsidR="009516E7">
              <w:rPr>
                <w:rFonts w:cs="Times New Roman"/>
                <w:spacing w:val="-15"/>
              </w:rPr>
              <w:t>T</w:t>
            </w:r>
            <w:r w:rsidR="009516E7">
              <w:rPr>
                <w:rFonts w:cs="Times New Roman"/>
                <w:spacing w:val="-20"/>
              </w:rPr>
              <w:t>A</w:t>
            </w:r>
            <w:r w:rsidR="009516E7">
              <w:rPr>
                <w:rFonts w:cs="Times New Roman"/>
              </w:rPr>
              <w:t>TIONS</w:t>
            </w:r>
            <w:r w:rsidR="009516E7">
              <w:rPr>
                <w:rFonts w:cs="Times New Roman"/>
              </w:rPr>
              <w:tab/>
              <w:t>3</w:t>
            </w:r>
          </w:hyperlink>
        </w:p>
        <w:p w14:paraId="77B864FE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87"/>
              <w:tab w:val="right" w:leader="dot" w:pos="8757"/>
            </w:tabs>
            <w:ind w:left="387"/>
            <w:rPr>
              <w:rFonts w:cs="Times New Roman"/>
            </w:rPr>
          </w:pPr>
          <w:hyperlink w:anchor="_TOC_250091" w:history="1">
            <w:r w:rsidR="009516E7">
              <w:rPr>
                <w:rFonts w:cs="Times New Roman"/>
              </w:rPr>
              <w:t>SAFETY</w:t>
            </w:r>
            <w:r w:rsidR="009516E7">
              <w:rPr>
                <w:rFonts w:cs="Times New Roman"/>
                <w:spacing w:val="-7"/>
              </w:rPr>
              <w:t xml:space="preserve"> </w:t>
            </w:r>
            <w:r w:rsidR="009516E7">
              <w:rPr>
                <w:rFonts w:cs="Times New Roman"/>
              </w:rPr>
              <w:t>FE</w:t>
            </w:r>
            <w:r w:rsidR="009516E7">
              <w:rPr>
                <w:rFonts w:cs="Times New Roman"/>
                <w:spacing w:val="-20"/>
              </w:rPr>
              <w:t>A</w:t>
            </w:r>
            <w:r w:rsidR="009516E7">
              <w:rPr>
                <w:rFonts w:cs="Times New Roman"/>
              </w:rPr>
              <w:t>TURES</w:t>
            </w:r>
            <w:r w:rsidR="009516E7">
              <w:rPr>
                <w:rFonts w:cs="Times New Roman"/>
              </w:rPr>
              <w:tab/>
              <w:t>4</w:t>
            </w:r>
          </w:hyperlink>
        </w:p>
        <w:p w14:paraId="780760BA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83"/>
              <w:tab w:val="right" w:leader="dot" w:pos="8757"/>
            </w:tabs>
            <w:ind w:left="383" w:hanging="267"/>
            <w:rPr>
              <w:rFonts w:cs="Times New Roman"/>
            </w:rPr>
          </w:pPr>
          <w:hyperlink w:anchor="_TOC_250090" w:history="1">
            <w:r w:rsidR="009516E7">
              <w:rPr>
                <w:rFonts w:cs="Times New Roman"/>
              </w:rPr>
              <w:t>TEST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</w:rPr>
              <w:t>LEVELS</w:t>
            </w:r>
            <w:r w:rsidR="009516E7">
              <w:rPr>
                <w:rFonts w:cs="Times New Roman"/>
              </w:rPr>
              <w:tab/>
              <w:t>5</w:t>
            </w:r>
          </w:hyperlink>
        </w:p>
        <w:p w14:paraId="4E16B488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87"/>
              <w:tab w:val="right" w:leader="dot" w:pos="8757"/>
            </w:tabs>
            <w:ind w:left="387"/>
            <w:rPr>
              <w:rFonts w:cs="Times New Roman"/>
            </w:rPr>
          </w:pPr>
          <w:hyperlink w:anchor="_TOC_250089" w:history="1">
            <w:r w:rsidR="009516E7">
              <w:rPr>
                <w:rFonts w:cs="Times New Roman"/>
              </w:rPr>
              <w:t>INTERN</w:t>
            </w:r>
            <w:r w:rsidR="009516E7">
              <w:rPr>
                <w:rFonts w:cs="Times New Roman"/>
                <w:spacing w:val="-20"/>
              </w:rPr>
              <w:t>A</w:t>
            </w:r>
            <w:r w:rsidR="009516E7">
              <w:rPr>
                <w:rFonts w:cs="Times New Roman"/>
              </w:rPr>
              <w:t>TIONAL</w:t>
            </w:r>
            <w:r w:rsidR="009516E7">
              <w:rPr>
                <w:rFonts w:cs="Times New Roman"/>
                <w:spacing w:val="-7"/>
              </w:rPr>
              <w:t xml:space="preserve"> </w:t>
            </w:r>
            <w:r w:rsidR="009516E7">
              <w:rPr>
                <w:rFonts w:cs="Times New Roman"/>
              </w:rPr>
              <w:t>HARMONIZ</w:t>
            </w:r>
            <w:r w:rsidR="009516E7">
              <w:rPr>
                <w:rFonts w:cs="Times New Roman"/>
                <w:spacing w:val="-20"/>
              </w:rPr>
              <w:t>A</w:t>
            </w:r>
            <w:r w:rsidR="009516E7">
              <w:rPr>
                <w:rFonts w:cs="Times New Roman"/>
              </w:rPr>
              <w:t>TION</w:t>
            </w:r>
            <w:r w:rsidR="009516E7">
              <w:rPr>
                <w:rFonts w:cs="Times New Roman"/>
              </w:rPr>
              <w:tab/>
              <w:t>6</w:t>
            </w:r>
          </w:hyperlink>
        </w:p>
        <w:p w14:paraId="5818B413" w14:textId="77777777" w:rsidR="00AA57AC" w:rsidRDefault="001B19F8">
          <w:pPr>
            <w:pStyle w:val="TOC2"/>
            <w:numPr>
              <w:ilvl w:val="1"/>
              <w:numId w:val="96"/>
            </w:numPr>
            <w:tabs>
              <w:tab w:val="left" w:pos="377"/>
              <w:tab w:val="right" w:leader="dot" w:pos="8757"/>
            </w:tabs>
            <w:ind w:left="377" w:hanging="261"/>
            <w:rPr>
              <w:rFonts w:cs="Times New Roman"/>
            </w:rPr>
          </w:pPr>
          <w:hyperlink w:anchor="_TOC_250088" w:history="1">
            <w:r w:rsidR="009516E7">
              <w:rPr>
                <w:rFonts w:cs="Times New Roman"/>
              </w:rPr>
              <w:t>ANA</w:t>
            </w:r>
            <w:r w:rsidR="009516E7">
              <w:rPr>
                <w:rFonts w:cs="Times New Roman"/>
                <w:spacing w:val="-18"/>
              </w:rPr>
              <w:t>L</w:t>
            </w:r>
            <w:r w:rsidR="009516E7">
              <w:rPr>
                <w:rFonts w:cs="Times New Roman"/>
              </w:rPr>
              <w:t>YTICAL</w:t>
            </w:r>
            <w:r w:rsidR="009516E7">
              <w:rPr>
                <w:rFonts w:cs="Times New Roman"/>
                <w:spacing w:val="-17"/>
              </w:rPr>
              <w:t xml:space="preserve"> </w:t>
            </w:r>
            <w:r w:rsidR="009516E7">
              <w:rPr>
                <w:rFonts w:cs="Times New Roman"/>
              </w:rPr>
              <w:t>AND</w:t>
            </w:r>
            <w:r w:rsidR="009516E7">
              <w:rPr>
                <w:rFonts w:cs="Times New Roman"/>
                <w:spacing w:val="-1"/>
              </w:rPr>
              <w:t xml:space="preserve"> </w:t>
            </w:r>
            <w:r w:rsidR="009516E7">
              <w:rPr>
                <w:rFonts w:cs="Times New Roman"/>
              </w:rPr>
              <w:t>EXPERIMEN</w:t>
            </w:r>
            <w:r w:rsidR="009516E7">
              <w:rPr>
                <w:rFonts w:cs="Times New Roman"/>
                <w:spacing w:val="-15"/>
              </w:rPr>
              <w:t>T</w:t>
            </w:r>
            <w:r w:rsidR="009516E7">
              <w:rPr>
                <w:rFonts w:cs="Times New Roman"/>
              </w:rPr>
              <w:t>AL</w:t>
            </w:r>
            <w:r w:rsidR="009516E7">
              <w:rPr>
                <w:rFonts w:cs="Times New Roman"/>
                <w:spacing w:val="-10"/>
              </w:rPr>
              <w:t xml:space="preserve"> </w:t>
            </w:r>
            <w:r w:rsidR="009516E7">
              <w:rPr>
                <w:rFonts w:cs="Times New Roman"/>
                <w:spacing w:val="-4"/>
              </w:rPr>
              <w:t>T</w:t>
            </w:r>
            <w:r w:rsidR="009516E7">
              <w:rPr>
                <w:rFonts w:cs="Times New Roman"/>
              </w:rPr>
              <w:t>OOLS</w:t>
            </w:r>
            <w:r w:rsidR="009516E7">
              <w:rPr>
                <w:rFonts w:cs="Times New Roman"/>
              </w:rPr>
              <w:tab/>
              <w:t>6</w:t>
            </w:r>
          </w:hyperlink>
        </w:p>
        <w:p w14:paraId="46C1219B" w14:textId="43A99692" w:rsidR="00AA57AC" w:rsidRDefault="00EC4979">
          <w:pPr>
            <w:pStyle w:val="TOC2"/>
            <w:numPr>
              <w:ilvl w:val="1"/>
              <w:numId w:val="96"/>
            </w:numPr>
            <w:tabs>
              <w:tab w:val="left" w:pos="387"/>
              <w:tab w:val="right" w:leader="dot" w:pos="8757"/>
            </w:tabs>
            <w:ind w:left="387"/>
            <w:rPr>
              <w:rFonts w:cs="Times New Roman"/>
            </w:rPr>
          </w:pPr>
          <w:r>
            <w:fldChar w:fldCharType="begin"/>
          </w:r>
          <w:r>
            <w:instrText xml:space="preserve"> HYPERLINK \l "_TOC_250087" </w:instrText>
          </w:r>
          <w:r>
            <w:fldChar w:fldCharType="separate"/>
          </w:r>
          <w:r w:rsidR="009516E7">
            <w:rPr>
              <w:rFonts w:cs="Times New Roman"/>
            </w:rPr>
            <w:t>ORGANIZ</w:t>
          </w:r>
          <w:r w:rsidR="009516E7">
            <w:rPr>
              <w:rFonts w:cs="Times New Roman"/>
              <w:spacing w:val="-20"/>
            </w:rPr>
            <w:t>A</w:t>
          </w:r>
          <w:r w:rsidR="009516E7">
            <w:rPr>
              <w:rFonts w:cs="Times New Roman"/>
            </w:rPr>
            <w:t xml:space="preserve">TION OF </w:t>
          </w:r>
          <w:del w:id="629" w:author="Sablan Kevin" w:date="2016-07-25T13:34:00Z">
            <w:r w:rsidR="009516E7" w:rsidDel="00895B05">
              <w:rPr>
                <w:rFonts w:cs="Times New Roman"/>
              </w:rPr>
              <w:delText>REPO</w:delText>
            </w:r>
            <w:r w:rsidR="009516E7" w:rsidDel="00895B05">
              <w:rPr>
                <w:rFonts w:cs="Times New Roman"/>
                <w:spacing w:val="-11"/>
              </w:rPr>
              <w:delText>R</w:delText>
            </w:r>
            <w:r w:rsidR="009516E7" w:rsidDel="00895B05">
              <w:rPr>
                <w:rFonts w:cs="Times New Roman"/>
              </w:rPr>
              <w:delText>T</w:delText>
            </w:r>
          </w:del>
          <w:ins w:id="630" w:author="Sablan Kevin" w:date="2016-07-25T13:34:00Z">
            <w:r w:rsidR="00895B05">
              <w:rPr>
                <w:rFonts w:cs="Times New Roman"/>
              </w:rPr>
              <w:t>MANUAL</w:t>
            </w:r>
          </w:ins>
          <w:r w:rsidR="009516E7">
            <w:rPr>
              <w:rFonts w:cs="Times New Roman"/>
            </w:rPr>
            <w:tab/>
            <w:t>7</w:t>
          </w:r>
          <w:r>
            <w:rPr>
              <w:rFonts w:cs="Times New Roman"/>
            </w:rPr>
            <w:fldChar w:fldCharType="end"/>
          </w:r>
        </w:p>
        <w:p w14:paraId="7A3315F1" w14:textId="77777777" w:rsidR="00AA57AC" w:rsidRDefault="009516E7">
          <w:pPr>
            <w:pStyle w:val="TOC2"/>
            <w:tabs>
              <w:tab w:val="right" w:leader="dot" w:pos="8758"/>
            </w:tabs>
            <w:spacing w:before="170"/>
            <w:ind w:left="117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2—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est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Matrices and Conditions</w:t>
          </w:r>
          <w:r>
            <w:rPr>
              <w:rFonts w:ascii="Franklin Gothic Medium" w:eastAsia="Franklin Gothic Medium" w:hAnsi="Franklin Gothic Medium" w:cs="Franklin Gothic Medium"/>
            </w:rPr>
            <w:tab/>
            <w:t>9</w:t>
          </w:r>
        </w:p>
        <w:p w14:paraId="14DDA834" w14:textId="77777777" w:rsidR="00AA57AC" w:rsidRDefault="001B19F8">
          <w:pPr>
            <w:pStyle w:val="TOC2"/>
            <w:numPr>
              <w:ilvl w:val="1"/>
              <w:numId w:val="95"/>
            </w:numPr>
            <w:tabs>
              <w:tab w:val="left" w:pos="387"/>
              <w:tab w:val="right" w:leader="dot" w:pos="8757"/>
            </w:tabs>
            <w:spacing w:before="9"/>
            <w:ind w:left="387"/>
            <w:rPr>
              <w:rFonts w:cs="Times New Roman"/>
            </w:rPr>
          </w:pPr>
          <w:hyperlink w:anchor="_TOC_250086" w:history="1">
            <w:r w:rsidR="009516E7">
              <w:rPr>
                <w:rFonts w:cs="Times New Roman"/>
              </w:rPr>
              <w:t>GENERAL</w:t>
            </w:r>
            <w:r w:rsidR="009516E7">
              <w:rPr>
                <w:rFonts w:cs="Times New Roman"/>
              </w:rPr>
              <w:tab/>
              <w:t>9</w:t>
            </w:r>
          </w:hyperlink>
        </w:p>
        <w:p w14:paraId="168A8ADD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10"/>
              <w:tab w:val="right" w:leader="dot" w:pos="8757"/>
            </w:tabs>
            <w:ind w:left="810"/>
            <w:rPr>
              <w:rFonts w:cs="Times New Roman"/>
            </w:rPr>
          </w:pPr>
          <w:r>
            <w:rPr>
              <w:rFonts w:cs="Times New Roman"/>
            </w:rPr>
            <w:t>Impact Conditions</w:t>
          </w:r>
          <w:r>
            <w:rPr>
              <w:rFonts w:cs="Times New Roman"/>
            </w:rPr>
            <w:tab/>
            <w:t>9</w:t>
          </w:r>
        </w:p>
        <w:p w14:paraId="5BFE0E0F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51"/>
              <w:tab w:val="right" w:leader="dot" w:pos="8757"/>
            </w:tabs>
            <w:ind w:left="851" w:hanging="447"/>
            <w:rPr>
              <w:rFonts w:cs="Times New Roman"/>
            </w:rPr>
          </w:pPr>
          <w:r>
            <w:rPr>
              <w:rFonts w:cs="Times New Roman"/>
              <w:spacing w:val="-13"/>
            </w:rPr>
            <w:t>T</w:t>
          </w:r>
          <w:r>
            <w:rPr>
              <w:rFonts w:cs="Times New Roman"/>
            </w:rPr>
            <w:t>olerances on Impact Conditions</w:t>
          </w:r>
          <w:r>
            <w:rPr>
              <w:rFonts w:cs="Times New Roman"/>
            </w:rPr>
            <w:tab/>
          </w:r>
          <w:r>
            <w:rPr>
              <w:rFonts w:cs="Times New Roman"/>
              <w:spacing w:val="-7"/>
            </w:rPr>
            <w:t>1</w:t>
          </w:r>
          <w:r>
            <w:rPr>
              <w:rFonts w:cs="Times New Roman"/>
            </w:rPr>
            <w:t>1</w:t>
          </w:r>
        </w:p>
        <w:p w14:paraId="3C6E441E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10"/>
              <w:tab w:val="right" w:leader="dot" w:pos="8757"/>
            </w:tabs>
            <w:ind w:left="810"/>
            <w:rPr>
              <w:rFonts w:cs="Times New Roman"/>
            </w:rPr>
          </w:pPr>
          <w:r>
            <w:rPr>
              <w:rFonts w:cs="Times New Roman"/>
            </w:rPr>
            <w:t>Safety Feature Orientation</w:t>
          </w:r>
          <w:r>
            <w:rPr>
              <w:rFonts w:cs="Times New Roman"/>
            </w:rPr>
            <w:tab/>
            <w:t>13</w:t>
          </w:r>
        </w:p>
        <w:p w14:paraId="6D38179A" w14:textId="77777777" w:rsidR="00AA57AC" w:rsidRDefault="001B19F8">
          <w:pPr>
            <w:pStyle w:val="TOC2"/>
            <w:numPr>
              <w:ilvl w:val="1"/>
              <w:numId w:val="95"/>
            </w:numPr>
            <w:tabs>
              <w:tab w:val="left" w:pos="383"/>
              <w:tab w:val="right" w:leader="dot" w:pos="8757"/>
            </w:tabs>
            <w:ind w:left="383" w:hanging="267"/>
            <w:rPr>
              <w:rFonts w:cs="Times New Roman"/>
            </w:rPr>
          </w:pPr>
          <w:hyperlink w:anchor="_TOC_250085" w:history="1">
            <w:r w:rsidR="009516E7">
              <w:rPr>
                <w:rFonts w:cs="Times New Roman"/>
              </w:rPr>
              <w:t>TEST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</w:rPr>
              <w:t>M</w:t>
            </w:r>
            <w:r w:rsidR="009516E7">
              <w:rPr>
                <w:rFonts w:cs="Times New Roman"/>
                <w:spacing w:val="-20"/>
              </w:rPr>
              <w:t>A</w:t>
            </w:r>
            <w:r w:rsidR="009516E7">
              <w:rPr>
                <w:rFonts w:cs="Times New Roman"/>
              </w:rPr>
              <w:t>TRICES</w:t>
            </w:r>
            <w:r w:rsidR="009516E7">
              <w:rPr>
                <w:rFonts w:cs="Times New Roman"/>
              </w:rPr>
              <w:tab/>
              <w:t>13</w:t>
            </w:r>
          </w:hyperlink>
        </w:p>
        <w:p w14:paraId="1BEE4D95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10"/>
              <w:tab w:val="right" w:leader="dot" w:pos="8757"/>
            </w:tabs>
            <w:ind w:left="810"/>
            <w:rPr>
              <w:rFonts w:cs="Times New Roman"/>
            </w:rPr>
          </w:pPr>
          <w:r>
            <w:rPr>
              <w:rFonts w:cs="Times New Roman"/>
            </w:rPr>
            <w:t>Longitudinal Barriers</w:t>
          </w:r>
          <w:r>
            <w:rPr>
              <w:rFonts w:cs="Times New Roman"/>
            </w:rPr>
            <w:tab/>
            <w:t>13</w:t>
          </w:r>
        </w:p>
        <w:p w14:paraId="2023107E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84" w:history="1">
            <w:r w:rsidR="009516E7">
              <w:rPr>
                <w:rFonts w:cs="Times New Roman"/>
              </w:rPr>
              <w:t>General</w:t>
            </w:r>
            <w:r w:rsidR="009516E7">
              <w:rPr>
                <w:rFonts w:cs="Times New Roman"/>
              </w:rPr>
              <w:tab/>
              <w:t>13</w:t>
            </w:r>
          </w:hyperlink>
        </w:p>
        <w:p w14:paraId="7C3C708F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83" w:history="1">
            <w:r w:rsidR="009516E7">
              <w:rPr>
                <w:rFonts w:cs="Times New Roman"/>
              </w:rPr>
              <w:t>Description of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ests</w:t>
            </w:r>
            <w:r w:rsidR="009516E7">
              <w:rPr>
                <w:rFonts w:cs="Times New Roman"/>
              </w:rPr>
              <w:tab/>
              <w:t>13</w:t>
            </w:r>
          </w:hyperlink>
        </w:p>
        <w:p w14:paraId="35B72665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06"/>
              <w:tab w:val="right" w:leader="dot" w:pos="8757"/>
            </w:tabs>
            <w:ind w:left="806" w:hanging="402"/>
            <w:rPr>
              <w:rFonts w:cs="Times New Roman"/>
            </w:rPr>
          </w:pPr>
          <w:r>
            <w:rPr>
              <w:rFonts w:cs="Times New Roman"/>
              <w:spacing w:val="-13"/>
            </w:rPr>
            <w:t>T</w:t>
          </w:r>
          <w:r>
            <w:rPr>
              <w:rFonts w:cs="Times New Roman"/>
            </w:rPr>
            <w:t>erminals and Crash Cushions</w:t>
          </w:r>
          <w:r>
            <w:rPr>
              <w:rFonts w:cs="Times New Roman"/>
            </w:rPr>
            <w:tab/>
            <w:t>16</w:t>
          </w:r>
        </w:p>
        <w:p w14:paraId="4E48C1B0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82" w:history="1">
            <w:r w:rsidR="009516E7">
              <w:rPr>
                <w:rFonts w:cs="Times New Roman"/>
              </w:rPr>
              <w:t>General</w:t>
            </w:r>
            <w:r w:rsidR="009516E7">
              <w:rPr>
                <w:rFonts w:cs="Times New Roman"/>
              </w:rPr>
              <w:tab/>
              <w:t>16</w:t>
            </w:r>
          </w:hyperlink>
        </w:p>
        <w:p w14:paraId="583B6456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81" w:history="1">
            <w:r w:rsidR="009516E7">
              <w:rPr>
                <w:rFonts w:cs="Times New Roman"/>
              </w:rPr>
              <w:t>Description of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ests</w:t>
            </w:r>
            <w:r w:rsidR="009516E7">
              <w:rPr>
                <w:rFonts w:cs="Times New Roman"/>
              </w:rPr>
              <w:tab/>
              <w:t>24</w:t>
            </w:r>
          </w:hyperlink>
        </w:p>
        <w:p w14:paraId="79852A8E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80" w:history="1">
            <w:r w:rsidR="009516E7">
              <w:rPr>
                <w:rFonts w:cs="Times New Roman"/>
              </w:rPr>
              <w:t>Other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erminals and Crash Cushion Systems</w:t>
            </w:r>
            <w:r w:rsidR="009516E7">
              <w:rPr>
                <w:rFonts w:cs="Times New Roman"/>
              </w:rPr>
              <w:tab/>
              <w:t>26</w:t>
            </w:r>
          </w:hyperlink>
        </w:p>
        <w:p w14:paraId="04BE7855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06"/>
              <w:tab w:val="right" w:leader="dot" w:pos="8758"/>
            </w:tabs>
            <w:ind w:left="806" w:hanging="402"/>
            <w:rPr>
              <w:rFonts w:cs="Times New Roman"/>
            </w:rPr>
          </w:pPr>
          <w:r>
            <w:rPr>
              <w:rFonts w:cs="Times New Roman"/>
              <w:spacing w:val="-7"/>
            </w:rPr>
            <w:t>T</w:t>
          </w:r>
          <w:r>
            <w:rPr>
              <w:rFonts w:cs="Times New Roman"/>
            </w:rPr>
            <w:t>ruck- and</w:t>
          </w:r>
          <w:r>
            <w:rPr>
              <w:rFonts w:cs="Times New Roman"/>
              <w:spacing w:val="-4"/>
            </w:rPr>
            <w:t xml:space="preserve"> </w:t>
          </w:r>
          <w:r>
            <w:rPr>
              <w:rFonts w:cs="Times New Roman"/>
              <w:spacing w:val="-7"/>
            </w:rPr>
            <w:t>T</w:t>
          </w:r>
          <w:r>
            <w:rPr>
              <w:rFonts w:cs="Times New Roman"/>
            </w:rPr>
            <w:t>raile</w:t>
          </w:r>
          <w:r>
            <w:rPr>
              <w:rFonts w:cs="Times New Roman"/>
              <w:spacing w:val="-4"/>
            </w:rPr>
            <w:t>r</w:t>
          </w:r>
          <w:r>
            <w:rPr>
              <w:rFonts w:cs="Times New Roman"/>
            </w:rPr>
            <w:t>-Mounted</w:t>
          </w:r>
          <w:r>
            <w:rPr>
              <w:rFonts w:cs="Times New Roman"/>
              <w:spacing w:val="-10"/>
            </w:rPr>
            <w:t xml:space="preserve"> </w:t>
          </w:r>
          <w:r>
            <w:rPr>
              <w:rFonts w:cs="Times New Roman"/>
            </w:rPr>
            <w:t>Attenuators and</w:t>
          </w:r>
          <w:r>
            <w:rPr>
              <w:rFonts w:cs="Times New Roman"/>
              <w:spacing w:val="-4"/>
            </w:rPr>
            <w:t xml:space="preserve"> </w:t>
          </w:r>
          <w:r>
            <w:rPr>
              <w:rFonts w:cs="Times New Roman"/>
              <w:spacing w:val="-20"/>
            </w:rPr>
            <w:t>V</w:t>
          </w:r>
          <w:r>
            <w:rPr>
              <w:rFonts w:cs="Times New Roman"/>
            </w:rPr>
            <w:t>ariable Message Sign and</w:t>
          </w:r>
          <w:r>
            <w:rPr>
              <w:rFonts w:cs="Times New Roman"/>
              <w:spacing w:val="-10"/>
            </w:rPr>
            <w:t xml:space="preserve"> </w:t>
          </w:r>
          <w:r>
            <w:rPr>
              <w:rFonts w:cs="Times New Roman"/>
            </w:rPr>
            <w:t>Arrow Board</w:t>
          </w:r>
          <w:r>
            <w:rPr>
              <w:rFonts w:cs="Times New Roman"/>
              <w:spacing w:val="-4"/>
            </w:rPr>
            <w:t xml:space="preserve"> </w:t>
          </w:r>
          <w:r>
            <w:rPr>
              <w:rFonts w:cs="Times New Roman"/>
              <w:spacing w:val="-7"/>
            </w:rPr>
            <w:t>T</w:t>
          </w:r>
          <w:r>
            <w:rPr>
              <w:rFonts w:cs="Times New Roman"/>
            </w:rPr>
            <w:t>railers.</w:t>
          </w:r>
          <w:r>
            <w:rPr>
              <w:rFonts w:cs="Times New Roman"/>
            </w:rPr>
            <w:tab/>
            <w:t>27</w:t>
          </w:r>
        </w:p>
        <w:p w14:paraId="1A1B1A57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79" w:history="1">
            <w:r w:rsidR="009516E7">
              <w:rPr>
                <w:rFonts w:cs="Times New Roman"/>
              </w:rPr>
              <w:t>General</w:t>
            </w:r>
            <w:r w:rsidR="009516E7">
              <w:rPr>
                <w:rFonts w:cs="Times New Roman"/>
              </w:rPr>
              <w:tab/>
              <w:t>27</w:t>
            </w:r>
          </w:hyperlink>
        </w:p>
        <w:p w14:paraId="1CCE3DB2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3"/>
              <w:tab w:val="right" w:leader="dot" w:pos="8374"/>
            </w:tabs>
            <w:ind w:left="1233"/>
            <w:jc w:val="center"/>
            <w:rPr>
              <w:rFonts w:cs="Times New Roman"/>
            </w:rPr>
          </w:pPr>
          <w:hyperlink w:anchor="_TOC_250078" w:history="1">
            <w:r w:rsidR="009516E7">
              <w:rPr>
                <w:rFonts w:cs="Times New Roman"/>
              </w:rPr>
              <w:t>Description of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ests</w:t>
            </w:r>
            <w:r w:rsidR="009516E7">
              <w:rPr>
                <w:rFonts w:cs="Times New Roman"/>
              </w:rPr>
              <w:tab/>
              <w:t>30</w:t>
            </w:r>
          </w:hyperlink>
        </w:p>
        <w:p w14:paraId="2F219115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10"/>
            </w:tabs>
            <w:ind w:left="810"/>
            <w:rPr>
              <w:rFonts w:cs="Times New Roman"/>
            </w:rPr>
          </w:pPr>
          <w:r>
            <w:rPr>
              <w:rFonts w:cs="Times New Roman"/>
            </w:rPr>
            <w:t>Support</w:t>
          </w:r>
          <w:r>
            <w:rPr>
              <w:rFonts w:cs="Times New Roman"/>
              <w:spacing w:val="-6"/>
            </w:rPr>
            <w:t xml:space="preserve"> </w:t>
          </w:r>
          <w:r>
            <w:rPr>
              <w:rFonts w:cs="Times New Roman"/>
            </w:rPr>
            <w:t>Structures,</w:t>
          </w:r>
          <w:r>
            <w:rPr>
              <w:rFonts w:cs="Times New Roman"/>
              <w:spacing w:val="-8"/>
            </w:rPr>
            <w:t xml:space="preserve"> </w:t>
          </w:r>
          <w:r>
            <w:rPr>
              <w:rFonts w:cs="Times New Roman"/>
              <w:spacing w:val="-15"/>
            </w:rPr>
            <w:t>W</w:t>
          </w:r>
          <w:r>
            <w:rPr>
              <w:rFonts w:cs="Times New Roman"/>
            </w:rPr>
            <w:t>ork-Zone</w:t>
          </w:r>
          <w:r>
            <w:rPr>
              <w:rFonts w:cs="Times New Roman"/>
              <w:spacing w:val="-9"/>
            </w:rPr>
            <w:t xml:space="preserve"> </w:t>
          </w:r>
          <w:proofErr w:type="spellStart"/>
          <w:r>
            <w:rPr>
              <w:rFonts w:cs="Times New Roman"/>
              <w:spacing w:val="-7"/>
            </w:rPr>
            <w:t>T</w:t>
          </w:r>
          <w:r>
            <w:rPr>
              <w:rFonts w:cs="Times New Roman"/>
            </w:rPr>
            <w:t>ra</w:t>
          </w:r>
          <w:r>
            <w:rPr>
              <w:rFonts w:cs="Times New Roman"/>
              <w:spacing w:val="-1"/>
            </w:rPr>
            <w:t>f</w:t>
          </w:r>
          <w:r>
            <w:rPr>
              <w:rFonts w:cs="Times New Roman"/>
            </w:rPr>
            <w:t>fi</w:t>
          </w:r>
          <w:proofErr w:type="spellEnd"/>
          <w:r>
            <w:rPr>
              <w:rFonts w:cs="Times New Roman"/>
              <w:spacing w:val="-10"/>
            </w:rPr>
            <w:t xml:space="preserve"> </w:t>
          </w:r>
          <w:r>
            <w:rPr>
              <w:rFonts w:cs="Times New Roman"/>
            </w:rPr>
            <w:t>c</w:t>
          </w:r>
          <w:r>
            <w:rPr>
              <w:rFonts w:cs="Times New Roman"/>
              <w:spacing w:val="-5"/>
            </w:rPr>
            <w:t xml:space="preserve"> </w:t>
          </w:r>
          <w:r>
            <w:rPr>
              <w:rFonts w:cs="Times New Roman"/>
            </w:rPr>
            <w:t>Control</w:t>
          </w:r>
          <w:r>
            <w:rPr>
              <w:rFonts w:cs="Times New Roman"/>
              <w:spacing w:val="-5"/>
            </w:rPr>
            <w:t xml:space="preserve"> </w:t>
          </w:r>
          <w:r>
            <w:rPr>
              <w:rFonts w:cs="Times New Roman"/>
            </w:rPr>
            <w:t>Devices,</w:t>
          </w:r>
          <w:r>
            <w:rPr>
              <w:rFonts w:cs="Times New Roman"/>
              <w:spacing w:val="-5"/>
            </w:rPr>
            <w:t xml:space="preserve"> </w:t>
          </w:r>
          <w:r>
            <w:rPr>
              <w:rFonts w:cs="Times New Roman"/>
            </w:rPr>
            <w:t>Breakaway</w:t>
          </w:r>
          <w:r>
            <w:rPr>
              <w:rFonts w:cs="Times New Roman"/>
              <w:spacing w:val="-6"/>
            </w:rPr>
            <w:t xml:space="preserve"> </w:t>
          </w:r>
          <w:r>
            <w:rPr>
              <w:rFonts w:cs="Times New Roman"/>
            </w:rPr>
            <w:t>Utility</w:t>
          </w:r>
          <w:r>
            <w:rPr>
              <w:rFonts w:cs="Times New Roman"/>
              <w:spacing w:val="-5"/>
            </w:rPr>
            <w:t xml:space="preserve"> </w:t>
          </w:r>
          <w:r>
            <w:rPr>
              <w:rFonts w:cs="Times New Roman"/>
            </w:rPr>
            <w:t>Poles,</w:t>
          </w:r>
          <w:r>
            <w:rPr>
              <w:rFonts w:cs="Times New Roman"/>
              <w:spacing w:val="-5"/>
            </w:rPr>
            <w:t xml:space="preserve"> </w:t>
          </w:r>
          <w:r>
            <w:rPr>
              <w:rFonts w:cs="Times New Roman"/>
            </w:rPr>
            <w:t>and</w:t>
          </w:r>
        </w:p>
        <w:p w14:paraId="35C7AE0B" w14:textId="77777777" w:rsidR="00AA57AC" w:rsidRDefault="009516E7">
          <w:pPr>
            <w:pStyle w:val="TOC4"/>
            <w:tabs>
              <w:tab w:val="right" w:leader="dot" w:pos="8373"/>
            </w:tabs>
            <w:spacing w:before="9"/>
            <w:ind w:left="426"/>
            <w:jc w:val="center"/>
            <w:rPr>
              <w:rFonts w:cs="Times New Roman"/>
            </w:rPr>
          </w:pPr>
          <w:r>
            <w:rPr>
              <w:rFonts w:cs="Times New Roman"/>
            </w:rPr>
            <w:t xml:space="preserve">Longitudinal </w:t>
          </w:r>
          <w:proofErr w:type="spellStart"/>
          <w:r>
            <w:rPr>
              <w:rFonts w:cs="Times New Roman"/>
            </w:rPr>
            <w:t>Channelizers</w:t>
          </w:r>
          <w:proofErr w:type="spellEnd"/>
          <w:r>
            <w:rPr>
              <w:rFonts w:cs="Times New Roman"/>
            </w:rPr>
            <w:tab/>
            <w:t>30</w:t>
          </w:r>
        </w:p>
        <w:p w14:paraId="486CA68D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2"/>
              <w:tab w:val="right" w:leader="dot" w:pos="8373"/>
            </w:tabs>
            <w:ind w:left="1232"/>
            <w:jc w:val="center"/>
            <w:rPr>
              <w:rFonts w:cs="Times New Roman"/>
            </w:rPr>
          </w:pPr>
          <w:hyperlink w:anchor="_TOC_250077" w:history="1">
            <w:r w:rsidR="009516E7">
              <w:rPr>
                <w:rFonts w:cs="Times New Roman"/>
              </w:rPr>
              <w:t>General</w:t>
            </w:r>
            <w:r w:rsidR="009516E7">
              <w:rPr>
                <w:rFonts w:cs="Times New Roman"/>
              </w:rPr>
              <w:tab/>
              <w:t>30</w:t>
            </w:r>
          </w:hyperlink>
        </w:p>
        <w:p w14:paraId="0B3E3ECD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32"/>
              <w:tab w:val="right" w:leader="dot" w:pos="8373"/>
            </w:tabs>
            <w:ind w:left="1232"/>
            <w:jc w:val="center"/>
            <w:rPr>
              <w:rFonts w:cs="Times New Roman"/>
            </w:rPr>
          </w:pPr>
          <w:hyperlink w:anchor="_TOC_250076" w:history="1">
            <w:r w:rsidR="009516E7">
              <w:rPr>
                <w:rFonts w:cs="Times New Roman"/>
              </w:rPr>
              <w:t>Description of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ests</w:t>
            </w:r>
            <w:r w:rsidR="009516E7">
              <w:rPr>
                <w:rFonts w:cs="Times New Roman"/>
              </w:rPr>
              <w:tab/>
              <w:t>34</w:t>
            </w:r>
          </w:hyperlink>
        </w:p>
        <w:p w14:paraId="6DFBEE33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54"/>
              <w:tab w:val="right" w:leader="dot" w:pos="8756"/>
            </w:tabs>
            <w:ind w:left="854" w:hanging="450"/>
            <w:rPr>
              <w:rFonts w:cs="Times New Roman"/>
            </w:rPr>
          </w:pPr>
          <w:r>
            <w:rPr>
              <w:rFonts w:cs="Times New Roman"/>
            </w:rPr>
            <w:t>Roadside Geometric Features and Pavement Discontinuities</w:t>
          </w:r>
          <w:r>
            <w:rPr>
              <w:rFonts w:cs="Times New Roman"/>
            </w:rPr>
            <w:tab/>
            <w:t>35</w:t>
          </w:r>
        </w:p>
        <w:p w14:paraId="74EE0F6A" w14:textId="77777777" w:rsidR="00AA57AC" w:rsidRDefault="001B19F8">
          <w:pPr>
            <w:pStyle w:val="TOC2"/>
            <w:numPr>
              <w:ilvl w:val="1"/>
              <w:numId w:val="95"/>
            </w:numPr>
            <w:tabs>
              <w:tab w:val="left" w:pos="386"/>
              <w:tab w:val="right" w:leader="dot" w:pos="8756"/>
            </w:tabs>
            <w:ind w:left="386"/>
            <w:rPr>
              <w:rFonts w:cs="Times New Roman"/>
            </w:rPr>
          </w:pPr>
          <w:hyperlink w:anchor="_TOC_250075" w:history="1">
            <w:r w:rsidR="009516E7">
              <w:rPr>
                <w:rFonts w:cs="Times New Roman"/>
              </w:rPr>
              <w:t>IM</w:t>
            </w:r>
            <w:r w:rsidR="009516E7">
              <w:rPr>
                <w:rFonts w:cs="Times New Roman"/>
                <w:spacing w:val="-17"/>
              </w:rPr>
              <w:t>P</w:t>
            </w:r>
            <w:r w:rsidR="009516E7">
              <w:rPr>
                <w:rFonts w:cs="Times New Roman"/>
              </w:rPr>
              <w:t>ACT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</w:rPr>
              <w:t>POINT</w:t>
            </w:r>
            <w:r w:rsidR="009516E7">
              <w:rPr>
                <w:rFonts w:cs="Times New Roman"/>
                <w:spacing w:val="-4"/>
              </w:rPr>
              <w:t xml:space="preserve"> </w:t>
            </w:r>
            <w:r w:rsidR="009516E7">
              <w:rPr>
                <w:rFonts w:cs="Times New Roman"/>
              </w:rPr>
              <w:t>FOR REDIRECTIVE DEVICES</w:t>
            </w:r>
            <w:r w:rsidR="009516E7">
              <w:rPr>
                <w:rFonts w:cs="Times New Roman"/>
              </w:rPr>
              <w:tab/>
              <w:t>37</w:t>
            </w:r>
          </w:hyperlink>
        </w:p>
        <w:p w14:paraId="6BD23D22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General</w:t>
          </w:r>
          <w:r>
            <w:rPr>
              <w:rFonts w:cs="Times New Roman"/>
            </w:rPr>
            <w:tab/>
            <w:t>37</w:t>
          </w:r>
        </w:p>
        <w:p w14:paraId="7B802348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Longitudinal Barriers</w:t>
          </w:r>
          <w:r>
            <w:rPr>
              <w:rFonts w:cs="Times New Roman"/>
            </w:rPr>
            <w:tab/>
            <w:t>37</w:t>
          </w:r>
        </w:p>
        <w:p w14:paraId="7DD66A94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29"/>
              <w:tab w:val="right" w:leader="dot" w:pos="8373"/>
            </w:tabs>
            <w:ind w:left="1229" w:hanging="537"/>
            <w:jc w:val="center"/>
            <w:rPr>
              <w:rFonts w:cs="Times New Roman"/>
            </w:rPr>
          </w:pPr>
          <w:hyperlink w:anchor="_TOC_250074" w:history="1"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 xml:space="preserve">ests with </w:t>
            </w:r>
            <w:r w:rsidR="009516E7">
              <w:rPr>
                <w:rFonts w:cs="Times New Roman"/>
                <w:spacing w:val="-7"/>
              </w:rPr>
              <w:t>1</w:t>
            </w:r>
            <w:r w:rsidR="009516E7">
              <w:rPr>
                <w:rFonts w:cs="Times New Roman"/>
              </w:rPr>
              <w:t>100C and 2270P</w:t>
            </w:r>
            <w:r w:rsidR="009516E7">
              <w:rPr>
                <w:rFonts w:cs="Times New Roman"/>
                <w:spacing w:val="-10"/>
              </w:rPr>
              <w:t xml:space="preserve"> </w:t>
            </w:r>
            <w:r w:rsidR="009516E7">
              <w:rPr>
                <w:rFonts w:cs="Times New Roman"/>
                <w:spacing w:val="-20"/>
              </w:rPr>
              <w:t>V</w:t>
            </w:r>
            <w:r w:rsidR="009516E7">
              <w:rPr>
                <w:rFonts w:cs="Times New Roman"/>
              </w:rPr>
              <w:t>ehicles</w:t>
            </w:r>
            <w:r w:rsidR="009516E7">
              <w:rPr>
                <w:rFonts w:cs="Times New Roman"/>
              </w:rPr>
              <w:tab/>
              <w:t>38</w:t>
            </w:r>
          </w:hyperlink>
        </w:p>
        <w:p w14:paraId="25C39F7C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29"/>
              <w:tab w:val="right" w:leader="dot" w:pos="8373"/>
            </w:tabs>
            <w:ind w:left="1229" w:hanging="537"/>
            <w:jc w:val="center"/>
            <w:rPr>
              <w:rFonts w:cs="Times New Roman"/>
            </w:rPr>
          </w:pPr>
          <w:hyperlink w:anchor="_TOC_250073" w:history="1"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ests with 10000S, 36000</w:t>
            </w:r>
            <w:r w:rsidR="009516E7">
              <w:rPr>
                <w:rFonts w:cs="Times New Roman"/>
                <w:spacing w:val="-24"/>
              </w:rPr>
              <w:t>V</w:t>
            </w:r>
            <w:r w:rsidR="009516E7">
              <w:rPr>
                <w:rFonts w:cs="Times New Roman"/>
              </w:rPr>
              <w:t>, and 36000T</w:t>
            </w:r>
            <w:r w:rsidR="009516E7">
              <w:rPr>
                <w:rFonts w:cs="Times New Roman"/>
                <w:spacing w:val="-7"/>
              </w:rPr>
              <w:t xml:space="preserve"> </w:t>
            </w:r>
            <w:r w:rsidR="009516E7">
              <w:rPr>
                <w:rFonts w:cs="Times New Roman"/>
                <w:spacing w:val="-20"/>
              </w:rPr>
              <w:t>V</w:t>
            </w:r>
            <w:r w:rsidR="009516E7">
              <w:rPr>
                <w:rFonts w:cs="Times New Roman"/>
              </w:rPr>
              <w:t>ehicles</w:t>
            </w:r>
            <w:r w:rsidR="009516E7">
              <w:rPr>
                <w:rFonts w:cs="Times New Roman"/>
              </w:rPr>
              <w:tab/>
              <w:t>52</w:t>
            </w:r>
          </w:hyperlink>
        </w:p>
        <w:p w14:paraId="5CCA2B4A" w14:textId="77777777" w:rsidR="00AA57AC" w:rsidRDefault="009516E7">
          <w:pPr>
            <w:pStyle w:val="TOC4"/>
            <w:numPr>
              <w:ilvl w:val="2"/>
              <w:numId w:val="95"/>
            </w:numPr>
            <w:tabs>
              <w:tab w:val="left" w:pos="806"/>
              <w:tab w:val="right" w:leader="dot" w:pos="8756"/>
            </w:tabs>
            <w:ind w:left="806" w:hanging="402"/>
            <w:rPr>
              <w:rFonts w:cs="Times New Roman"/>
            </w:rPr>
          </w:pPr>
          <w:r>
            <w:rPr>
              <w:rFonts w:cs="Times New Roman"/>
              <w:spacing w:val="-13"/>
            </w:rPr>
            <w:t>T</w:t>
          </w:r>
          <w:r>
            <w:rPr>
              <w:rFonts w:cs="Times New Roman"/>
            </w:rPr>
            <w:t xml:space="preserve">erminals and </w:t>
          </w:r>
          <w:proofErr w:type="spellStart"/>
          <w:r>
            <w:rPr>
              <w:rFonts w:cs="Times New Roman"/>
            </w:rPr>
            <w:t>Redirective</w:t>
          </w:r>
          <w:proofErr w:type="spellEnd"/>
          <w:r>
            <w:rPr>
              <w:rFonts w:cs="Times New Roman"/>
            </w:rPr>
            <w:t xml:space="preserve"> Crash Cushions</w:t>
          </w:r>
          <w:r>
            <w:rPr>
              <w:rFonts w:cs="Times New Roman"/>
            </w:rPr>
            <w:tab/>
            <w:t>52</w:t>
          </w:r>
        </w:p>
        <w:p w14:paraId="52EBAE84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29"/>
              <w:tab w:val="right" w:leader="dot" w:pos="8373"/>
            </w:tabs>
            <w:ind w:left="1229" w:hanging="537"/>
            <w:jc w:val="center"/>
            <w:rPr>
              <w:rFonts w:cs="Times New Roman"/>
            </w:rPr>
          </w:pPr>
          <w:hyperlink w:anchor="_TOC_250072" w:history="1"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 34</w:t>
            </w:r>
            <w:r w:rsidR="009516E7">
              <w:rPr>
                <w:rFonts w:cs="Times New Roman"/>
              </w:rPr>
              <w:tab/>
              <w:t>52</w:t>
            </w:r>
          </w:hyperlink>
        </w:p>
        <w:p w14:paraId="3692E8BA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29"/>
              <w:tab w:val="right" w:leader="dot" w:pos="8373"/>
            </w:tabs>
            <w:ind w:left="1229" w:hanging="537"/>
            <w:jc w:val="center"/>
            <w:rPr>
              <w:rFonts w:cs="Times New Roman"/>
            </w:rPr>
          </w:pPr>
          <w:hyperlink w:anchor="_TOC_250071" w:history="1"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 36</w:t>
            </w:r>
            <w:r w:rsidR="009516E7">
              <w:rPr>
                <w:rFonts w:cs="Times New Roman"/>
              </w:rPr>
              <w:tab/>
              <w:t>53</w:t>
            </w:r>
          </w:hyperlink>
        </w:p>
        <w:p w14:paraId="3CF6FB31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29"/>
              <w:tab w:val="right" w:leader="dot" w:pos="8373"/>
            </w:tabs>
            <w:ind w:left="1229" w:hanging="537"/>
            <w:jc w:val="center"/>
            <w:rPr>
              <w:rFonts w:cs="Times New Roman"/>
            </w:rPr>
          </w:pPr>
          <w:hyperlink w:anchor="_TOC_250070" w:history="1"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 37</w:t>
            </w:r>
            <w:r w:rsidR="009516E7">
              <w:rPr>
                <w:rFonts w:cs="Times New Roman"/>
              </w:rPr>
              <w:tab/>
              <w:t>53</w:t>
            </w:r>
          </w:hyperlink>
        </w:p>
        <w:p w14:paraId="6A0F558C" w14:textId="77777777" w:rsidR="00AA57AC" w:rsidRDefault="001B19F8">
          <w:pPr>
            <w:pStyle w:val="TOC5"/>
            <w:numPr>
              <w:ilvl w:val="3"/>
              <w:numId w:val="95"/>
            </w:numPr>
            <w:tabs>
              <w:tab w:val="left" w:pos="1229"/>
              <w:tab w:val="right" w:leader="dot" w:pos="8373"/>
            </w:tabs>
            <w:ind w:left="1229" w:hanging="537"/>
            <w:jc w:val="center"/>
            <w:rPr>
              <w:rFonts w:cs="Times New Roman"/>
            </w:rPr>
          </w:pPr>
          <w:hyperlink w:anchor="_TOC_250069" w:history="1">
            <w:r w:rsidR="009516E7">
              <w:rPr>
                <w:rFonts w:cs="Times New Roman"/>
                <w:spacing w:val="-13"/>
              </w:rPr>
              <w:t>T</w:t>
            </w:r>
            <w:r w:rsidR="009516E7">
              <w:rPr>
                <w:rFonts w:cs="Times New Roman"/>
              </w:rPr>
              <w:t>est 44</w:t>
            </w:r>
            <w:r w:rsidR="009516E7">
              <w:rPr>
                <w:rFonts w:cs="Times New Roman"/>
              </w:rPr>
              <w:tab/>
              <w:t>54</w:t>
            </w:r>
          </w:hyperlink>
        </w:p>
        <w:p w14:paraId="6951D863" w14:textId="77777777" w:rsidR="00AA57AC" w:rsidRDefault="001B19F8">
          <w:pPr>
            <w:pStyle w:val="TOC2"/>
            <w:numPr>
              <w:ilvl w:val="1"/>
              <w:numId w:val="95"/>
            </w:numPr>
            <w:tabs>
              <w:tab w:val="left" w:pos="386"/>
              <w:tab w:val="right" w:leader="dot" w:pos="8756"/>
            </w:tabs>
            <w:ind w:left="386"/>
            <w:rPr>
              <w:rFonts w:cs="Times New Roman"/>
            </w:rPr>
          </w:pPr>
          <w:hyperlink w:anchor="_TOC_250068" w:history="1">
            <w:r w:rsidR="009516E7">
              <w:rPr>
                <w:rFonts w:cs="Times New Roman"/>
              </w:rPr>
              <w:t>SIDE IM</w:t>
            </w:r>
            <w:r w:rsidR="009516E7">
              <w:rPr>
                <w:rFonts w:cs="Times New Roman"/>
                <w:spacing w:val="-17"/>
              </w:rPr>
              <w:t>P</w:t>
            </w:r>
            <w:r w:rsidR="009516E7">
              <w:rPr>
                <w:rFonts w:cs="Times New Roman"/>
              </w:rPr>
              <w:t>ACT</w:t>
            </w:r>
            <w:r w:rsidR="009516E7">
              <w:rPr>
                <w:rFonts w:cs="Times New Roman"/>
              </w:rPr>
              <w:tab/>
              <w:t>54</w:t>
            </w:r>
          </w:hyperlink>
        </w:p>
        <w:p w14:paraId="03E749D3" w14:textId="77777777" w:rsidR="00AA57AC" w:rsidRDefault="009516E7">
          <w:pPr>
            <w:pStyle w:val="TOC2"/>
            <w:tabs>
              <w:tab w:val="right" w:leader="dot" w:pos="8759"/>
            </w:tabs>
            <w:spacing w:before="170"/>
            <w:ind w:left="116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3—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est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Installation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5"/>
            </w:rPr>
            <w:t>5</w:t>
          </w:r>
          <w:r>
            <w:rPr>
              <w:rFonts w:ascii="Franklin Gothic Medium" w:eastAsia="Franklin Gothic Medium" w:hAnsi="Franklin Gothic Medium" w:cs="Franklin Gothic Medium"/>
            </w:rPr>
            <w:t>7</w:t>
          </w:r>
        </w:p>
        <w:p w14:paraId="5B07E0CB" w14:textId="77777777" w:rsidR="00AA57AC" w:rsidRDefault="001B19F8">
          <w:pPr>
            <w:pStyle w:val="TOC2"/>
            <w:numPr>
              <w:ilvl w:val="1"/>
              <w:numId w:val="94"/>
            </w:numPr>
            <w:tabs>
              <w:tab w:val="left" w:pos="386"/>
              <w:tab w:val="right" w:leader="dot" w:pos="8756"/>
            </w:tabs>
            <w:spacing w:before="9"/>
            <w:ind w:left="386"/>
            <w:rPr>
              <w:rFonts w:cs="Times New Roman"/>
            </w:rPr>
          </w:pPr>
          <w:hyperlink w:anchor="_TOC_250067" w:history="1">
            <w:r w:rsidR="009516E7">
              <w:rPr>
                <w:rFonts w:cs="Times New Roman"/>
              </w:rPr>
              <w:t>GENERAL</w:t>
            </w:r>
            <w:r w:rsidR="009516E7">
              <w:rPr>
                <w:rFonts w:cs="Times New Roman"/>
              </w:rPr>
              <w:tab/>
              <w:t>57</w:t>
            </w:r>
          </w:hyperlink>
        </w:p>
        <w:p w14:paraId="5847ADFA" w14:textId="77777777" w:rsidR="00AA57AC" w:rsidRDefault="001B19F8">
          <w:pPr>
            <w:pStyle w:val="TOC2"/>
            <w:numPr>
              <w:ilvl w:val="1"/>
              <w:numId w:val="94"/>
            </w:numPr>
            <w:tabs>
              <w:tab w:val="left" w:pos="383"/>
              <w:tab w:val="right" w:leader="dot" w:pos="8756"/>
            </w:tabs>
            <w:ind w:left="383" w:hanging="267"/>
            <w:rPr>
              <w:rFonts w:cs="Times New Roman"/>
            </w:rPr>
          </w:pPr>
          <w:hyperlink w:anchor="_TOC_250066" w:history="1">
            <w:r w:rsidR="009516E7">
              <w:rPr>
                <w:rFonts w:cs="Times New Roman"/>
              </w:rPr>
              <w:t>TESTING SITE</w:t>
            </w:r>
            <w:r w:rsidR="009516E7">
              <w:rPr>
                <w:rFonts w:cs="Times New Roman"/>
              </w:rPr>
              <w:tab/>
              <w:t>57</w:t>
            </w:r>
          </w:hyperlink>
        </w:p>
        <w:p w14:paraId="50EA2EAE" w14:textId="77777777" w:rsidR="00AA57AC" w:rsidRDefault="001B19F8">
          <w:pPr>
            <w:pStyle w:val="TOC2"/>
            <w:numPr>
              <w:ilvl w:val="1"/>
              <w:numId w:val="94"/>
            </w:numPr>
            <w:tabs>
              <w:tab w:val="left" w:pos="386"/>
              <w:tab w:val="right" w:leader="dot" w:pos="8756"/>
            </w:tabs>
            <w:ind w:left="386"/>
            <w:rPr>
              <w:rFonts w:cs="Times New Roman"/>
            </w:rPr>
          </w:pPr>
          <w:hyperlink w:anchor="_TOC_250065" w:history="1">
            <w:r w:rsidR="009516E7">
              <w:rPr>
                <w:rFonts w:cs="Times New Roman"/>
              </w:rPr>
              <w:t>SOIL</w:t>
            </w:r>
            <w:r w:rsidR="009516E7">
              <w:rPr>
                <w:rFonts w:cs="Times New Roman"/>
              </w:rPr>
              <w:tab/>
              <w:t>58</w:t>
            </w:r>
          </w:hyperlink>
        </w:p>
        <w:p w14:paraId="430DA167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Standard Soil</w:t>
          </w:r>
          <w:r>
            <w:rPr>
              <w:rFonts w:cs="Times New Roman"/>
            </w:rPr>
            <w:tab/>
            <w:t>58</w:t>
          </w:r>
        </w:p>
        <w:p w14:paraId="7CF5BE3C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Soil Strength</w:t>
          </w:r>
          <w:r>
            <w:rPr>
              <w:rFonts w:cs="Times New Roman"/>
            </w:rPr>
            <w:tab/>
            <w:t>58</w:t>
          </w:r>
        </w:p>
        <w:p w14:paraId="7A90117C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Special Soils</w:t>
          </w:r>
          <w:r>
            <w:rPr>
              <w:rFonts w:cs="Times New Roman"/>
            </w:rPr>
            <w:tab/>
            <w:t>62</w:t>
          </w:r>
        </w:p>
        <w:p w14:paraId="03FBAE79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Embedment of</w:t>
          </w:r>
          <w:r>
            <w:rPr>
              <w:rFonts w:cs="Times New Roman"/>
              <w:spacing w:val="-4"/>
            </w:rPr>
            <w:t xml:space="preserve"> </w:t>
          </w:r>
          <w:r>
            <w:rPr>
              <w:rFonts w:cs="Times New Roman"/>
              <w:spacing w:val="-13"/>
            </w:rPr>
            <w:t>T</w:t>
          </w:r>
          <w:r>
            <w:rPr>
              <w:rFonts w:cs="Times New Roman"/>
            </w:rPr>
            <w:t>est</w:t>
          </w:r>
          <w:r>
            <w:rPr>
              <w:rFonts w:cs="Times New Roman"/>
              <w:spacing w:val="-10"/>
            </w:rPr>
            <w:t xml:space="preserve"> </w:t>
          </w:r>
          <w:r>
            <w:rPr>
              <w:rFonts w:cs="Times New Roman"/>
            </w:rPr>
            <w:t>Article</w:t>
          </w:r>
          <w:r>
            <w:rPr>
              <w:rFonts w:cs="Times New Roman"/>
            </w:rPr>
            <w:tab/>
            <w:t>62</w:t>
          </w:r>
        </w:p>
        <w:p w14:paraId="69610523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09"/>
              <w:tab w:val="right" w:leader="dot" w:pos="8756"/>
            </w:tabs>
            <w:ind w:left="809"/>
            <w:rPr>
              <w:rFonts w:cs="Times New Roman"/>
            </w:rPr>
          </w:pPr>
          <w:r>
            <w:rPr>
              <w:rFonts w:cs="Times New Roman"/>
            </w:rPr>
            <w:t>Special Structures</w:t>
          </w:r>
          <w:r>
            <w:rPr>
              <w:rFonts w:cs="Times New Roman"/>
            </w:rPr>
            <w:tab/>
            <w:t>63</w:t>
          </w:r>
        </w:p>
        <w:p w14:paraId="4A0EFDDC" w14:textId="77777777" w:rsidR="00AA57AC" w:rsidRDefault="001B19F8">
          <w:pPr>
            <w:pStyle w:val="TOC2"/>
            <w:numPr>
              <w:ilvl w:val="1"/>
              <w:numId w:val="94"/>
            </w:numPr>
            <w:tabs>
              <w:tab w:val="left" w:pos="383"/>
              <w:tab w:val="right" w:leader="dot" w:pos="8757"/>
            </w:tabs>
            <w:ind w:left="383" w:hanging="267"/>
            <w:rPr>
              <w:rFonts w:cs="Times New Roman"/>
            </w:rPr>
          </w:pPr>
          <w:hyperlink w:anchor="_TOC_250064" w:history="1">
            <w:r w:rsidR="009516E7">
              <w:rPr>
                <w:rFonts w:cs="Times New Roman"/>
              </w:rPr>
              <w:t>TEST</w:t>
            </w:r>
            <w:r w:rsidR="009516E7">
              <w:rPr>
                <w:rFonts w:cs="Times New Roman"/>
                <w:spacing w:val="-14"/>
              </w:rPr>
              <w:t xml:space="preserve"> </w:t>
            </w:r>
            <w:r w:rsidR="009516E7">
              <w:rPr>
                <w:rFonts w:cs="Times New Roman"/>
              </w:rPr>
              <w:t>A</w:t>
            </w:r>
            <w:r w:rsidR="009516E7">
              <w:rPr>
                <w:rFonts w:cs="Times New Roman"/>
                <w:spacing w:val="-11"/>
              </w:rPr>
              <w:t>R</w:t>
            </w:r>
            <w:r w:rsidR="009516E7">
              <w:rPr>
                <w:rFonts w:cs="Times New Roman"/>
              </w:rPr>
              <w:t>TICLE</w:t>
            </w:r>
            <w:r w:rsidR="009516E7">
              <w:rPr>
                <w:rFonts w:cs="Times New Roman"/>
              </w:rPr>
              <w:tab/>
              <w:t>63</w:t>
            </w:r>
          </w:hyperlink>
        </w:p>
        <w:p w14:paraId="3C2DBB36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10"/>
              <w:tab w:val="right" w:leader="dot" w:pos="8757"/>
            </w:tabs>
            <w:ind w:left="810"/>
            <w:rPr>
              <w:rFonts w:cs="Times New Roman"/>
            </w:rPr>
          </w:pPr>
          <w:r>
            <w:rPr>
              <w:rFonts w:cs="Times New Roman"/>
            </w:rPr>
            <w:t>General</w:t>
          </w:r>
          <w:r>
            <w:rPr>
              <w:rFonts w:cs="Times New Roman"/>
            </w:rPr>
            <w:tab/>
            <w:t>63</w:t>
          </w:r>
        </w:p>
        <w:p w14:paraId="4173DBBC" w14:textId="77777777" w:rsidR="00AA57AC" w:rsidRDefault="009516E7">
          <w:pPr>
            <w:pStyle w:val="TOC4"/>
            <w:numPr>
              <w:ilvl w:val="2"/>
              <w:numId w:val="94"/>
            </w:numPr>
            <w:tabs>
              <w:tab w:val="left" w:pos="810"/>
              <w:tab w:val="right" w:leader="dot" w:pos="8757"/>
            </w:tabs>
            <w:ind w:left="810"/>
            <w:rPr>
              <w:rFonts w:cs="Times New Roman"/>
            </w:rPr>
          </w:pPr>
          <w:r>
            <w:rPr>
              <w:rFonts w:cs="Times New Roman"/>
            </w:rPr>
            <w:t>Installation Details</w:t>
          </w:r>
          <w:r>
            <w:rPr>
              <w:rFonts w:cs="Times New Roman"/>
            </w:rPr>
            <w:tab/>
            <w:t>64</w:t>
          </w:r>
        </w:p>
        <w:p w14:paraId="14C1A254" w14:textId="77777777" w:rsidR="00AA57AC" w:rsidRDefault="009516E7">
          <w:pPr>
            <w:pStyle w:val="TOC2"/>
            <w:spacing w:before="81"/>
            <w:ind w:left="120"/>
            <w:rPr>
              <w:rFonts w:ascii="Franklin Gothic Book" w:eastAsia="Franklin Gothic Book" w:hAnsi="Franklin Gothic Book" w:cs="Franklin Gothic Book"/>
            </w:rPr>
          </w:pPr>
          <w:r>
            <w:rPr>
              <w:rFonts w:ascii="Franklin Gothic Demi" w:eastAsia="Franklin Gothic Demi" w:hAnsi="Franklin Gothic Demi" w:cs="Franklin Gothic Demi"/>
            </w:rPr>
            <w:t>x</w:t>
          </w:r>
          <w:r>
            <w:rPr>
              <w:rFonts w:ascii="Franklin Gothic Demi" w:eastAsia="Franklin Gothic Demi" w:hAnsi="Franklin Gothic Demi" w:cs="Franklin Gothic Demi"/>
              <w:spacing w:val="38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|</w:t>
          </w:r>
          <w:r>
            <w:rPr>
              <w:rFonts w:ascii="Franklin Gothic Book" w:eastAsia="Franklin Gothic Book" w:hAnsi="Franklin Gothic Book" w:cs="Franklin Gothic Book"/>
              <w:spacing w:val="38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Manual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  <w:spacing w:val="-6"/>
            </w:rPr>
            <w:t>f</w:t>
          </w:r>
          <w:r>
            <w:rPr>
              <w:rFonts w:ascii="Franklin Gothic Book" w:eastAsia="Franklin Gothic Book" w:hAnsi="Franklin Gothic Book" w:cs="Franklin Gothic Book"/>
            </w:rPr>
            <w:t>or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Assessing</w:t>
          </w:r>
          <w:r>
            <w:rPr>
              <w:rFonts w:ascii="Franklin Gothic Book" w:eastAsia="Franklin Gothic Book" w:hAnsi="Franklin Gothic Book" w:cs="Franklin Gothic Book"/>
              <w:spacing w:val="-4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Sa</w:t>
          </w:r>
          <w:r>
            <w:rPr>
              <w:rFonts w:ascii="Franklin Gothic Book" w:eastAsia="Franklin Gothic Book" w:hAnsi="Franklin Gothic Book" w:cs="Franklin Gothic Book"/>
              <w:spacing w:val="-6"/>
            </w:rPr>
            <w:t>f</w:t>
          </w:r>
          <w:r>
            <w:rPr>
              <w:rFonts w:ascii="Franklin Gothic Book" w:eastAsia="Franklin Gothic Book" w:hAnsi="Franklin Gothic Book" w:cs="Franklin Gothic Book"/>
            </w:rPr>
            <w:t>ety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Ha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>r</w:t>
          </w:r>
          <w:r>
            <w:rPr>
              <w:rFonts w:ascii="Franklin Gothic Book" w:eastAsia="Franklin Gothic Book" w:hAnsi="Franklin Gothic Book" w:cs="Franklin Gothic Book"/>
            </w:rPr>
            <w:t>d</w:t>
          </w:r>
          <w:r>
            <w:rPr>
              <w:rFonts w:ascii="Franklin Gothic Book" w:eastAsia="Franklin Gothic Book" w:hAnsi="Franklin Gothic Book" w:cs="Franklin Gothic Book"/>
              <w:spacing w:val="-2"/>
            </w:rPr>
            <w:t>w</w:t>
          </w:r>
          <w:r>
            <w:rPr>
              <w:rFonts w:ascii="Franklin Gothic Book" w:eastAsia="Franklin Gothic Book" w:hAnsi="Franklin Gothic Book" w:cs="Franklin Gothic Book"/>
            </w:rPr>
            <w:t>are</w:t>
          </w:r>
        </w:p>
        <w:p w14:paraId="637D1AA0" w14:textId="77777777" w:rsidR="00AA57AC" w:rsidRDefault="001B19F8">
          <w:pPr>
            <w:pStyle w:val="TOC5"/>
            <w:numPr>
              <w:ilvl w:val="3"/>
              <w:numId w:val="93"/>
            </w:numPr>
            <w:tabs>
              <w:tab w:val="left" w:pos="1236"/>
              <w:tab w:val="left" w:leader="dot" w:pos="8579"/>
            </w:tabs>
            <w:spacing w:before="511"/>
            <w:ind w:left="1236"/>
          </w:pPr>
          <w:hyperlink w:anchor="_TOC_250063" w:history="1">
            <w:r w:rsidR="009516E7">
              <w:t>Longitudinal Barriers</w:t>
            </w:r>
            <w:r w:rsidR="009516E7">
              <w:tab/>
              <w:t>64</w:t>
            </w:r>
          </w:hyperlink>
        </w:p>
        <w:p w14:paraId="5173491C" w14:textId="77777777" w:rsidR="00AA57AC" w:rsidRDefault="001B19F8">
          <w:pPr>
            <w:pStyle w:val="TOC5"/>
            <w:numPr>
              <w:ilvl w:val="3"/>
              <w:numId w:val="93"/>
            </w:numPr>
            <w:tabs>
              <w:tab w:val="left" w:pos="1232"/>
              <w:tab w:val="left" w:leader="dot" w:pos="8579"/>
            </w:tabs>
            <w:ind w:left="1232" w:hanging="537"/>
          </w:pPr>
          <w:hyperlink w:anchor="_TOC_250062" w:history="1">
            <w:r w:rsidR="009516E7">
              <w:rPr>
                <w:spacing w:val="-13"/>
              </w:rPr>
              <w:t>T</w:t>
            </w:r>
            <w:r w:rsidR="009516E7">
              <w:t>erminals and Crash Cushions</w:t>
            </w:r>
            <w:r w:rsidR="009516E7">
              <w:tab/>
              <w:t>65</w:t>
            </w:r>
          </w:hyperlink>
        </w:p>
        <w:p w14:paraId="4EC8A0F8" w14:textId="77777777" w:rsidR="00AA57AC" w:rsidRDefault="009516E7">
          <w:pPr>
            <w:pStyle w:val="TOC5"/>
            <w:numPr>
              <w:ilvl w:val="3"/>
              <w:numId w:val="93"/>
            </w:numPr>
            <w:tabs>
              <w:tab w:val="left" w:pos="1236"/>
              <w:tab w:val="left" w:leader="dot" w:pos="8580"/>
            </w:tabs>
            <w:ind w:left="1236"/>
          </w:pPr>
          <w:r>
            <w:t>Support</w:t>
          </w:r>
          <w:r>
            <w:rPr>
              <w:spacing w:val="-2"/>
            </w:rPr>
            <w:t xml:space="preserve"> </w:t>
          </w:r>
          <w:r>
            <w:t>Structures,</w:t>
          </w:r>
          <w:r>
            <w:rPr>
              <w:spacing w:val="-5"/>
            </w:rPr>
            <w:t xml:space="preserve"> </w:t>
          </w:r>
          <w:r>
            <w:rPr>
              <w:spacing w:val="-15"/>
            </w:rPr>
            <w:t>W</w:t>
          </w:r>
          <w:r>
            <w:t>ork-Zone</w:t>
          </w:r>
          <w:r>
            <w:rPr>
              <w:spacing w:val="-5"/>
            </w:rPr>
            <w:t xml:space="preserve"> </w:t>
          </w:r>
          <w:proofErr w:type="spellStart"/>
          <w:r>
            <w:rPr>
              <w:spacing w:val="-7"/>
            </w:rPr>
            <w:t>T</w:t>
          </w:r>
          <w:r>
            <w:t>ra</w:t>
          </w:r>
          <w:r>
            <w:rPr>
              <w:spacing w:val="-1"/>
            </w:rPr>
            <w:t>f</w:t>
          </w:r>
          <w:r>
            <w:rPr>
              <w:rFonts w:cs="Times New Roman"/>
            </w:rPr>
            <w:t>fi</w:t>
          </w:r>
          <w:proofErr w:type="spellEnd"/>
          <w:r>
            <w:rPr>
              <w:rFonts w:cs="Times New Roman"/>
              <w:spacing w:val="-7"/>
            </w:rPr>
            <w:t xml:space="preserve"> </w:t>
          </w:r>
          <w:r>
            <w:t>c</w:t>
          </w:r>
          <w:r>
            <w:rPr>
              <w:spacing w:val="-1"/>
            </w:rPr>
            <w:t xml:space="preserve"> </w:t>
          </w:r>
          <w:r>
            <w:t>Control</w:t>
          </w:r>
          <w:r>
            <w:rPr>
              <w:spacing w:val="-1"/>
            </w:rPr>
            <w:t xml:space="preserve"> </w:t>
          </w:r>
          <w:r>
            <w:t>Devices,</w:t>
          </w:r>
          <w:r>
            <w:rPr>
              <w:spacing w:val="-2"/>
            </w:rPr>
            <w:t xml:space="preserve"> </w:t>
          </w:r>
          <w:r>
            <w:t>and</w:t>
          </w:r>
          <w:r>
            <w:rPr>
              <w:spacing w:val="-1"/>
            </w:rPr>
            <w:t xml:space="preserve"> </w:t>
          </w:r>
          <w:r>
            <w:t>Breakaway</w:t>
          </w:r>
          <w:r>
            <w:rPr>
              <w:spacing w:val="-2"/>
            </w:rPr>
            <w:t xml:space="preserve"> </w:t>
          </w:r>
          <w:r>
            <w:t>Utility</w:t>
          </w:r>
          <w:r>
            <w:rPr>
              <w:spacing w:val="-1"/>
            </w:rPr>
            <w:t xml:space="preserve"> </w:t>
          </w:r>
          <w:r>
            <w:t>Poles</w:t>
          </w:r>
          <w:r>
            <w:tab/>
            <w:t>66</w:t>
          </w:r>
        </w:p>
        <w:p w14:paraId="01D43638" w14:textId="77777777" w:rsidR="00AA57AC" w:rsidRDefault="001B19F8">
          <w:pPr>
            <w:pStyle w:val="TOC5"/>
            <w:numPr>
              <w:ilvl w:val="3"/>
              <w:numId w:val="93"/>
            </w:numPr>
            <w:tabs>
              <w:tab w:val="left" w:pos="1232"/>
              <w:tab w:val="left" w:leader="dot" w:pos="8579"/>
            </w:tabs>
            <w:ind w:left="1232" w:hanging="537"/>
          </w:pPr>
          <w:hyperlink w:anchor="_TOC_250061" w:history="1">
            <w:r w:rsidR="009516E7">
              <w:rPr>
                <w:spacing w:val="-7"/>
              </w:rPr>
              <w:t>T</w:t>
            </w:r>
            <w:r w:rsidR="009516E7">
              <w:t>ruck-Mounted and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7"/>
              </w:rPr>
              <w:t>T</w:t>
            </w:r>
            <w:r w:rsidR="009516E7">
              <w:t>raile</w:t>
            </w:r>
            <w:r w:rsidR="009516E7">
              <w:rPr>
                <w:spacing w:val="-4"/>
              </w:rPr>
              <w:t>r</w:t>
            </w:r>
            <w:r w:rsidR="009516E7">
              <w:t>-Mounted</w:t>
            </w:r>
            <w:r w:rsidR="009516E7">
              <w:rPr>
                <w:spacing w:val="-10"/>
              </w:rPr>
              <w:t xml:space="preserve"> </w:t>
            </w:r>
            <w:r w:rsidR="009516E7">
              <w:t>Attenuators (TMAs)</w:t>
            </w:r>
            <w:r w:rsidR="009516E7">
              <w:tab/>
              <w:t>67</w:t>
            </w:r>
          </w:hyperlink>
        </w:p>
        <w:p w14:paraId="4530B9F1" w14:textId="77777777" w:rsidR="00AA57AC" w:rsidRDefault="009516E7">
          <w:pPr>
            <w:pStyle w:val="TOC4"/>
            <w:numPr>
              <w:ilvl w:val="2"/>
              <w:numId w:val="92"/>
            </w:numPr>
            <w:tabs>
              <w:tab w:val="left" w:pos="809"/>
              <w:tab w:val="left" w:leader="dot" w:pos="8579"/>
            </w:tabs>
            <w:ind w:left="809"/>
          </w:pPr>
          <w:r>
            <w:rPr>
              <w:spacing w:val="-13"/>
            </w:rPr>
            <w:t>T</w:t>
          </w:r>
          <w:r>
            <w:t>est Installation Documentation</w:t>
          </w:r>
          <w:r>
            <w:tab/>
            <w:t>67</w:t>
          </w:r>
        </w:p>
        <w:p w14:paraId="795A23D9" w14:textId="77777777" w:rsidR="00AA57AC" w:rsidRDefault="001B19F8">
          <w:pPr>
            <w:pStyle w:val="TOC5"/>
            <w:numPr>
              <w:ilvl w:val="3"/>
              <w:numId w:val="92"/>
            </w:numPr>
            <w:tabs>
              <w:tab w:val="left" w:pos="1235"/>
              <w:tab w:val="left" w:leader="dot" w:pos="8579"/>
            </w:tabs>
            <w:ind w:left="1235"/>
          </w:pPr>
          <w:hyperlink w:anchor="_TOC_250060" w:history="1">
            <w:r w:rsidR="009516E7">
              <w:t xml:space="preserve">Longitudinal Barriers and Longitudinal </w:t>
            </w:r>
            <w:proofErr w:type="spellStart"/>
            <w:r w:rsidR="009516E7">
              <w:t>Channelizers</w:t>
            </w:r>
            <w:proofErr w:type="spellEnd"/>
            <w:r w:rsidR="009516E7">
              <w:tab/>
              <w:t>67</w:t>
            </w:r>
          </w:hyperlink>
        </w:p>
        <w:p w14:paraId="121E2FC0" w14:textId="77777777" w:rsidR="00AA57AC" w:rsidRDefault="001B19F8">
          <w:pPr>
            <w:pStyle w:val="TOC5"/>
            <w:numPr>
              <w:ilvl w:val="3"/>
              <w:numId w:val="92"/>
            </w:numPr>
            <w:tabs>
              <w:tab w:val="left" w:pos="1232"/>
              <w:tab w:val="left" w:leader="dot" w:pos="8579"/>
            </w:tabs>
            <w:ind w:left="1232" w:hanging="537"/>
          </w:pPr>
          <w:hyperlink w:anchor="_TOC_250059" w:history="1">
            <w:r w:rsidR="009516E7">
              <w:rPr>
                <w:spacing w:val="-13"/>
              </w:rPr>
              <w:t>T</w:t>
            </w:r>
            <w:r w:rsidR="009516E7">
              <w:t>erminals and Crash Cushions</w:t>
            </w:r>
            <w:r w:rsidR="009516E7">
              <w:tab/>
              <w:t>68</w:t>
            </w:r>
          </w:hyperlink>
        </w:p>
        <w:p w14:paraId="2B1A8C3A" w14:textId="77777777" w:rsidR="00AA57AC" w:rsidRDefault="009516E7">
          <w:pPr>
            <w:pStyle w:val="TOC5"/>
            <w:numPr>
              <w:ilvl w:val="3"/>
              <w:numId w:val="92"/>
            </w:numPr>
            <w:tabs>
              <w:tab w:val="left" w:pos="1235"/>
              <w:tab w:val="left" w:leader="dot" w:pos="8579"/>
            </w:tabs>
            <w:ind w:left="1235"/>
          </w:pPr>
          <w:r>
            <w:t>Support</w:t>
          </w:r>
          <w:r>
            <w:rPr>
              <w:spacing w:val="-2"/>
            </w:rPr>
            <w:t xml:space="preserve"> </w:t>
          </w:r>
          <w:r>
            <w:t>Structures,</w:t>
          </w:r>
          <w:r>
            <w:rPr>
              <w:spacing w:val="-5"/>
            </w:rPr>
            <w:t xml:space="preserve"> </w:t>
          </w:r>
          <w:r>
            <w:rPr>
              <w:spacing w:val="-15"/>
            </w:rPr>
            <w:t>W</w:t>
          </w:r>
          <w:r>
            <w:t>ork-Zone</w:t>
          </w:r>
          <w:r>
            <w:rPr>
              <w:spacing w:val="-5"/>
            </w:rPr>
            <w:t xml:space="preserve"> </w:t>
          </w:r>
          <w:proofErr w:type="spellStart"/>
          <w:r>
            <w:rPr>
              <w:spacing w:val="-7"/>
            </w:rPr>
            <w:t>T</w:t>
          </w:r>
          <w:r>
            <w:t>ra</w:t>
          </w:r>
          <w:r>
            <w:rPr>
              <w:spacing w:val="-1"/>
            </w:rPr>
            <w:t>f</w:t>
          </w:r>
          <w:r>
            <w:rPr>
              <w:rFonts w:cs="Times New Roman"/>
            </w:rPr>
            <w:t>fi</w:t>
          </w:r>
          <w:proofErr w:type="spellEnd"/>
          <w:r>
            <w:rPr>
              <w:rFonts w:cs="Times New Roman"/>
              <w:spacing w:val="-7"/>
            </w:rPr>
            <w:t xml:space="preserve"> </w:t>
          </w:r>
          <w:r>
            <w:t>c</w:t>
          </w:r>
          <w:r>
            <w:rPr>
              <w:spacing w:val="-1"/>
            </w:rPr>
            <w:t xml:space="preserve"> </w:t>
          </w:r>
          <w:r>
            <w:t>Control</w:t>
          </w:r>
          <w:r>
            <w:rPr>
              <w:spacing w:val="-1"/>
            </w:rPr>
            <w:t xml:space="preserve"> </w:t>
          </w:r>
          <w:r>
            <w:t>Devices,</w:t>
          </w:r>
          <w:r>
            <w:rPr>
              <w:spacing w:val="-2"/>
            </w:rPr>
            <w:t xml:space="preserve"> </w:t>
          </w:r>
          <w:r>
            <w:t>and</w:t>
          </w:r>
          <w:r>
            <w:rPr>
              <w:spacing w:val="-1"/>
            </w:rPr>
            <w:t xml:space="preserve"> </w:t>
          </w:r>
          <w:r>
            <w:t>Breakaway</w:t>
          </w:r>
          <w:r>
            <w:rPr>
              <w:spacing w:val="-2"/>
            </w:rPr>
            <w:t xml:space="preserve"> </w:t>
          </w:r>
          <w:r>
            <w:t>Utility</w:t>
          </w:r>
          <w:r>
            <w:rPr>
              <w:spacing w:val="-1"/>
            </w:rPr>
            <w:t xml:space="preserve"> </w:t>
          </w:r>
          <w:r>
            <w:t>Poles</w:t>
          </w:r>
          <w:r>
            <w:tab/>
            <w:t>68</w:t>
          </w:r>
        </w:p>
        <w:p w14:paraId="34825EBE" w14:textId="77777777" w:rsidR="00AA57AC" w:rsidRDefault="001B19F8">
          <w:pPr>
            <w:pStyle w:val="TOC5"/>
            <w:numPr>
              <w:ilvl w:val="3"/>
              <w:numId w:val="92"/>
            </w:numPr>
            <w:tabs>
              <w:tab w:val="left" w:pos="1232"/>
              <w:tab w:val="left" w:leader="dot" w:pos="8579"/>
            </w:tabs>
            <w:ind w:left="1232" w:hanging="537"/>
          </w:pPr>
          <w:hyperlink w:anchor="_TOC_250058" w:history="1">
            <w:r w:rsidR="009516E7">
              <w:rPr>
                <w:spacing w:val="-7"/>
              </w:rPr>
              <w:t>T</w:t>
            </w:r>
            <w:r w:rsidR="009516E7">
              <w:t>ruck-Mounted and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7"/>
              </w:rPr>
              <w:t>T</w:t>
            </w:r>
            <w:r w:rsidR="009516E7">
              <w:t>raile</w:t>
            </w:r>
            <w:r w:rsidR="009516E7">
              <w:rPr>
                <w:spacing w:val="-4"/>
              </w:rPr>
              <w:t>r</w:t>
            </w:r>
            <w:r w:rsidR="009516E7">
              <w:t>-Mounted</w:t>
            </w:r>
            <w:r w:rsidR="009516E7">
              <w:rPr>
                <w:spacing w:val="-10"/>
              </w:rPr>
              <w:t xml:space="preserve"> </w:t>
            </w:r>
            <w:r w:rsidR="009516E7">
              <w:t>Attenuators (TMAs)</w:t>
            </w:r>
            <w:r w:rsidR="009516E7">
              <w:tab/>
              <w:t>69</w:t>
            </w:r>
          </w:hyperlink>
        </w:p>
        <w:p w14:paraId="0879786B" w14:textId="77777777" w:rsidR="00AA57AC" w:rsidRDefault="009516E7">
          <w:pPr>
            <w:pStyle w:val="TOC4"/>
            <w:numPr>
              <w:ilvl w:val="2"/>
              <w:numId w:val="92"/>
            </w:numPr>
            <w:tabs>
              <w:tab w:val="left" w:pos="809"/>
              <w:tab w:val="left" w:leader="dot" w:pos="8579"/>
            </w:tabs>
            <w:ind w:left="809"/>
          </w:pPr>
          <w:r>
            <w:rPr>
              <w:spacing w:val="-13"/>
            </w:rPr>
            <w:t>T</w:t>
          </w:r>
          <w:r>
            <w:t>est Installation Disposal</w:t>
          </w:r>
          <w:r>
            <w:tab/>
            <w:t>69</w:t>
          </w:r>
        </w:p>
        <w:p w14:paraId="370D48BC" w14:textId="77777777" w:rsidR="00AA57AC" w:rsidRDefault="009516E7">
          <w:pPr>
            <w:pStyle w:val="TOC2"/>
            <w:tabs>
              <w:tab w:val="left" w:leader="dot" w:pos="8558"/>
            </w:tabs>
            <w:spacing w:before="170"/>
            <w:ind w:left="119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4—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est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  <w:spacing w:val="-7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ehicle Specifications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7</w:t>
          </w:r>
          <w:r>
            <w:rPr>
              <w:rFonts w:ascii="Franklin Gothic Medium" w:eastAsia="Franklin Gothic Medium" w:hAnsi="Franklin Gothic Medium" w:cs="Franklin Gothic Medium"/>
            </w:rPr>
            <w:t>1</w:t>
          </w:r>
        </w:p>
        <w:p w14:paraId="13AC200D" w14:textId="77777777" w:rsidR="00AA57AC" w:rsidRDefault="001B19F8">
          <w:pPr>
            <w:pStyle w:val="TOC2"/>
            <w:numPr>
              <w:ilvl w:val="1"/>
              <w:numId w:val="91"/>
            </w:numPr>
            <w:tabs>
              <w:tab w:val="left" w:pos="389"/>
              <w:tab w:val="left" w:leader="dot" w:pos="8579"/>
            </w:tabs>
            <w:spacing w:before="9"/>
            <w:ind w:left="389"/>
          </w:pPr>
          <w:hyperlink w:anchor="_TOC_250057" w:history="1">
            <w:r w:rsidR="009516E7">
              <w:t>GENERAL</w:t>
            </w:r>
            <w:r w:rsidR="009516E7">
              <w:tab/>
              <w:t>71</w:t>
            </w:r>
          </w:hyperlink>
        </w:p>
        <w:p w14:paraId="4D565EB3" w14:textId="77777777" w:rsidR="00AA57AC" w:rsidRDefault="001B19F8">
          <w:pPr>
            <w:pStyle w:val="TOC2"/>
            <w:numPr>
              <w:ilvl w:val="1"/>
              <w:numId w:val="91"/>
            </w:numPr>
            <w:tabs>
              <w:tab w:val="left" w:pos="386"/>
              <w:tab w:val="left" w:leader="dot" w:pos="8579"/>
            </w:tabs>
            <w:ind w:left="386" w:hanging="267"/>
          </w:pPr>
          <w:hyperlink w:anchor="_TOC_250056" w:history="1">
            <w:r w:rsidR="009516E7">
              <w:t>TEST</w:t>
            </w:r>
            <w:r w:rsidR="009516E7">
              <w:rPr>
                <w:spacing w:val="-7"/>
              </w:rPr>
              <w:t xml:space="preserve"> </w:t>
            </w:r>
            <w:r w:rsidR="009516E7">
              <w:t>VEHICLE DESCRIPTIONS</w:t>
            </w:r>
            <w:r w:rsidR="009516E7">
              <w:tab/>
              <w:t>71</w:t>
            </w:r>
          </w:hyperlink>
        </w:p>
        <w:p w14:paraId="057BD9EA" w14:textId="77777777" w:rsidR="00AA57AC" w:rsidRDefault="009516E7">
          <w:pPr>
            <w:pStyle w:val="TOC4"/>
            <w:numPr>
              <w:ilvl w:val="2"/>
              <w:numId w:val="91"/>
            </w:numPr>
            <w:tabs>
              <w:tab w:val="left" w:pos="812"/>
              <w:tab w:val="left" w:leader="dot" w:pos="8579"/>
            </w:tabs>
            <w:ind w:left="812"/>
          </w:pPr>
          <w:r>
            <w:t>Production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ehicles</w:t>
          </w:r>
          <w:r>
            <w:tab/>
            <w:t>73</w:t>
          </w:r>
        </w:p>
        <w:p w14:paraId="7B639429" w14:textId="77777777" w:rsidR="00AA57AC" w:rsidRDefault="001B19F8">
          <w:pPr>
            <w:pStyle w:val="TOC5"/>
            <w:numPr>
              <w:ilvl w:val="3"/>
              <w:numId w:val="91"/>
            </w:numPr>
            <w:tabs>
              <w:tab w:val="left" w:pos="1232"/>
              <w:tab w:val="left" w:leader="dot" w:pos="8579"/>
            </w:tabs>
            <w:ind w:left="1232"/>
          </w:pPr>
          <w:hyperlink w:anchor="_TOC_250055" w:history="1">
            <w:r w:rsidR="009516E7">
              <w:rPr>
                <w:spacing w:val="-13"/>
              </w:rPr>
              <w:t>T</w:t>
            </w:r>
            <w:r w:rsidR="009516E7">
              <w:t>est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ehicle Mass</w:t>
            </w:r>
            <w:r w:rsidR="009516E7">
              <w:tab/>
              <w:t>76</w:t>
            </w:r>
          </w:hyperlink>
        </w:p>
        <w:p w14:paraId="3637E4E7" w14:textId="77777777" w:rsidR="00AA57AC" w:rsidRDefault="001B19F8">
          <w:pPr>
            <w:pStyle w:val="TOC5"/>
            <w:numPr>
              <w:ilvl w:val="3"/>
              <w:numId w:val="91"/>
            </w:numPr>
            <w:tabs>
              <w:tab w:val="left" w:pos="1235"/>
              <w:tab w:val="left" w:leader="dot" w:pos="8579"/>
            </w:tabs>
            <w:ind w:left="1235" w:hanging="540"/>
          </w:pPr>
          <w:hyperlink w:anchor="_TOC_250054" w:history="1">
            <w:r w:rsidR="009516E7">
              <w:t>Ballast</w:t>
            </w:r>
            <w:r w:rsidR="009516E7">
              <w:tab/>
              <w:t>77</w:t>
            </w:r>
          </w:hyperlink>
        </w:p>
        <w:p w14:paraId="19553D13" w14:textId="77777777" w:rsidR="00AA57AC" w:rsidRDefault="001B19F8">
          <w:pPr>
            <w:pStyle w:val="TOC5"/>
            <w:numPr>
              <w:ilvl w:val="3"/>
              <w:numId w:val="91"/>
            </w:numPr>
            <w:tabs>
              <w:tab w:val="left" w:pos="1235"/>
              <w:tab w:val="left" w:leader="dot" w:pos="8579"/>
            </w:tabs>
            <w:ind w:left="1235" w:hanging="540"/>
          </w:pPr>
          <w:hyperlink w:anchor="_TOC_250053" w:history="1">
            <w:r w:rsidR="009516E7">
              <w:t>Propulsion, Guidance, and Braking</w:t>
            </w:r>
            <w:r w:rsidR="009516E7">
              <w:tab/>
              <w:t>78</w:t>
            </w:r>
          </w:hyperlink>
        </w:p>
        <w:p w14:paraId="7614BC7E" w14:textId="77777777" w:rsidR="00AA57AC" w:rsidRDefault="001B19F8">
          <w:pPr>
            <w:pStyle w:val="TOC5"/>
            <w:numPr>
              <w:ilvl w:val="3"/>
              <w:numId w:val="91"/>
            </w:numPr>
            <w:tabs>
              <w:tab w:val="left" w:pos="1232"/>
              <w:tab w:val="left" w:leader="dot" w:pos="8579"/>
            </w:tabs>
            <w:ind w:left="1232"/>
          </w:pPr>
          <w:hyperlink w:anchor="_TOC_250052" w:history="1">
            <w:r w:rsidR="009516E7">
              <w:rPr>
                <w:spacing w:val="-20"/>
              </w:rPr>
              <w:t>V</w:t>
            </w:r>
            <w:r w:rsidR="009516E7">
              <w:t>ehicle Damage</w:t>
            </w:r>
            <w:r w:rsidR="009516E7">
              <w:tab/>
              <w:t>78</w:t>
            </w:r>
          </w:hyperlink>
        </w:p>
        <w:p w14:paraId="14902FA1" w14:textId="77777777" w:rsidR="00AA57AC" w:rsidRDefault="001B19F8">
          <w:pPr>
            <w:pStyle w:val="TOC5"/>
            <w:numPr>
              <w:ilvl w:val="3"/>
              <w:numId w:val="91"/>
            </w:numPr>
            <w:tabs>
              <w:tab w:val="left" w:pos="1235"/>
              <w:tab w:val="left" w:leader="dot" w:pos="8579"/>
            </w:tabs>
            <w:ind w:left="1235" w:hanging="540"/>
          </w:pPr>
          <w:hyperlink w:anchor="_TOC_250051" w:history="1">
            <w:r w:rsidR="009516E7">
              <w:t>Surrogate Occupants</w:t>
            </w:r>
            <w:r w:rsidR="009516E7">
              <w:tab/>
              <w:t>79</w:t>
            </w:r>
          </w:hyperlink>
        </w:p>
        <w:p w14:paraId="7A7FDEB8" w14:textId="77777777" w:rsidR="00AA57AC" w:rsidRDefault="001B19F8">
          <w:pPr>
            <w:pStyle w:val="TOC5"/>
            <w:numPr>
              <w:ilvl w:val="3"/>
              <w:numId w:val="91"/>
            </w:numPr>
            <w:tabs>
              <w:tab w:val="left" w:pos="1235"/>
              <w:tab w:val="left" w:leader="dot" w:pos="8579"/>
            </w:tabs>
            <w:ind w:left="1235" w:hanging="540"/>
          </w:pPr>
          <w:hyperlink w:anchor="_TOC_250050" w:history="1">
            <w:r w:rsidR="009516E7">
              <w:t>Documentation</w:t>
            </w:r>
            <w:r w:rsidR="009516E7">
              <w:tab/>
              <w:t>79</w:t>
            </w:r>
          </w:hyperlink>
        </w:p>
        <w:p w14:paraId="169031A2" w14:textId="77777777" w:rsidR="00AA57AC" w:rsidRDefault="009516E7">
          <w:pPr>
            <w:pStyle w:val="TOC4"/>
            <w:numPr>
              <w:ilvl w:val="2"/>
              <w:numId w:val="91"/>
            </w:numPr>
            <w:tabs>
              <w:tab w:val="left" w:pos="812"/>
              <w:tab w:val="left" w:leader="dot" w:pos="8579"/>
            </w:tabs>
            <w:ind w:left="812"/>
          </w:pPr>
          <w:r>
            <w:t>Surrogate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ehicles</w:t>
          </w:r>
          <w:r>
            <w:tab/>
            <w:t>85</w:t>
          </w:r>
        </w:p>
        <w:p w14:paraId="34CCBFD6" w14:textId="77777777" w:rsidR="00AA57AC" w:rsidRDefault="009516E7">
          <w:pPr>
            <w:pStyle w:val="TOC4"/>
            <w:numPr>
              <w:ilvl w:val="2"/>
              <w:numId w:val="91"/>
            </w:numPr>
            <w:tabs>
              <w:tab w:val="left" w:pos="809"/>
              <w:tab w:val="left" w:leader="dot" w:pos="8579"/>
            </w:tabs>
            <w:ind w:left="809" w:hanging="402"/>
          </w:pPr>
          <w:r>
            <w:rPr>
              <w:spacing w:val="-7"/>
            </w:rPr>
            <w:t>T</w:t>
          </w:r>
          <w:r>
            <w:t>ruck-Mounted and</w:t>
          </w:r>
          <w:r>
            <w:rPr>
              <w:spacing w:val="-4"/>
            </w:rPr>
            <w:t xml:space="preserve"> </w:t>
          </w:r>
          <w:r>
            <w:rPr>
              <w:spacing w:val="-7"/>
            </w:rPr>
            <w:t>T</w:t>
          </w:r>
          <w:r>
            <w:t>raile</w:t>
          </w:r>
          <w:r>
            <w:rPr>
              <w:spacing w:val="-4"/>
            </w:rPr>
            <w:t>r</w:t>
          </w:r>
          <w:r>
            <w:t>-Mounted</w:t>
          </w:r>
          <w:r>
            <w:rPr>
              <w:spacing w:val="-10"/>
            </w:rPr>
            <w:t xml:space="preserve"> </w:t>
          </w:r>
          <w:r>
            <w:t>Attenuator (TMA) Support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ehicle</w:t>
          </w:r>
          <w:r>
            <w:tab/>
            <w:t>86</w:t>
          </w:r>
        </w:p>
        <w:p w14:paraId="2DE8401F" w14:textId="77777777" w:rsidR="00AA57AC" w:rsidRDefault="001B19F8">
          <w:pPr>
            <w:pStyle w:val="TOC2"/>
            <w:numPr>
              <w:ilvl w:val="1"/>
              <w:numId w:val="91"/>
            </w:numPr>
            <w:tabs>
              <w:tab w:val="left" w:pos="386"/>
              <w:tab w:val="left" w:leader="dot" w:pos="8579"/>
            </w:tabs>
            <w:ind w:left="386" w:hanging="267"/>
          </w:pPr>
          <w:hyperlink w:anchor="_TOC_250049" w:history="1">
            <w:r w:rsidR="009516E7">
              <w:t>VEHICLE INSTRUMEN</w:t>
            </w:r>
            <w:r w:rsidR="009516E7">
              <w:rPr>
                <w:spacing w:val="-15"/>
              </w:rPr>
              <w:t>T</w:t>
            </w:r>
            <w:r w:rsidR="009516E7">
              <w:rPr>
                <w:spacing w:val="-20"/>
              </w:rPr>
              <w:t>A</w:t>
            </w:r>
            <w:r w:rsidR="009516E7">
              <w:t>TION</w:t>
            </w:r>
            <w:r w:rsidR="009516E7">
              <w:tab/>
              <w:t>86</w:t>
            </w:r>
          </w:hyperlink>
        </w:p>
        <w:p w14:paraId="41F0B4C3" w14:textId="77777777" w:rsidR="00AA57AC" w:rsidRDefault="009516E7">
          <w:pPr>
            <w:pStyle w:val="TOC4"/>
            <w:numPr>
              <w:ilvl w:val="2"/>
              <w:numId w:val="91"/>
            </w:numPr>
            <w:tabs>
              <w:tab w:val="left" w:pos="812"/>
              <w:tab w:val="left" w:leader="dot" w:pos="8579"/>
            </w:tabs>
            <w:ind w:left="812"/>
          </w:pPr>
          <w:r>
            <w:t>Instrumentation</w:t>
          </w:r>
          <w:r>
            <w:rPr>
              <w:spacing w:val="-1"/>
            </w:rPr>
            <w:t xml:space="preserve"> </w:t>
          </w:r>
          <w:proofErr w:type="spellStart"/>
          <w:r>
            <w:t>Spec</w:t>
          </w:r>
          <w:r>
            <w:rPr>
              <w:spacing w:val="-1"/>
            </w:rPr>
            <w:t>i</w:t>
          </w:r>
          <w:r>
            <w:rPr>
              <w:rFonts w:cs="Times New Roman"/>
            </w:rPr>
            <w:t>fi</w:t>
          </w:r>
          <w:proofErr w:type="spellEnd"/>
          <w:r>
            <w:rPr>
              <w:rFonts w:cs="Times New Roman"/>
              <w:spacing w:val="-5"/>
            </w:rPr>
            <w:t xml:space="preserve"> </w:t>
          </w:r>
          <w:r>
            <w:t>cations</w:t>
          </w:r>
          <w:r>
            <w:tab/>
            <w:t>86</w:t>
          </w:r>
        </w:p>
        <w:p w14:paraId="4A536BF7" w14:textId="77777777" w:rsidR="00AA57AC" w:rsidRDefault="009516E7">
          <w:pPr>
            <w:pStyle w:val="TOC4"/>
            <w:numPr>
              <w:ilvl w:val="2"/>
              <w:numId w:val="91"/>
            </w:numPr>
            <w:tabs>
              <w:tab w:val="left" w:pos="802"/>
              <w:tab w:val="left" w:leader="dot" w:pos="8579"/>
            </w:tabs>
            <w:ind w:left="802" w:hanging="396"/>
          </w:pPr>
          <w:r>
            <w:t>Accelerometer and Rate Gyro Placement and Data Reduction</w:t>
          </w:r>
          <w:r>
            <w:tab/>
            <w:t>88</w:t>
          </w:r>
        </w:p>
        <w:p w14:paraId="7D61B55F" w14:textId="3ED93FE9" w:rsidR="00AA57AC" w:rsidRDefault="009516E7">
          <w:pPr>
            <w:pStyle w:val="TOC2"/>
            <w:tabs>
              <w:tab w:val="left" w:leader="dot" w:pos="8555"/>
            </w:tabs>
            <w:spacing w:before="170"/>
            <w:ind w:left="119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5—</w:t>
          </w:r>
          <w:ins w:id="631" w:author="Sablan Kevin" w:date="2016-07-13T10:49:00Z">
            <w:r w:rsidR="007636A9">
              <w:rPr>
                <w:rFonts w:ascii="Franklin Gothic Medium" w:eastAsia="Franklin Gothic Medium" w:hAnsi="Franklin Gothic Medium" w:cs="Franklin Gothic Medium"/>
              </w:rPr>
              <w:t xml:space="preserve">Test </w:t>
            </w:r>
          </w:ins>
          <w:r>
            <w:rPr>
              <w:rFonts w:ascii="Franklin Gothic Medium" w:eastAsia="Franklin Gothic Medium" w:hAnsi="Franklin Gothic Medium" w:cs="Franklin Gothic Medium"/>
            </w:rPr>
            <w:t>E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aluation Cri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eria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5"/>
            </w:rPr>
            <w:t>9</w:t>
          </w:r>
          <w:r>
            <w:rPr>
              <w:rFonts w:ascii="Franklin Gothic Medium" w:eastAsia="Franklin Gothic Medium" w:hAnsi="Franklin Gothic Medium" w:cs="Franklin Gothic Medium"/>
            </w:rPr>
            <w:t>1</w:t>
          </w:r>
        </w:p>
        <w:p w14:paraId="28780B21" w14:textId="77777777" w:rsidR="00AA57AC" w:rsidRDefault="001B19F8">
          <w:pPr>
            <w:pStyle w:val="TOC2"/>
            <w:numPr>
              <w:ilvl w:val="1"/>
              <w:numId w:val="90"/>
            </w:numPr>
            <w:tabs>
              <w:tab w:val="left" w:pos="389"/>
              <w:tab w:val="left" w:leader="dot" w:pos="8579"/>
            </w:tabs>
            <w:spacing w:before="9"/>
            <w:ind w:left="389"/>
          </w:pPr>
          <w:hyperlink w:anchor="_TOC_250048" w:history="1">
            <w:r w:rsidR="009516E7">
              <w:t>GENERAL</w:t>
            </w:r>
            <w:r w:rsidR="009516E7">
              <w:tab/>
              <w:t>91</w:t>
            </w:r>
          </w:hyperlink>
        </w:p>
        <w:p w14:paraId="129A3AB6" w14:textId="41CB140F" w:rsidR="001A6B4F" w:rsidRDefault="001A6B4F">
          <w:pPr>
            <w:pStyle w:val="TOC2"/>
            <w:numPr>
              <w:ilvl w:val="1"/>
              <w:numId w:val="90"/>
            </w:numPr>
            <w:tabs>
              <w:tab w:val="left" w:pos="389"/>
              <w:tab w:val="left" w:leader="dot" w:pos="8579"/>
            </w:tabs>
            <w:ind w:left="389"/>
            <w:rPr>
              <w:ins w:id="632" w:author="Sablan Kevin" w:date="2016-07-13T11:19:00Z"/>
            </w:rPr>
          </w:pPr>
          <w:ins w:id="633" w:author="Sablan Kevin" w:date="2016-07-13T11:21:00Z">
            <w:r>
              <w:t>EVALUATION FACTORS AND CRITERIA</w:t>
            </w:r>
          </w:ins>
        </w:p>
        <w:p w14:paraId="204FB028" w14:textId="77777777" w:rsidR="00AA57AC" w:rsidRPr="00D16C9C" w:rsidRDefault="001B19F8" w:rsidP="001A6B4F">
          <w:pPr>
            <w:pStyle w:val="TOC2"/>
            <w:numPr>
              <w:ilvl w:val="2"/>
              <w:numId w:val="90"/>
            </w:numPr>
            <w:tabs>
              <w:tab w:val="left" w:pos="389"/>
              <w:tab w:val="left" w:leader="dot" w:pos="8579"/>
            </w:tabs>
            <w:ind w:left="389" w:hanging="270"/>
            <w:rPr>
              <w:highlight w:val="yellow"/>
            </w:rPr>
          </w:pPr>
          <w:hyperlink w:anchor="_TOC_250047" w:history="1">
            <w:r w:rsidR="009516E7" w:rsidRPr="00D16C9C">
              <w:rPr>
                <w:highlight w:val="yellow"/>
              </w:rPr>
              <w:t>STRUCTURAL</w:t>
            </w:r>
            <w:r w:rsidR="009516E7" w:rsidRPr="00D16C9C">
              <w:rPr>
                <w:spacing w:val="-17"/>
                <w:highlight w:val="yellow"/>
              </w:rPr>
              <w:t xml:space="preserve"> </w:t>
            </w:r>
            <w:r w:rsidR="009516E7" w:rsidRPr="00D16C9C">
              <w:rPr>
                <w:highlight w:val="yellow"/>
              </w:rPr>
              <w:t>ADEQUACY</w:t>
            </w:r>
            <w:r w:rsidR="009516E7" w:rsidRPr="00D16C9C">
              <w:rPr>
                <w:highlight w:val="yellow"/>
              </w:rPr>
              <w:tab/>
              <w:t>91</w:t>
            </w:r>
          </w:hyperlink>
        </w:p>
        <w:p w14:paraId="2C25A6BB" w14:textId="77777777" w:rsidR="00AA57AC" w:rsidRPr="00D16C9C" w:rsidRDefault="001B19F8" w:rsidP="001A6B4F">
          <w:pPr>
            <w:pStyle w:val="TOC2"/>
            <w:numPr>
              <w:ilvl w:val="2"/>
              <w:numId w:val="90"/>
            </w:numPr>
            <w:tabs>
              <w:tab w:val="left" w:pos="389"/>
              <w:tab w:val="left" w:leader="dot" w:pos="8579"/>
            </w:tabs>
            <w:ind w:left="389" w:hanging="270"/>
            <w:rPr>
              <w:highlight w:val="yellow"/>
            </w:rPr>
          </w:pPr>
          <w:hyperlink w:anchor="_TOC_250046" w:history="1">
            <w:r w:rsidR="009516E7" w:rsidRPr="00D16C9C">
              <w:rPr>
                <w:highlight w:val="yellow"/>
              </w:rPr>
              <w:t>OCCU</w:t>
            </w:r>
            <w:r w:rsidR="009516E7" w:rsidRPr="00D16C9C">
              <w:rPr>
                <w:spacing w:val="-17"/>
                <w:highlight w:val="yellow"/>
              </w:rPr>
              <w:t>P</w:t>
            </w:r>
            <w:r w:rsidR="009516E7" w:rsidRPr="00D16C9C">
              <w:rPr>
                <w:highlight w:val="yellow"/>
              </w:rPr>
              <w:t>ANT</w:t>
            </w:r>
            <w:r w:rsidR="009516E7" w:rsidRPr="00D16C9C">
              <w:rPr>
                <w:spacing w:val="-4"/>
                <w:highlight w:val="yellow"/>
              </w:rPr>
              <w:t xml:space="preserve"> </w:t>
            </w:r>
            <w:r w:rsidR="009516E7" w:rsidRPr="00D16C9C">
              <w:rPr>
                <w:highlight w:val="yellow"/>
              </w:rPr>
              <w:t>RISK</w:t>
            </w:r>
            <w:r w:rsidR="009516E7" w:rsidRPr="00D16C9C">
              <w:rPr>
                <w:highlight w:val="yellow"/>
              </w:rPr>
              <w:tab/>
              <w:t>92</w:t>
            </w:r>
          </w:hyperlink>
        </w:p>
        <w:commentRangeStart w:id="634"/>
        <w:p w14:paraId="3B7A1040" w14:textId="4BEB89BE" w:rsidR="00AA57AC" w:rsidRDefault="001A6B4F" w:rsidP="001A6B4F">
          <w:pPr>
            <w:pStyle w:val="TOC2"/>
            <w:numPr>
              <w:ilvl w:val="2"/>
              <w:numId w:val="90"/>
            </w:numPr>
            <w:tabs>
              <w:tab w:val="left" w:pos="389"/>
              <w:tab w:val="left" w:leader="dot" w:pos="8579"/>
            </w:tabs>
            <w:ind w:left="389" w:hanging="270"/>
          </w:pPr>
          <w:r w:rsidRPr="00D16C9C">
            <w:rPr>
              <w:highlight w:val="yellow"/>
            </w:rPr>
            <w:fldChar w:fldCharType="begin"/>
          </w:r>
          <w:r w:rsidRPr="00D16C9C">
            <w:rPr>
              <w:highlight w:val="yellow"/>
            </w:rPr>
            <w:instrText xml:space="preserve"> HYPERLINK \l "_TOC_250045" </w:instrText>
          </w:r>
          <w:r w:rsidRPr="00D16C9C">
            <w:rPr>
              <w:highlight w:val="yellow"/>
            </w:rPr>
            <w:fldChar w:fldCharType="separate"/>
          </w:r>
          <w:r w:rsidR="009516E7" w:rsidRPr="00D16C9C">
            <w:rPr>
              <w:highlight w:val="yellow"/>
            </w:rPr>
            <w:t>POS</w:t>
          </w:r>
          <w:r w:rsidR="009516E7" w:rsidRPr="00D16C9C">
            <w:rPr>
              <w:spacing w:val="-17"/>
              <w:highlight w:val="yellow"/>
            </w:rPr>
            <w:t>T</w:t>
          </w:r>
          <w:r w:rsidR="009516E7" w:rsidRPr="00D16C9C">
            <w:rPr>
              <w:highlight w:val="yellow"/>
            </w:rPr>
            <w:t>-IM</w:t>
          </w:r>
          <w:r w:rsidR="009516E7" w:rsidRPr="00D16C9C">
            <w:rPr>
              <w:spacing w:val="-17"/>
              <w:highlight w:val="yellow"/>
            </w:rPr>
            <w:t>P</w:t>
          </w:r>
          <w:r w:rsidR="009516E7" w:rsidRPr="00D16C9C">
            <w:rPr>
              <w:highlight w:val="yellow"/>
            </w:rPr>
            <w:t>ACT</w:t>
          </w:r>
          <w:r w:rsidR="009516E7" w:rsidRPr="00D16C9C">
            <w:rPr>
              <w:spacing w:val="-7"/>
              <w:highlight w:val="yellow"/>
            </w:rPr>
            <w:t xml:space="preserve"> </w:t>
          </w:r>
          <w:r w:rsidR="009516E7" w:rsidRPr="00D16C9C">
            <w:rPr>
              <w:highlight w:val="yellow"/>
            </w:rPr>
            <w:t>VEHICULAR</w:t>
          </w:r>
          <w:r w:rsidR="009516E7" w:rsidRPr="00D16C9C">
            <w:rPr>
              <w:spacing w:val="-4"/>
              <w:highlight w:val="yellow"/>
            </w:rPr>
            <w:t xml:space="preserve"> </w:t>
          </w:r>
          <w:del w:id="635" w:author="Sablan Kevin" w:date="2016-07-15T10:31:00Z">
            <w:r w:rsidR="009516E7" w:rsidRPr="00D16C9C" w:rsidDel="007F6EDC">
              <w:rPr>
                <w:highlight w:val="yellow"/>
              </w:rPr>
              <w:delText>TRAJEC</w:delText>
            </w:r>
            <w:r w:rsidR="009516E7" w:rsidRPr="00D16C9C" w:rsidDel="007F6EDC">
              <w:rPr>
                <w:spacing w:val="-4"/>
                <w:highlight w:val="yellow"/>
              </w:rPr>
              <w:delText>T</w:delText>
            </w:r>
            <w:r w:rsidR="009516E7" w:rsidRPr="00D16C9C" w:rsidDel="007F6EDC">
              <w:rPr>
                <w:highlight w:val="yellow"/>
              </w:rPr>
              <w:delText>O</w:delText>
            </w:r>
            <w:r w:rsidR="009516E7" w:rsidRPr="00D16C9C" w:rsidDel="007F6EDC">
              <w:rPr>
                <w:spacing w:val="-10"/>
                <w:highlight w:val="yellow"/>
              </w:rPr>
              <w:delText>R</w:delText>
            </w:r>
            <w:r w:rsidR="009516E7" w:rsidRPr="00D16C9C" w:rsidDel="007F6EDC">
              <w:rPr>
                <w:highlight w:val="yellow"/>
              </w:rPr>
              <w:delText>Y</w:delText>
            </w:r>
          </w:del>
          <w:ins w:id="636" w:author="Sablan Kevin" w:date="2016-07-15T10:31:00Z">
            <w:r w:rsidR="007F6EDC">
              <w:rPr>
                <w:highlight w:val="yellow"/>
              </w:rPr>
              <w:t>RESPONSE</w:t>
            </w:r>
          </w:ins>
          <w:r w:rsidR="009516E7" w:rsidRPr="00D16C9C">
            <w:rPr>
              <w:highlight w:val="yellow"/>
            </w:rPr>
            <w:tab/>
            <w:t>97</w:t>
          </w:r>
          <w:r w:rsidRPr="00D16C9C">
            <w:rPr>
              <w:highlight w:val="yellow"/>
            </w:rPr>
            <w:fldChar w:fldCharType="end"/>
          </w:r>
          <w:commentRangeEnd w:id="634"/>
          <w:r w:rsidR="00D16C9C">
            <w:rPr>
              <w:rStyle w:val="CommentReference"/>
              <w:rFonts w:asciiTheme="minorHAnsi" w:eastAsiaTheme="minorHAnsi" w:hAnsiTheme="minorHAnsi"/>
            </w:rPr>
            <w:commentReference w:id="634"/>
          </w:r>
        </w:p>
        <w:p w14:paraId="54CE498E" w14:textId="77777777" w:rsidR="00AA57AC" w:rsidRDefault="001B19F8">
          <w:pPr>
            <w:pStyle w:val="TOC2"/>
            <w:numPr>
              <w:ilvl w:val="1"/>
              <w:numId w:val="90"/>
            </w:numPr>
            <w:tabs>
              <w:tab w:val="left" w:pos="389"/>
              <w:tab w:val="left" w:leader="dot" w:pos="8579"/>
            </w:tabs>
            <w:ind w:left="389"/>
          </w:pPr>
          <w:hyperlink w:anchor="_TOC_250044" w:history="1">
            <w:r w:rsidR="009516E7">
              <w:t>GEOMETRIC FE</w:t>
            </w:r>
            <w:r w:rsidR="009516E7">
              <w:rPr>
                <w:spacing w:val="-20"/>
              </w:rPr>
              <w:t>A</w:t>
            </w:r>
            <w:r w:rsidR="009516E7">
              <w:t>TURES</w:t>
            </w:r>
            <w:r w:rsidR="009516E7">
              <w:tab/>
              <w:t>98</w:t>
            </w:r>
          </w:hyperlink>
        </w:p>
        <w:p w14:paraId="08E8B26B" w14:textId="77777777" w:rsidR="00AA57AC" w:rsidRDefault="009516E7">
          <w:pPr>
            <w:pStyle w:val="TOC2"/>
            <w:tabs>
              <w:tab w:val="left" w:leader="dot" w:pos="8550"/>
            </w:tabs>
            <w:spacing w:before="170"/>
            <w:ind w:left="119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6—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est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Documentation</w:t>
          </w:r>
          <w:r>
            <w:rPr>
              <w:rFonts w:ascii="Franklin Gothic Medium" w:eastAsia="Franklin Gothic Medium" w:hAnsi="Franklin Gothic Medium" w:cs="Franklin Gothic Medium"/>
            </w:rPr>
            <w:tab/>
            <w:t>99</w:t>
          </w:r>
        </w:p>
        <w:p w14:paraId="62116093" w14:textId="77777777" w:rsidR="00AA57AC" w:rsidRDefault="001B19F8">
          <w:pPr>
            <w:pStyle w:val="TOC2"/>
            <w:numPr>
              <w:ilvl w:val="1"/>
              <w:numId w:val="89"/>
            </w:numPr>
            <w:tabs>
              <w:tab w:val="left" w:pos="389"/>
              <w:tab w:val="left" w:leader="dot" w:pos="8579"/>
            </w:tabs>
            <w:spacing w:before="9"/>
            <w:ind w:left="389"/>
          </w:pPr>
          <w:hyperlink w:anchor="_TOC_250043" w:history="1">
            <w:r w:rsidR="009516E7">
              <w:t>GENERAL</w:t>
            </w:r>
            <w:r w:rsidR="009516E7">
              <w:rPr>
                <w:spacing w:val="-7"/>
              </w:rPr>
              <w:t xml:space="preserve"> </w:t>
            </w:r>
            <w:r w:rsidR="009516E7">
              <w:t>REPO</w:t>
            </w:r>
            <w:r w:rsidR="009516E7">
              <w:rPr>
                <w:spacing w:val="-11"/>
              </w:rPr>
              <w:t>R</w:t>
            </w:r>
            <w:r w:rsidR="009516E7">
              <w:t>TING RECOMMEND</w:t>
            </w:r>
            <w:r w:rsidR="009516E7">
              <w:rPr>
                <w:spacing w:val="-20"/>
              </w:rPr>
              <w:t>A</w:t>
            </w:r>
            <w:r w:rsidR="009516E7">
              <w:t>TIONS</w:t>
            </w:r>
            <w:r w:rsidR="009516E7">
              <w:tab/>
              <w:t>99</w:t>
            </w:r>
          </w:hyperlink>
        </w:p>
        <w:p w14:paraId="4FB2DFF6" w14:textId="77777777" w:rsidR="00AA57AC" w:rsidRDefault="009516E7">
          <w:pPr>
            <w:pStyle w:val="TOC4"/>
            <w:numPr>
              <w:ilvl w:val="2"/>
              <w:numId w:val="89"/>
            </w:numPr>
            <w:tabs>
              <w:tab w:val="left" w:pos="812"/>
              <w:tab w:val="left" w:leader="dot" w:pos="8579"/>
            </w:tabs>
            <w:ind w:left="812"/>
          </w:pPr>
          <w:r>
            <w:t>General Information</w:t>
          </w:r>
          <w:r>
            <w:tab/>
            <w:t>99</w:t>
          </w:r>
        </w:p>
        <w:p w14:paraId="1C46C42D" w14:textId="77777777" w:rsidR="00AA57AC" w:rsidRDefault="009516E7">
          <w:pPr>
            <w:pStyle w:val="TOC4"/>
            <w:numPr>
              <w:ilvl w:val="2"/>
              <w:numId w:val="89"/>
            </w:numPr>
            <w:tabs>
              <w:tab w:val="left" w:pos="812"/>
              <w:tab w:val="left" w:leader="dot" w:pos="8579"/>
            </w:tabs>
            <w:ind w:left="812"/>
          </w:pPr>
          <w:r>
            <w:t>Report Contents</w:t>
          </w:r>
          <w:r>
            <w:tab/>
            <w:t>99</w:t>
          </w:r>
        </w:p>
        <w:p w14:paraId="61E0A3B9" w14:textId="77777777" w:rsidR="00AA57AC" w:rsidRDefault="009516E7">
          <w:pPr>
            <w:pStyle w:val="TOC4"/>
            <w:numPr>
              <w:ilvl w:val="2"/>
              <w:numId w:val="89"/>
            </w:numPr>
            <w:tabs>
              <w:tab w:val="left" w:pos="812"/>
              <w:tab w:val="left" w:leader="dot" w:pos="8489"/>
            </w:tabs>
            <w:ind w:left="812"/>
          </w:pPr>
          <w:r>
            <w:t>Findings Presentation Formats</w:t>
          </w:r>
          <w:r>
            <w:tab/>
            <w:t>101</w:t>
          </w:r>
        </w:p>
        <w:p w14:paraId="01F5E4F3" w14:textId="77777777" w:rsidR="00AA57AC" w:rsidRDefault="009516E7">
          <w:pPr>
            <w:pStyle w:val="TOC4"/>
            <w:numPr>
              <w:ilvl w:val="2"/>
              <w:numId w:val="89"/>
            </w:numPr>
            <w:tabs>
              <w:tab w:val="left" w:pos="802"/>
              <w:tab w:val="left" w:leader="dot" w:pos="8489"/>
            </w:tabs>
            <w:ind w:left="802" w:hanging="396"/>
          </w:pPr>
          <w:r>
            <w:t>Assessment</w:t>
          </w:r>
          <w:r>
            <w:tab/>
            <w:t>107</w:t>
          </w:r>
        </w:p>
        <w:p w14:paraId="515CF19A" w14:textId="77777777" w:rsidR="00AA57AC" w:rsidRDefault="001B19F8">
          <w:pPr>
            <w:pStyle w:val="TOC2"/>
            <w:numPr>
              <w:ilvl w:val="1"/>
              <w:numId w:val="89"/>
            </w:numPr>
            <w:tabs>
              <w:tab w:val="left" w:pos="389"/>
              <w:tab w:val="left" w:leader="dot" w:pos="8489"/>
            </w:tabs>
            <w:ind w:left="389"/>
          </w:pPr>
          <w:hyperlink w:anchor="_TOC_250042" w:history="1">
            <w:r w:rsidR="009516E7">
              <w:t>ELECTRONIC D</w:t>
            </w:r>
            <w:r w:rsidR="009516E7">
              <w:rPr>
                <w:spacing w:val="-20"/>
              </w:rPr>
              <w:t>A</w:t>
            </w:r>
            <w:r w:rsidR="009516E7">
              <w:rPr>
                <w:spacing w:val="-15"/>
              </w:rPr>
              <w:t>T</w:t>
            </w:r>
            <w:r w:rsidR="009516E7">
              <w:t>A</w:t>
            </w:r>
            <w:r w:rsidR="009516E7">
              <w:tab/>
              <w:t>109</w:t>
            </w:r>
          </w:hyperlink>
        </w:p>
        <w:p w14:paraId="75AD8B0B" w14:textId="77777777" w:rsidR="00AA57AC" w:rsidRDefault="009516E7">
          <w:pPr>
            <w:pStyle w:val="TOC2"/>
            <w:tabs>
              <w:tab w:val="left" w:leader="dot" w:pos="8444"/>
            </w:tabs>
            <w:spacing w:before="170"/>
            <w:ind w:left="119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Chap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7—In-Se</w:t>
          </w:r>
          <w:r>
            <w:rPr>
              <w:rFonts w:ascii="Franklin Gothic Medium" w:eastAsia="Franklin Gothic Medium" w:hAnsi="Franklin Gothic Medium" w:cs="Franklin Gothic Medium"/>
              <w:spacing w:val="4"/>
            </w:rPr>
            <w:t>r</w:t>
          </w:r>
          <w:r>
            <w:rPr>
              <w:rFonts w:ascii="Franklin Gothic Medium" w:eastAsia="Franklin Gothic Medium" w:hAnsi="Franklin Gothic Medium" w:cs="Franklin Gothic Medium"/>
            </w:rPr>
            <w:t>vice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P</w:t>
          </w:r>
          <w:r>
            <w:rPr>
              <w:rFonts w:ascii="Franklin Gothic Medium" w:eastAsia="Franklin Gothic Medium" w:hAnsi="Franklin Gothic Medium" w:cs="Franklin Gothic Medium"/>
            </w:rPr>
            <w:t>e</w:t>
          </w:r>
          <w:r>
            <w:rPr>
              <w:rFonts w:ascii="Franklin Gothic Medium" w:eastAsia="Franklin Gothic Medium" w:hAnsi="Franklin Gothic Medium" w:cs="Franklin Gothic Medium"/>
              <w:spacing w:val="4"/>
            </w:rPr>
            <w:t>r</w:t>
          </w:r>
          <w:r>
            <w:rPr>
              <w:rFonts w:ascii="Franklin Gothic Medium" w:eastAsia="Franklin Gothic Medium" w:hAnsi="Franklin Gothic Medium" w:cs="Franklin Gothic Medium"/>
              <w:spacing w:val="-2"/>
            </w:rPr>
            <w:t>f</w:t>
          </w:r>
          <w:r>
            <w:rPr>
              <w:rFonts w:ascii="Franklin Gothic Medium" w:eastAsia="Franklin Gothic Medium" w:hAnsi="Franklin Gothic Medium" w:cs="Franklin Gothic Medium"/>
            </w:rPr>
            <w:t>ormance E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aluation</w:t>
          </w:r>
          <w:r>
            <w:rPr>
              <w:rFonts w:ascii="Franklin Gothic Medium" w:eastAsia="Franklin Gothic Medium" w:hAnsi="Franklin Gothic Medium" w:cs="Franklin Gothic Medium"/>
            </w:rPr>
            <w:tab/>
            <w:t>111</w:t>
          </w:r>
        </w:p>
        <w:p w14:paraId="1DBC1DA2" w14:textId="77777777" w:rsidR="00AA57AC" w:rsidRDefault="001B19F8">
          <w:pPr>
            <w:pStyle w:val="TOC2"/>
            <w:numPr>
              <w:ilvl w:val="1"/>
              <w:numId w:val="88"/>
            </w:numPr>
            <w:tabs>
              <w:tab w:val="left" w:pos="389"/>
              <w:tab w:val="left" w:leader="dot" w:pos="8503"/>
            </w:tabs>
            <w:spacing w:before="9"/>
            <w:ind w:left="389"/>
          </w:pPr>
          <w:hyperlink w:anchor="_TOC_250041" w:history="1">
            <w:r w:rsidR="009516E7">
              <w:t>PURPOSE</w:t>
            </w:r>
            <w:r w:rsidR="009516E7">
              <w:tab/>
            </w:r>
            <w:r w:rsidR="009516E7">
              <w:rPr>
                <w:spacing w:val="-7"/>
              </w:rPr>
              <w:t>11</w:t>
            </w:r>
            <w:r w:rsidR="009516E7">
              <w:t>1</w:t>
            </w:r>
          </w:hyperlink>
        </w:p>
        <w:p w14:paraId="54C99469" w14:textId="77777777" w:rsidR="00AA57AC" w:rsidRDefault="001B19F8">
          <w:pPr>
            <w:pStyle w:val="TOC2"/>
            <w:numPr>
              <w:ilvl w:val="1"/>
              <w:numId w:val="88"/>
            </w:numPr>
            <w:tabs>
              <w:tab w:val="left" w:pos="389"/>
              <w:tab w:val="left" w:leader="dot" w:pos="8496"/>
            </w:tabs>
            <w:ind w:left="389"/>
          </w:pPr>
          <w:hyperlink w:anchor="_TOC_250040" w:history="1">
            <w:r w:rsidR="009516E7">
              <w:t>OBJECTIVES</w:t>
            </w:r>
            <w:r w:rsidR="009516E7">
              <w:tab/>
            </w:r>
            <w:r w:rsidR="009516E7">
              <w:rPr>
                <w:spacing w:val="-7"/>
              </w:rPr>
              <w:t>1</w:t>
            </w:r>
            <w:r w:rsidR="009516E7">
              <w:t>12</w:t>
            </w:r>
          </w:hyperlink>
        </w:p>
        <w:p w14:paraId="544F61B3" w14:textId="77777777" w:rsidR="00AA57AC" w:rsidRDefault="001B19F8">
          <w:pPr>
            <w:pStyle w:val="TOC2"/>
            <w:numPr>
              <w:ilvl w:val="1"/>
              <w:numId w:val="88"/>
            </w:numPr>
            <w:tabs>
              <w:tab w:val="left" w:pos="389"/>
              <w:tab w:val="left" w:leader="dot" w:pos="8496"/>
            </w:tabs>
            <w:ind w:left="389"/>
          </w:pPr>
          <w:hyperlink w:anchor="_TOC_250039" w:history="1">
            <w:r w:rsidR="009516E7">
              <w:t>IN-SE</w:t>
            </w:r>
            <w:r w:rsidR="009516E7">
              <w:rPr>
                <w:spacing w:val="-15"/>
              </w:rPr>
              <w:t>R</w:t>
            </w:r>
            <w:r w:rsidR="009516E7">
              <w:t>VICE PERFORMANCE E</w:t>
            </w:r>
            <w:r w:rsidR="009516E7">
              <w:rPr>
                <w:spacing w:val="-24"/>
              </w:rPr>
              <w:t>V</w:t>
            </w:r>
            <w:r w:rsidR="009516E7">
              <w:t>ALU</w:t>
            </w:r>
            <w:r w:rsidR="009516E7">
              <w:rPr>
                <w:spacing w:val="-20"/>
              </w:rPr>
              <w:t>A</w:t>
            </w:r>
            <w:r w:rsidR="009516E7">
              <w:t>TION PROGRAM</w:t>
            </w:r>
            <w:r w:rsidR="009516E7">
              <w:tab/>
            </w:r>
            <w:r w:rsidR="009516E7">
              <w:rPr>
                <w:spacing w:val="-7"/>
              </w:rPr>
              <w:t>1</w:t>
            </w:r>
            <w:r w:rsidR="009516E7">
              <w:t>12</w:t>
            </w:r>
          </w:hyperlink>
        </w:p>
        <w:p w14:paraId="0463FCE7" w14:textId="77777777" w:rsidR="00AA57AC" w:rsidRDefault="009516E7">
          <w:pPr>
            <w:pStyle w:val="TOC4"/>
            <w:numPr>
              <w:ilvl w:val="2"/>
              <w:numId w:val="88"/>
            </w:numPr>
            <w:tabs>
              <w:tab w:val="left" w:pos="812"/>
              <w:tab w:val="left" w:leader="dot" w:pos="8496"/>
            </w:tabs>
            <w:ind w:left="812"/>
          </w:pPr>
          <w:r>
            <w:t>New Feature Evaluation</w:t>
          </w:r>
          <w:r>
            <w:tab/>
          </w:r>
          <w:r>
            <w:rPr>
              <w:spacing w:val="-7"/>
            </w:rPr>
            <w:t>1</w:t>
          </w:r>
          <w:r>
            <w:t>13</w:t>
          </w:r>
        </w:p>
        <w:p w14:paraId="0AE9DA7A" w14:textId="77777777" w:rsidR="00AA57AC" w:rsidRDefault="009516E7">
          <w:pPr>
            <w:pStyle w:val="TOC4"/>
            <w:numPr>
              <w:ilvl w:val="2"/>
              <w:numId w:val="88"/>
            </w:numPr>
            <w:tabs>
              <w:tab w:val="left" w:pos="812"/>
              <w:tab w:val="left" w:leader="dot" w:pos="8496"/>
            </w:tabs>
            <w:ind w:left="812"/>
          </w:pPr>
          <w:r>
            <w:t>Continuous Monitoring</w:t>
          </w:r>
          <w:r>
            <w:tab/>
          </w:r>
          <w:r>
            <w:rPr>
              <w:spacing w:val="-7"/>
            </w:rPr>
            <w:t>1</w:t>
          </w:r>
          <w:r>
            <w:t>15</w:t>
          </w:r>
        </w:p>
        <w:p w14:paraId="486F2268" w14:textId="77777777" w:rsidR="00AA57AC" w:rsidRDefault="001B19F8">
          <w:pPr>
            <w:pStyle w:val="TOC2"/>
            <w:numPr>
              <w:ilvl w:val="1"/>
              <w:numId w:val="88"/>
            </w:numPr>
            <w:tabs>
              <w:tab w:val="left" w:pos="389"/>
              <w:tab w:val="left" w:leader="dot" w:pos="8496"/>
            </w:tabs>
            <w:ind w:left="389"/>
          </w:pPr>
          <w:hyperlink w:anchor="_TOC_250038" w:history="1">
            <w:r w:rsidR="009516E7">
              <w:t>DISCUSSIONS</w:t>
            </w:r>
            <w:r w:rsidR="009516E7">
              <w:tab/>
            </w:r>
            <w:r w:rsidR="009516E7">
              <w:rPr>
                <w:spacing w:val="-7"/>
              </w:rPr>
              <w:t>1</w:t>
            </w:r>
            <w:r w:rsidR="009516E7">
              <w:t>17</w:t>
            </w:r>
          </w:hyperlink>
        </w:p>
        <w:p w14:paraId="6A87D070" w14:textId="77777777" w:rsidR="00AA57AC" w:rsidRDefault="009516E7">
          <w:pPr>
            <w:pStyle w:val="TOC2"/>
            <w:tabs>
              <w:tab w:val="left" w:leader="dot" w:pos="8445"/>
            </w:tabs>
            <w:spacing w:before="170"/>
            <w:ind w:left="119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A—Commenta</w:t>
          </w:r>
          <w:r>
            <w:rPr>
              <w:rFonts w:ascii="Franklin Gothic Medium" w:eastAsia="Franklin Gothic Medium" w:hAnsi="Franklin Gothic Medium" w:cs="Franklin Gothic Medium"/>
              <w:spacing w:val="4"/>
            </w:rPr>
            <w:t>r</w:t>
          </w:r>
          <w:r>
            <w:rPr>
              <w:rFonts w:ascii="Franklin Gothic Medium" w:eastAsia="Franklin Gothic Medium" w:hAnsi="Franklin Gothic Medium" w:cs="Franklin Gothic Medium"/>
            </w:rPr>
            <w:t>y</w:t>
          </w:r>
          <w:r>
            <w:rPr>
              <w:rFonts w:ascii="Franklin Gothic Medium" w:eastAsia="Franklin Gothic Medium" w:hAnsi="Franklin Gothic Medium" w:cs="Franklin Gothic Medium"/>
            </w:rPr>
            <w:tab/>
            <w:t>119</w:t>
          </w:r>
        </w:p>
        <w:p w14:paraId="77543EA9" w14:textId="77777777" w:rsidR="00AA57AC" w:rsidRDefault="001B19F8">
          <w:pPr>
            <w:pStyle w:val="TOC2"/>
            <w:tabs>
              <w:tab w:val="left" w:leader="dot" w:pos="8496"/>
            </w:tabs>
            <w:spacing w:before="9"/>
            <w:ind w:left="119"/>
          </w:pPr>
          <w:hyperlink w:anchor="_TOC_250037" w:history="1">
            <w:r w:rsidR="009516E7">
              <w:t>CHAPTER ONE</w:t>
            </w:r>
            <w:r w:rsidR="009516E7">
              <w:tab/>
            </w:r>
            <w:r w:rsidR="009516E7">
              <w:rPr>
                <w:spacing w:val="-7"/>
              </w:rPr>
              <w:t>1</w:t>
            </w:r>
            <w:r w:rsidR="009516E7">
              <w:t>19</w:t>
            </w:r>
          </w:hyperlink>
        </w:p>
        <w:p w14:paraId="75F4E1C3" w14:textId="77777777" w:rsidR="00AA57AC" w:rsidRDefault="001B19F8">
          <w:pPr>
            <w:pStyle w:val="TOC2"/>
            <w:tabs>
              <w:tab w:val="left" w:leader="dot" w:pos="8496"/>
            </w:tabs>
            <w:ind w:left="120"/>
          </w:pPr>
          <w:hyperlink w:anchor="_TOC_250036" w:history="1">
            <w:r w:rsidR="009516E7">
              <w:t>A1.2 UNDER</w:t>
            </w:r>
            <w:r w:rsidR="009516E7">
              <w:rPr>
                <w:spacing w:val="-18"/>
              </w:rPr>
              <w:t>L</w:t>
            </w:r>
            <w:r w:rsidR="009516E7">
              <w:t>YING PHILOSOPHY</w:t>
            </w:r>
            <w:r w:rsidR="009516E7">
              <w:tab/>
            </w:r>
            <w:r w:rsidR="009516E7">
              <w:rPr>
                <w:spacing w:val="-7"/>
              </w:rPr>
              <w:t>1</w:t>
            </w:r>
            <w:r w:rsidR="009516E7">
              <w:t>19</w:t>
            </w:r>
          </w:hyperlink>
        </w:p>
        <w:p w14:paraId="4E85E628" w14:textId="77777777" w:rsidR="00AA57AC" w:rsidRDefault="009516E7">
          <w:pPr>
            <w:pStyle w:val="TOC2"/>
            <w:tabs>
              <w:tab w:val="left" w:leader="dot" w:pos="8489"/>
            </w:tabs>
            <w:ind w:left="120"/>
          </w:pPr>
          <w:r>
            <w:t>CHAPTER</w:t>
          </w:r>
          <w:r>
            <w:rPr>
              <w:spacing w:val="-4"/>
            </w:rPr>
            <w:t xml:space="preserve"> </w:t>
          </w:r>
          <w:r>
            <w:t>TWO</w:t>
          </w:r>
          <w:r>
            <w:tab/>
            <w:t>120</w:t>
          </w:r>
        </w:p>
        <w:p w14:paraId="01DB712A" w14:textId="77777777" w:rsidR="00AA57AC" w:rsidRDefault="009516E7">
          <w:pPr>
            <w:pStyle w:val="TOC2"/>
            <w:tabs>
              <w:tab w:val="left" w:leader="dot" w:pos="8489"/>
            </w:tabs>
            <w:ind w:left="120"/>
          </w:pPr>
          <w:r>
            <w:t>A2.1 GENERAL</w:t>
          </w:r>
          <w:r>
            <w:tab/>
            <w:t>120</w:t>
          </w:r>
        </w:p>
        <w:p w14:paraId="5A91098F" w14:textId="77777777" w:rsidR="00AA57AC" w:rsidRDefault="009516E7">
          <w:pPr>
            <w:pStyle w:val="TOC4"/>
            <w:tabs>
              <w:tab w:val="left" w:leader="dot" w:pos="8489"/>
            </w:tabs>
            <w:ind w:left="408"/>
          </w:pPr>
          <w:r>
            <w:t>A2.1.1 Impact Conditions</w:t>
          </w:r>
          <w:r>
            <w:tab/>
            <w:t>121</w:t>
          </w:r>
        </w:p>
        <w:p w14:paraId="0928A0BA" w14:textId="77777777" w:rsidR="00AA57AC" w:rsidRDefault="009516E7">
          <w:pPr>
            <w:pStyle w:val="TOC4"/>
            <w:tabs>
              <w:tab w:val="left" w:leader="dot" w:pos="8489"/>
            </w:tabs>
            <w:ind w:left="408"/>
          </w:pPr>
          <w:r>
            <w:t>A2.1.2 Safety Feature Orientation</w:t>
          </w:r>
          <w:r>
            <w:tab/>
            <w:t>122</w:t>
          </w:r>
        </w:p>
        <w:p w14:paraId="76AAA7A7" w14:textId="77777777" w:rsidR="00AA57AC" w:rsidRDefault="009516E7">
          <w:pPr>
            <w:pStyle w:val="TOC4"/>
            <w:tabs>
              <w:tab w:val="left" w:leader="dot" w:pos="8489"/>
            </w:tabs>
            <w:ind w:left="408"/>
          </w:pPr>
          <w:r>
            <w:t>A2.2.1 Longitudinal Barriers</w:t>
          </w:r>
          <w:r>
            <w:tab/>
            <w:t>123</w:t>
          </w:r>
        </w:p>
        <w:p w14:paraId="0BEEB8B1" w14:textId="77777777" w:rsidR="00AA57AC" w:rsidRDefault="009516E7">
          <w:pPr>
            <w:pStyle w:val="TOC4"/>
            <w:tabs>
              <w:tab w:val="left" w:leader="dot" w:pos="8489"/>
            </w:tabs>
            <w:ind w:left="408"/>
          </w:pPr>
          <w:r>
            <w:t>A2.2.2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erminals and Crash Cushions</w:t>
          </w:r>
          <w:r>
            <w:tab/>
            <w:t>123</w:t>
          </w:r>
        </w:p>
        <w:p w14:paraId="60301E10" w14:textId="77777777" w:rsidR="00AA57AC" w:rsidRDefault="009516E7">
          <w:pPr>
            <w:pStyle w:val="TOC1"/>
            <w:ind w:right="120"/>
            <w:jc w:val="right"/>
          </w:pPr>
          <w:r>
            <w:rPr>
              <w:rFonts w:ascii="Franklin Gothic Book" w:eastAsia="Franklin Gothic Book" w:hAnsi="Franklin Gothic Book" w:cs="Franklin Gothic Book"/>
            </w:rPr>
            <w:t>|</w:t>
          </w:r>
          <w:r>
            <w:rPr>
              <w:rFonts w:ascii="Franklin Gothic Book" w:eastAsia="Franklin Gothic Book" w:hAnsi="Franklin Gothic Book" w:cs="Franklin Gothic Book"/>
              <w:spacing w:val="43"/>
            </w:rPr>
            <w:t xml:space="preserve"> </w:t>
          </w:r>
          <w:r>
            <w:t>xi</w:t>
          </w:r>
        </w:p>
        <w:p w14:paraId="30FE3BC2" w14:textId="5C0234E8" w:rsidR="00AA57AC" w:rsidRDefault="009516E7">
          <w:pPr>
            <w:pStyle w:val="TOC4"/>
            <w:tabs>
              <w:tab w:val="right" w:leader="dot" w:pos="8739"/>
            </w:tabs>
            <w:spacing w:before="547"/>
          </w:pPr>
          <w:r>
            <w:t>A2.2.3</w:t>
          </w:r>
          <w:r>
            <w:rPr>
              <w:spacing w:val="-4"/>
            </w:rPr>
            <w:t xml:space="preserve"> </w:t>
          </w:r>
          <w:r>
            <w:rPr>
              <w:spacing w:val="-7"/>
            </w:rPr>
            <w:t>T</w:t>
          </w:r>
          <w:r>
            <w:t>ruck-Mounted</w:t>
          </w:r>
          <w:r>
            <w:rPr>
              <w:spacing w:val="-10"/>
            </w:rPr>
            <w:t xml:space="preserve"> </w:t>
          </w:r>
          <w:r>
            <w:t>Attenuators (TMA</w:t>
          </w:r>
          <w:ins w:id="637" w:author="Sablan Kevin" w:date="2016-07-25T13:35:00Z">
            <w:r w:rsidR="00895B05">
              <w:t>s</w:t>
            </w:r>
          </w:ins>
          <w:r>
            <w:t>)</w:t>
          </w:r>
          <w:r>
            <w:tab/>
            <w:t>124</w:t>
          </w:r>
        </w:p>
        <w:p w14:paraId="24474331" w14:textId="77777777" w:rsidR="00AA57AC" w:rsidRDefault="009516E7">
          <w:pPr>
            <w:pStyle w:val="TOC4"/>
          </w:pPr>
          <w:r>
            <w:t>A2.2.4</w:t>
          </w:r>
          <w:r>
            <w:rPr>
              <w:spacing w:val="-5"/>
            </w:rPr>
            <w:t xml:space="preserve"> </w:t>
          </w:r>
          <w:r>
            <w:t>Support</w:t>
          </w:r>
          <w:r>
            <w:rPr>
              <w:spacing w:val="-5"/>
            </w:rPr>
            <w:t xml:space="preserve"> </w:t>
          </w:r>
          <w:r>
            <w:t>Structures,</w:t>
          </w:r>
          <w:r>
            <w:rPr>
              <w:spacing w:val="-8"/>
            </w:rPr>
            <w:t xml:space="preserve"> </w:t>
          </w:r>
          <w:r>
            <w:rPr>
              <w:spacing w:val="-15"/>
            </w:rPr>
            <w:t>W</w:t>
          </w:r>
          <w:r>
            <w:t>ork-Zone</w:t>
          </w:r>
          <w:r>
            <w:rPr>
              <w:spacing w:val="-9"/>
            </w:rPr>
            <w:t xml:space="preserve"> </w:t>
          </w:r>
          <w:proofErr w:type="spellStart"/>
          <w:r>
            <w:rPr>
              <w:spacing w:val="-7"/>
            </w:rPr>
            <w:t>T</w:t>
          </w:r>
          <w:r>
            <w:t>ra</w:t>
          </w:r>
          <w:r>
            <w:rPr>
              <w:spacing w:val="-1"/>
            </w:rPr>
            <w:t>f</w:t>
          </w:r>
          <w:r>
            <w:rPr>
              <w:rFonts w:cs="Times New Roman"/>
            </w:rPr>
            <w:t>fi</w:t>
          </w:r>
          <w:proofErr w:type="spellEnd"/>
          <w:r>
            <w:rPr>
              <w:rFonts w:cs="Times New Roman"/>
              <w:spacing w:val="-9"/>
            </w:rPr>
            <w:t xml:space="preserve"> </w:t>
          </w:r>
          <w:r>
            <w:t>c</w:t>
          </w:r>
          <w:r>
            <w:rPr>
              <w:spacing w:val="-4"/>
            </w:rPr>
            <w:t xml:space="preserve"> </w:t>
          </w:r>
          <w:r>
            <w:t>Control</w:t>
          </w:r>
          <w:r>
            <w:rPr>
              <w:spacing w:val="-5"/>
            </w:rPr>
            <w:t xml:space="preserve"> </w:t>
          </w:r>
          <w:r>
            <w:t>Devices,</w:t>
          </w:r>
          <w:r>
            <w:rPr>
              <w:spacing w:val="-5"/>
            </w:rPr>
            <w:t xml:space="preserve"> </w:t>
          </w:r>
          <w:r>
            <w:t>Breakaway</w:t>
          </w:r>
          <w:r>
            <w:rPr>
              <w:spacing w:val="-5"/>
            </w:rPr>
            <w:t xml:space="preserve"> </w:t>
          </w:r>
          <w:r>
            <w:t>Utility</w:t>
          </w:r>
          <w:r>
            <w:rPr>
              <w:spacing w:val="-4"/>
            </w:rPr>
            <w:t xml:space="preserve"> </w:t>
          </w:r>
          <w:r>
            <w:t>Poles,</w:t>
          </w:r>
          <w:r>
            <w:rPr>
              <w:spacing w:val="-5"/>
            </w:rPr>
            <w:t xml:space="preserve"> </w:t>
          </w:r>
          <w:r>
            <w:t>and</w:t>
          </w:r>
        </w:p>
        <w:p w14:paraId="5CE96DBD" w14:textId="77777777" w:rsidR="00AA57AC" w:rsidRDefault="009516E7">
          <w:pPr>
            <w:pStyle w:val="TOC6"/>
            <w:tabs>
              <w:tab w:val="right" w:leader="dot" w:pos="8739"/>
            </w:tabs>
          </w:pPr>
          <w:r>
            <w:t xml:space="preserve">Longitudinal </w:t>
          </w:r>
          <w:proofErr w:type="spellStart"/>
          <w:r>
            <w:t>Channelizers</w:t>
          </w:r>
          <w:proofErr w:type="spellEnd"/>
          <w:r>
            <w:tab/>
            <w:t>125</w:t>
          </w:r>
        </w:p>
        <w:p w14:paraId="0223DBAF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35" w:history="1">
            <w:r w:rsidR="009516E7">
              <w:t>A2.3 IM</w:t>
            </w:r>
            <w:r w:rsidR="009516E7">
              <w:rPr>
                <w:spacing w:val="-17"/>
              </w:rPr>
              <w:t>P</w:t>
            </w:r>
            <w:r w:rsidR="009516E7">
              <w:t>ACT</w:t>
            </w:r>
            <w:r w:rsidR="009516E7">
              <w:rPr>
                <w:spacing w:val="-4"/>
              </w:rPr>
              <w:t xml:space="preserve"> </w:t>
            </w:r>
            <w:r w:rsidR="009516E7">
              <w:t>POINT</w:t>
            </w:r>
            <w:r w:rsidR="009516E7">
              <w:rPr>
                <w:spacing w:val="-4"/>
              </w:rPr>
              <w:t xml:space="preserve"> </w:t>
            </w:r>
            <w:r w:rsidR="009516E7">
              <w:t>FOR REDIRECTIVE DEVICES</w:t>
            </w:r>
            <w:r w:rsidR="009516E7">
              <w:tab/>
              <w:t>127</w:t>
            </w:r>
          </w:hyperlink>
        </w:p>
        <w:p w14:paraId="34AF6AE4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34" w:history="1">
            <w:r w:rsidR="009516E7">
              <w:t>A2.3.2.1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13"/>
              </w:rPr>
              <w:t>T</w:t>
            </w:r>
            <w:r w:rsidR="009516E7">
              <w:t xml:space="preserve">ests with </w:t>
            </w:r>
            <w:r w:rsidR="009516E7">
              <w:rPr>
                <w:spacing w:val="-7"/>
              </w:rPr>
              <w:t>1</w:t>
            </w:r>
            <w:r w:rsidR="009516E7">
              <w:t>100C and 2270P</w:t>
            </w:r>
            <w:r w:rsidR="009516E7">
              <w:rPr>
                <w:spacing w:val="-10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ehicles</w:t>
            </w:r>
            <w:r w:rsidR="009516E7">
              <w:tab/>
              <w:t>128</w:t>
            </w:r>
          </w:hyperlink>
        </w:p>
        <w:p w14:paraId="48A48E03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33" w:history="1">
            <w:r w:rsidR="009516E7">
              <w:t>A2.3.2.2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13"/>
              </w:rPr>
              <w:t>T</w:t>
            </w:r>
            <w:r w:rsidR="009516E7">
              <w:t>ests with 10000S, 36000</w:t>
            </w:r>
            <w:r w:rsidR="009516E7">
              <w:rPr>
                <w:spacing w:val="-24"/>
              </w:rPr>
              <w:t>V</w:t>
            </w:r>
            <w:r w:rsidR="009516E7">
              <w:t>, and 36000T</w:t>
            </w:r>
            <w:r w:rsidR="009516E7">
              <w:rPr>
                <w:spacing w:val="-7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ehicles</w:t>
            </w:r>
            <w:r w:rsidR="009516E7">
              <w:tab/>
              <w:t>131</w:t>
            </w:r>
          </w:hyperlink>
        </w:p>
        <w:p w14:paraId="6BE8EA1F" w14:textId="77777777" w:rsidR="00AA57AC" w:rsidRDefault="009516E7">
          <w:pPr>
            <w:pStyle w:val="TOC2"/>
            <w:tabs>
              <w:tab w:val="right" w:leader="dot" w:pos="8739"/>
            </w:tabs>
          </w:pPr>
          <w:r>
            <w:t>CHAPTER</w:t>
          </w:r>
          <w:r>
            <w:rPr>
              <w:spacing w:val="-4"/>
            </w:rPr>
            <w:t xml:space="preserve"> </w:t>
          </w:r>
          <w:r>
            <w:t>THREE</w:t>
          </w:r>
          <w:r>
            <w:tab/>
            <w:t>132</w:t>
          </w:r>
        </w:p>
        <w:p w14:paraId="616A89B7" w14:textId="77777777" w:rsidR="00AA57AC" w:rsidRDefault="009516E7">
          <w:pPr>
            <w:pStyle w:val="TOC2"/>
            <w:tabs>
              <w:tab w:val="right" w:leader="dot" w:pos="8739"/>
            </w:tabs>
          </w:pPr>
          <w:r>
            <w:t>A3.2</w:t>
          </w:r>
          <w:r>
            <w:rPr>
              <w:spacing w:val="-4"/>
            </w:rPr>
            <w:t xml:space="preserve"> </w:t>
          </w:r>
          <w:r>
            <w:t>TESTING SITE</w:t>
          </w:r>
          <w:r>
            <w:tab/>
            <w:t>132</w:t>
          </w:r>
        </w:p>
        <w:p w14:paraId="4F322565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32" w:history="1">
            <w:r w:rsidR="009516E7">
              <w:t>A3.3 SOIL</w:t>
            </w:r>
            <w:r w:rsidR="009516E7">
              <w:tab/>
              <w:t>132</w:t>
            </w:r>
          </w:hyperlink>
        </w:p>
        <w:p w14:paraId="51D16D74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A3.3.1 Standard Soil</w:t>
          </w:r>
          <w:r>
            <w:tab/>
            <w:t>133</w:t>
          </w:r>
        </w:p>
        <w:p w14:paraId="6A60EC35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A3.3.2 Soil Strength</w:t>
          </w:r>
          <w:r>
            <w:tab/>
            <w:t>133</w:t>
          </w:r>
        </w:p>
        <w:p w14:paraId="23528AC4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A3.3.3 Special Soils</w:t>
          </w:r>
          <w:r>
            <w:tab/>
            <w:t>134</w:t>
          </w:r>
        </w:p>
        <w:p w14:paraId="30A24F0E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A3.3.4 Embedment of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</w:t>
          </w:r>
          <w:r>
            <w:rPr>
              <w:spacing w:val="-10"/>
            </w:rPr>
            <w:t xml:space="preserve"> </w:t>
          </w:r>
          <w:r>
            <w:t>Article</w:t>
          </w:r>
          <w:r>
            <w:tab/>
            <w:t>134</w:t>
          </w:r>
        </w:p>
        <w:p w14:paraId="5DBF9B5C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31" w:history="1">
            <w:r w:rsidR="009516E7">
              <w:t>A3.4</w:t>
            </w:r>
            <w:r w:rsidR="009516E7">
              <w:rPr>
                <w:spacing w:val="-4"/>
              </w:rPr>
              <w:t xml:space="preserve"> </w:t>
            </w:r>
            <w:r w:rsidR="009516E7">
              <w:t>TEST</w:t>
            </w:r>
            <w:r w:rsidR="009516E7">
              <w:rPr>
                <w:spacing w:val="-14"/>
              </w:rPr>
              <w:t xml:space="preserve"> </w:t>
            </w:r>
            <w:r w:rsidR="009516E7">
              <w:t>A</w:t>
            </w:r>
            <w:r w:rsidR="009516E7">
              <w:rPr>
                <w:spacing w:val="-11"/>
              </w:rPr>
              <w:t>R</w:t>
            </w:r>
            <w:r w:rsidR="009516E7">
              <w:t>TICLE</w:t>
            </w:r>
            <w:r w:rsidR="009516E7">
              <w:tab/>
              <w:t>134</w:t>
            </w:r>
          </w:hyperlink>
        </w:p>
        <w:p w14:paraId="1AB7F902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30" w:history="1">
            <w:r w:rsidR="009516E7">
              <w:t>A3.4.2.1 Longitudinal Barriers</w:t>
            </w:r>
            <w:r w:rsidR="009516E7">
              <w:tab/>
              <w:t>135</w:t>
            </w:r>
          </w:hyperlink>
        </w:p>
        <w:p w14:paraId="1ED87A60" w14:textId="5BB48843" w:rsidR="00AA57AC" w:rsidRDefault="00EC4979">
          <w:pPr>
            <w:pStyle w:val="TOC5"/>
            <w:tabs>
              <w:tab w:val="right" w:leader="dot" w:pos="8739"/>
            </w:tabs>
            <w:ind w:firstLine="0"/>
          </w:pPr>
          <w:r>
            <w:fldChar w:fldCharType="begin"/>
          </w:r>
          <w:r>
            <w:instrText xml:space="preserve"> HYPERLINK \l "_TOC_250029" </w:instrText>
          </w:r>
          <w:r>
            <w:fldChar w:fldCharType="separate"/>
          </w:r>
          <w:r w:rsidR="009516E7">
            <w:t>A3.4.2.4</w:t>
          </w:r>
          <w:r w:rsidR="009516E7">
            <w:rPr>
              <w:spacing w:val="-4"/>
            </w:rPr>
            <w:t xml:space="preserve"> </w:t>
          </w:r>
          <w:r w:rsidR="009516E7">
            <w:rPr>
              <w:spacing w:val="-7"/>
            </w:rPr>
            <w:t>T</w:t>
          </w:r>
          <w:r w:rsidR="009516E7">
            <w:t>ruck-Mounted</w:t>
          </w:r>
          <w:r w:rsidR="009516E7">
            <w:rPr>
              <w:spacing w:val="-10"/>
            </w:rPr>
            <w:t xml:space="preserve"> </w:t>
          </w:r>
          <w:r w:rsidR="009516E7">
            <w:t>Attenuators (TMA</w:t>
          </w:r>
          <w:ins w:id="638" w:author="Sablan Kevin" w:date="2016-07-25T13:35:00Z">
            <w:r w:rsidR="00895B05">
              <w:t>s</w:t>
            </w:r>
          </w:ins>
          <w:r w:rsidR="009516E7">
            <w:t>)</w:t>
          </w:r>
          <w:r w:rsidR="009516E7">
            <w:tab/>
            <w:t>135</w:t>
          </w:r>
          <w:r>
            <w:fldChar w:fldCharType="end"/>
          </w:r>
        </w:p>
        <w:p w14:paraId="71DB74A3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28" w:history="1">
            <w:r w:rsidR="009516E7">
              <w:t>CHAPTER FOUR</w:t>
            </w:r>
            <w:r w:rsidR="009516E7">
              <w:tab/>
              <w:t>135</w:t>
            </w:r>
          </w:hyperlink>
        </w:p>
        <w:p w14:paraId="0B168129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27" w:history="1">
            <w:r w:rsidR="009516E7">
              <w:t>A4.2</w:t>
            </w:r>
            <w:r w:rsidR="009516E7">
              <w:rPr>
                <w:spacing w:val="-4"/>
              </w:rPr>
              <w:t xml:space="preserve"> </w:t>
            </w:r>
            <w:r w:rsidR="009516E7">
              <w:t>TEST</w:t>
            </w:r>
            <w:r w:rsidR="009516E7">
              <w:rPr>
                <w:spacing w:val="-7"/>
              </w:rPr>
              <w:t xml:space="preserve"> </w:t>
            </w:r>
            <w:r w:rsidR="009516E7">
              <w:t>VEHICLE DESCRIPTIONS</w:t>
            </w:r>
            <w:r w:rsidR="009516E7">
              <w:tab/>
              <w:t>135</w:t>
            </w:r>
          </w:hyperlink>
        </w:p>
        <w:p w14:paraId="7965C3C1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A4.2.1 Production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ehicles</w:t>
          </w:r>
          <w:r>
            <w:tab/>
            <w:t>136</w:t>
          </w:r>
        </w:p>
        <w:p w14:paraId="5013B65A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26" w:history="1">
            <w:r w:rsidR="009516E7">
              <w:t>A4.2.1.1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13"/>
              </w:rPr>
              <w:t>T</w:t>
            </w:r>
            <w:r w:rsidR="009516E7">
              <w:t>est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ehicle Mass</w:t>
            </w:r>
            <w:r w:rsidR="009516E7">
              <w:tab/>
              <w:t>138</w:t>
            </w:r>
          </w:hyperlink>
        </w:p>
        <w:p w14:paraId="1F4782A0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25" w:history="1">
            <w:r w:rsidR="009516E7">
              <w:t>A4.2.1.2 Ballast</w:t>
            </w:r>
            <w:r w:rsidR="009516E7">
              <w:tab/>
              <w:t>138</w:t>
            </w:r>
          </w:hyperlink>
        </w:p>
        <w:p w14:paraId="156AE522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24" w:history="1">
            <w:r w:rsidR="009516E7">
              <w:t>A4.2.1.3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ehicle Damage</w:t>
            </w:r>
            <w:r w:rsidR="009516E7">
              <w:tab/>
              <w:t>138</w:t>
            </w:r>
          </w:hyperlink>
        </w:p>
        <w:p w14:paraId="40E4F4E3" w14:textId="77777777" w:rsidR="00AA57AC" w:rsidRDefault="001B19F8">
          <w:pPr>
            <w:pStyle w:val="TOC5"/>
            <w:tabs>
              <w:tab w:val="right" w:leader="dot" w:pos="8739"/>
            </w:tabs>
            <w:ind w:firstLine="0"/>
          </w:pPr>
          <w:hyperlink w:anchor="_TOC_250023" w:history="1">
            <w:r w:rsidR="009516E7">
              <w:t>A4.2.1.4 Surrogate Occupants</w:t>
            </w:r>
            <w:r w:rsidR="009516E7">
              <w:tab/>
              <w:t>139</w:t>
            </w:r>
          </w:hyperlink>
        </w:p>
        <w:p w14:paraId="2A937066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A4.2.2 Surrogate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ehicles</w:t>
          </w:r>
          <w:r>
            <w:tab/>
            <w:t>139</w:t>
          </w:r>
        </w:p>
        <w:p w14:paraId="754BBAEA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A4.2.3</w:t>
          </w:r>
          <w:r>
            <w:rPr>
              <w:spacing w:val="-4"/>
            </w:rPr>
            <w:t xml:space="preserve"> </w:t>
          </w:r>
          <w:r>
            <w:t>TMA</w:t>
          </w:r>
          <w:r>
            <w:rPr>
              <w:spacing w:val="-10"/>
            </w:rPr>
            <w:t xml:space="preserve"> </w:t>
          </w:r>
          <w:r>
            <w:t>Support</w:t>
          </w:r>
          <w:r>
            <w:rPr>
              <w:spacing w:val="-4"/>
            </w:rPr>
            <w:t xml:space="preserve"> </w:t>
          </w:r>
          <w:r>
            <w:rPr>
              <w:spacing w:val="-7"/>
            </w:rPr>
            <w:t>T</w:t>
          </w:r>
          <w:r>
            <w:t>ruck</w:t>
          </w:r>
          <w:r>
            <w:tab/>
            <w:t>141</w:t>
          </w:r>
        </w:p>
        <w:p w14:paraId="754E963F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A4.3.1</w:t>
          </w:r>
          <w:r>
            <w:rPr>
              <w:spacing w:val="-1"/>
            </w:rPr>
            <w:t xml:space="preserve"> </w:t>
          </w:r>
          <w:r>
            <w:t xml:space="preserve">Instrumentation </w:t>
          </w:r>
          <w:proofErr w:type="spellStart"/>
          <w:r>
            <w:t>Spec</w:t>
          </w:r>
          <w:r>
            <w:rPr>
              <w:spacing w:val="-1"/>
            </w:rPr>
            <w:t>i</w:t>
          </w:r>
          <w:r>
            <w:rPr>
              <w:rFonts w:cs="Times New Roman"/>
            </w:rPr>
            <w:t>fi</w:t>
          </w:r>
          <w:proofErr w:type="spellEnd"/>
          <w:r>
            <w:rPr>
              <w:rFonts w:cs="Times New Roman"/>
              <w:spacing w:val="-6"/>
            </w:rPr>
            <w:t xml:space="preserve"> </w:t>
          </w:r>
          <w:r>
            <w:t>cations</w:t>
          </w:r>
          <w:r>
            <w:tab/>
            <w:t>142</w:t>
          </w:r>
        </w:p>
        <w:p w14:paraId="62E6D6CF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A4.3.2</w:t>
          </w:r>
          <w:r>
            <w:rPr>
              <w:spacing w:val="-10"/>
            </w:rPr>
            <w:t xml:space="preserve"> </w:t>
          </w:r>
          <w:r>
            <w:t>Acceleration and Rate Gyro Placement and Data Reduction</w:t>
          </w:r>
          <w:r>
            <w:tab/>
            <w:t>142</w:t>
          </w:r>
        </w:p>
        <w:p w14:paraId="4CCBC101" w14:textId="77777777" w:rsidR="00AA57AC" w:rsidRDefault="009516E7">
          <w:pPr>
            <w:pStyle w:val="TOC2"/>
            <w:tabs>
              <w:tab w:val="right" w:leader="dot" w:pos="8739"/>
            </w:tabs>
          </w:pPr>
          <w:r>
            <w:t>CHAPTER FIVE</w:t>
          </w:r>
          <w:r>
            <w:tab/>
            <w:t>146</w:t>
          </w:r>
        </w:p>
        <w:p w14:paraId="3FB81C3B" w14:textId="77777777" w:rsidR="00AA57AC" w:rsidRDefault="009516E7">
          <w:pPr>
            <w:pStyle w:val="TOC2"/>
            <w:tabs>
              <w:tab w:val="right" w:leader="dot" w:pos="8739"/>
            </w:tabs>
          </w:pPr>
          <w:r>
            <w:t>A5.1 GENERAL</w:t>
          </w:r>
          <w:r>
            <w:tab/>
            <w:t>146</w:t>
          </w:r>
        </w:p>
        <w:p w14:paraId="151FC73F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22" w:history="1">
            <w:r w:rsidR="009516E7">
              <w:t>A5.2 STRUCTUAL</w:t>
            </w:r>
            <w:r w:rsidR="009516E7">
              <w:rPr>
                <w:spacing w:val="-17"/>
              </w:rPr>
              <w:t xml:space="preserve"> </w:t>
            </w:r>
            <w:r w:rsidR="009516E7">
              <w:t>ADEQUACY</w:t>
            </w:r>
            <w:r w:rsidR="009516E7">
              <w:tab/>
              <w:t>146</w:t>
            </w:r>
          </w:hyperlink>
        </w:p>
        <w:p w14:paraId="7F2B7E1F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21" w:history="1">
            <w:r w:rsidR="009516E7">
              <w:t>A5.3 OCCU</w:t>
            </w:r>
            <w:r w:rsidR="009516E7">
              <w:rPr>
                <w:spacing w:val="-17"/>
              </w:rPr>
              <w:t>P</w:t>
            </w:r>
            <w:r w:rsidR="009516E7">
              <w:t>ANT</w:t>
            </w:r>
            <w:r w:rsidR="009516E7">
              <w:rPr>
                <w:spacing w:val="-4"/>
              </w:rPr>
              <w:t xml:space="preserve"> </w:t>
            </w:r>
            <w:r w:rsidR="009516E7">
              <w:t>RISK</w:t>
            </w:r>
            <w:r w:rsidR="009516E7">
              <w:tab/>
              <w:t>147</w:t>
            </w:r>
          </w:hyperlink>
        </w:p>
        <w:p w14:paraId="42925AFB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20" w:history="1">
            <w:r w:rsidR="009516E7">
              <w:t>A5.4 POS</w:t>
            </w:r>
            <w:r w:rsidR="009516E7">
              <w:rPr>
                <w:spacing w:val="-17"/>
              </w:rPr>
              <w:t>T</w:t>
            </w:r>
            <w:r w:rsidR="009516E7">
              <w:t>-IM</w:t>
            </w:r>
            <w:r w:rsidR="009516E7">
              <w:rPr>
                <w:spacing w:val="-17"/>
              </w:rPr>
              <w:t>P</w:t>
            </w:r>
            <w:r w:rsidR="009516E7">
              <w:t>ACT</w:t>
            </w:r>
            <w:r w:rsidR="009516E7">
              <w:rPr>
                <w:spacing w:val="-7"/>
              </w:rPr>
              <w:t xml:space="preserve"> </w:t>
            </w:r>
            <w:r w:rsidR="009516E7">
              <w:t>VEHICULAR</w:t>
            </w:r>
            <w:r w:rsidR="009516E7">
              <w:rPr>
                <w:spacing w:val="-4"/>
              </w:rPr>
              <w:t xml:space="preserve"> </w:t>
            </w:r>
            <w:r w:rsidR="009516E7">
              <w:t>TRAJEC</w:t>
            </w:r>
            <w:r w:rsidR="009516E7">
              <w:rPr>
                <w:spacing w:val="-4"/>
              </w:rPr>
              <w:t>T</w:t>
            </w:r>
            <w:r w:rsidR="009516E7">
              <w:t>O</w:t>
            </w:r>
            <w:r w:rsidR="009516E7">
              <w:rPr>
                <w:spacing w:val="-10"/>
              </w:rPr>
              <w:t>R</w:t>
            </w:r>
            <w:r w:rsidR="009516E7">
              <w:t>Y</w:t>
            </w:r>
            <w:r w:rsidR="009516E7">
              <w:tab/>
              <w:t>152</w:t>
            </w:r>
          </w:hyperlink>
        </w:p>
        <w:p w14:paraId="03B9226F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9" w:history="1">
            <w:r w:rsidR="009516E7">
              <w:t>A5.5 GEOMETRIC FE</w:t>
            </w:r>
            <w:r w:rsidR="009516E7">
              <w:rPr>
                <w:spacing w:val="-20"/>
              </w:rPr>
              <w:t>A</w:t>
            </w:r>
            <w:r w:rsidR="009516E7">
              <w:t>TURES.</w:t>
            </w:r>
            <w:r w:rsidR="009516E7">
              <w:tab/>
              <w:t>153</w:t>
            </w:r>
          </w:hyperlink>
        </w:p>
        <w:p w14:paraId="706AA83B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8" w:history="1">
            <w:r w:rsidR="009516E7">
              <w:t>CHAPTER SIX</w:t>
            </w:r>
            <w:r w:rsidR="009516E7">
              <w:tab/>
              <w:t>154</w:t>
            </w:r>
          </w:hyperlink>
        </w:p>
        <w:p w14:paraId="46C4CA35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7" w:history="1">
            <w:r w:rsidR="009516E7">
              <w:t>A6.1 GENERAL</w:t>
            </w:r>
            <w:r w:rsidR="009516E7">
              <w:rPr>
                <w:spacing w:val="-7"/>
              </w:rPr>
              <w:t xml:space="preserve"> </w:t>
            </w:r>
            <w:r w:rsidR="009516E7">
              <w:t>REPO</w:t>
            </w:r>
            <w:r w:rsidR="009516E7">
              <w:rPr>
                <w:spacing w:val="-11"/>
              </w:rPr>
              <w:t>R</w:t>
            </w:r>
            <w:r w:rsidR="009516E7">
              <w:t>TING RECOMMEND</w:t>
            </w:r>
            <w:r w:rsidR="009516E7">
              <w:rPr>
                <w:spacing w:val="-20"/>
              </w:rPr>
              <w:t>A</w:t>
            </w:r>
            <w:r w:rsidR="009516E7">
              <w:t>TIONS</w:t>
            </w:r>
            <w:r w:rsidR="009516E7">
              <w:tab/>
              <w:t>154</w:t>
            </w:r>
          </w:hyperlink>
        </w:p>
        <w:p w14:paraId="068E26F4" w14:textId="77777777" w:rsidR="00AA57AC" w:rsidRDefault="009516E7">
          <w:pPr>
            <w:pStyle w:val="TOC2"/>
            <w:tabs>
              <w:tab w:val="right" w:leader="dot" w:pos="8739"/>
            </w:tabs>
          </w:pPr>
          <w:r>
            <w:t>CHAPTER SEVEN</w:t>
          </w:r>
          <w:r>
            <w:tab/>
            <w:t>154</w:t>
          </w:r>
        </w:p>
        <w:p w14:paraId="16790E00" w14:textId="77777777" w:rsidR="00AA57AC" w:rsidRDefault="009516E7">
          <w:pPr>
            <w:pStyle w:val="TOC2"/>
            <w:tabs>
              <w:tab w:val="right" w:leader="dot" w:pos="8739"/>
            </w:tabs>
          </w:pPr>
          <w:r>
            <w:t>A7.1 PURPOSE</w:t>
          </w:r>
          <w:r>
            <w:tab/>
            <w:t>154</w:t>
          </w:r>
        </w:p>
        <w:p w14:paraId="3D1AC1AF" w14:textId="77777777" w:rsidR="00AA57AC" w:rsidRDefault="009516E7">
          <w:pPr>
            <w:pStyle w:val="TOC2"/>
            <w:tabs>
              <w:tab w:val="right" w:leader="dot" w:pos="8741"/>
            </w:tabs>
            <w:spacing w:before="170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B—Soil Strength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P</w:t>
          </w:r>
          <w:r>
            <w:rPr>
              <w:rFonts w:ascii="Franklin Gothic Medium" w:eastAsia="Franklin Gothic Medium" w:hAnsi="Franklin Gothic Medium" w:cs="Franklin Gothic Medium"/>
            </w:rPr>
            <w:t>e</w:t>
          </w:r>
          <w:r>
            <w:rPr>
              <w:rFonts w:ascii="Franklin Gothic Medium" w:eastAsia="Franklin Gothic Medium" w:hAnsi="Franklin Gothic Medium" w:cs="Franklin Gothic Medium"/>
              <w:spacing w:val="4"/>
            </w:rPr>
            <w:t>r</w:t>
          </w:r>
          <w:r>
            <w:rPr>
              <w:rFonts w:ascii="Franklin Gothic Medium" w:eastAsia="Franklin Gothic Medium" w:hAnsi="Franklin Gothic Medium" w:cs="Franklin Gothic Medium"/>
              <w:spacing w:val="-2"/>
            </w:rPr>
            <w:t>f</w:t>
          </w:r>
          <w:r>
            <w:rPr>
              <w:rFonts w:ascii="Franklin Gothic Medium" w:eastAsia="Franklin Gothic Medium" w:hAnsi="Franklin Gothic Medium" w:cs="Franklin Gothic Medium"/>
            </w:rPr>
            <w:t xml:space="preserve">ormance 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est</w:t>
          </w:r>
          <w:r>
            <w:rPr>
              <w:rFonts w:ascii="Franklin Gothic Medium" w:eastAsia="Franklin Gothic Medium" w:hAnsi="Franklin Gothic Medium" w:cs="Franklin Gothic Medium"/>
            </w:rPr>
            <w:tab/>
            <w:t>1</w:t>
          </w:r>
          <w:r>
            <w:rPr>
              <w:rFonts w:ascii="Franklin Gothic Medium" w:eastAsia="Franklin Gothic Medium" w:hAnsi="Franklin Gothic Medium" w:cs="Franklin Gothic Medium"/>
              <w:spacing w:val="-5"/>
            </w:rPr>
            <w:t>5</w:t>
          </w:r>
          <w:r>
            <w:rPr>
              <w:rFonts w:ascii="Franklin Gothic Medium" w:eastAsia="Franklin Gothic Medium" w:hAnsi="Franklin Gothic Medium" w:cs="Franklin Gothic Medium"/>
            </w:rPr>
            <w:t>7</w:t>
          </w:r>
        </w:p>
        <w:p w14:paraId="46852C71" w14:textId="77777777" w:rsidR="00AA57AC" w:rsidRDefault="001B19F8">
          <w:pPr>
            <w:pStyle w:val="TOC2"/>
            <w:tabs>
              <w:tab w:val="right" w:leader="dot" w:pos="8739"/>
            </w:tabs>
            <w:spacing w:before="9"/>
          </w:pPr>
          <w:hyperlink w:anchor="_TOC_250016" w:history="1">
            <w:r w:rsidR="009516E7">
              <w:t>B1 Purpose</w:t>
            </w:r>
            <w:r w:rsidR="009516E7">
              <w:tab/>
              <w:t>157</w:t>
            </w:r>
          </w:hyperlink>
        </w:p>
        <w:p w14:paraId="7E06CB08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5" w:history="1">
            <w:r w:rsidR="009516E7">
              <w:t>B2</w:t>
            </w:r>
            <w:r w:rsidR="009516E7">
              <w:rPr>
                <w:spacing w:val="-10"/>
              </w:rPr>
              <w:t xml:space="preserve"> </w:t>
            </w:r>
            <w:r w:rsidR="009516E7">
              <w:t>Application</w:t>
            </w:r>
            <w:r w:rsidR="009516E7">
              <w:tab/>
              <w:t>157</w:t>
            </w:r>
          </w:hyperlink>
        </w:p>
        <w:p w14:paraId="65A7E5E5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4" w:history="1">
            <w:r w:rsidR="009516E7">
              <w:t>B3 Instrumented Post</w:t>
            </w:r>
            <w:r w:rsidR="009516E7">
              <w:tab/>
              <w:t>157</w:t>
            </w:r>
          </w:hyperlink>
        </w:p>
        <w:p w14:paraId="752B62EC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3" w:history="1">
            <w:r w:rsidR="009516E7">
              <w:t>B4 Post Placement</w:t>
            </w:r>
            <w:r w:rsidR="009516E7">
              <w:tab/>
              <w:t>160</w:t>
            </w:r>
          </w:hyperlink>
        </w:p>
        <w:p w14:paraId="1C7EE4AF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2" w:history="1">
            <w:r w:rsidR="009516E7">
              <w:t>B5 Dynamic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13"/>
              </w:rPr>
              <w:t>T</w:t>
            </w:r>
            <w:r w:rsidR="009516E7">
              <w:t>est</w:t>
            </w:r>
            <w:r w:rsidR="009516E7">
              <w:tab/>
              <w:t>160</w:t>
            </w:r>
          </w:hyperlink>
        </w:p>
        <w:p w14:paraId="4B17C53F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11" w:history="1">
            <w:r w:rsidR="009516E7">
              <w:t>B6</w:t>
            </w:r>
            <w:r w:rsidR="009516E7">
              <w:rPr>
                <w:spacing w:val="-10"/>
              </w:rPr>
              <w:t xml:space="preserve"> </w:t>
            </w:r>
            <w:r w:rsidR="009516E7">
              <w:t>Assurance of Soil Performance</w:t>
            </w:r>
            <w:r w:rsidR="009516E7">
              <w:tab/>
              <w:t>162</w:t>
            </w:r>
          </w:hyperlink>
        </w:p>
        <w:p w14:paraId="69F6DA26" w14:textId="37DC6654" w:rsidR="00AA57AC" w:rsidRDefault="009516E7">
          <w:pPr>
            <w:pStyle w:val="TOC2"/>
            <w:tabs>
              <w:tab w:val="right" w:leader="dot" w:pos="8743"/>
            </w:tabs>
            <w:spacing w:before="170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C—Elect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>r</w:t>
          </w:r>
          <w:r>
            <w:rPr>
              <w:rFonts w:ascii="Franklin Gothic Medium" w:eastAsia="Franklin Gothic Medium" w:hAnsi="Franklin Gothic Medium" w:cs="Franklin Gothic Medium"/>
            </w:rPr>
            <w:t>onic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&amp; Pho</w:t>
          </w:r>
          <w:r>
            <w:rPr>
              <w:rFonts w:ascii="Franklin Gothic Medium" w:eastAsia="Franklin Gothic Medium" w:hAnsi="Franklin Gothic Medium" w:cs="Franklin Gothic Medium"/>
              <w:spacing w:val="-4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ographic</w:t>
          </w:r>
          <w:ins w:id="639" w:author="Sablan Kevin" w:date="2016-07-25T13:35:00Z">
            <w:r w:rsidR="00895B05">
              <w:rPr>
                <w:rFonts w:ascii="Franklin Gothic Medium" w:eastAsia="Franklin Gothic Medium" w:hAnsi="Franklin Gothic Medium" w:cs="Franklin Gothic Medium"/>
              </w:rPr>
              <w:t xml:space="preserve"> </w:t>
            </w:r>
          </w:ins>
          <w:r>
            <w:rPr>
              <w:rFonts w:ascii="Franklin Gothic Medium" w:eastAsia="Franklin Gothic Medium" w:hAnsi="Franklin Gothic Medium" w:cs="Franklin Gothic Medium"/>
            </w:rPr>
            <w:t>Instrumentation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Spec</w:t>
          </w:r>
          <w:r>
            <w:rPr>
              <w:rFonts w:ascii="Franklin Gothic Medium" w:eastAsia="Franklin Gothic Medium" w:hAnsi="Franklin Gothic Medium" w:cs="Franklin Gothic Medium"/>
              <w:spacing w:val="-2"/>
            </w:rPr>
            <w:t>i</w:t>
          </w:r>
          <w:r>
            <w:rPr>
              <w:rFonts w:ascii="Franklin Gothic Medium" w:eastAsia="Franklin Gothic Medium" w:hAnsi="Franklin Gothic Medium" w:cs="Franklin Gothic Medium"/>
            </w:rPr>
            <w:t>fications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1</w:t>
          </w:r>
          <w:r>
            <w:rPr>
              <w:rFonts w:ascii="Franklin Gothic Medium" w:eastAsia="Franklin Gothic Medium" w:hAnsi="Franklin Gothic Medium" w:cs="Franklin Gothic Medium"/>
            </w:rPr>
            <w:t>65</w:t>
          </w:r>
        </w:p>
        <w:p w14:paraId="3E1BE2F5" w14:textId="77777777" w:rsidR="00AA57AC" w:rsidRDefault="009516E7">
          <w:pPr>
            <w:pStyle w:val="TOC2"/>
            <w:tabs>
              <w:tab w:val="right" w:leader="dot" w:pos="8741"/>
            </w:tabs>
            <w:spacing w:before="156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D—Analytical and Experimental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  <w:spacing w:val="-11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ools</w:t>
          </w:r>
          <w:r>
            <w:rPr>
              <w:rFonts w:ascii="Franklin Gothic Medium" w:eastAsia="Franklin Gothic Medium" w:hAnsi="Franklin Gothic Medium" w:cs="Franklin Gothic Medium"/>
            </w:rPr>
            <w:tab/>
            <w:t>203</w:t>
          </w:r>
        </w:p>
        <w:p w14:paraId="4EDEB435" w14:textId="77777777" w:rsidR="00AA57AC" w:rsidRDefault="001B19F8">
          <w:pPr>
            <w:pStyle w:val="TOC2"/>
            <w:tabs>
              <w:tab w:val="right" w:leader="dot" w:pos="8739"/>
            </w:tabs>
            <w:spacing w:before="9"/>
          </w:pPr>
          <w:hyperlink w:anchor="_TOC_250010" w:history="1">
            <w:r w:rsidR="009516E7">
              <w:t>D1 Useful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13"/>
              </w:rPr>
              <w:t>T</w:t>
            </w:r>
            <w:r w:rsidR="009516E7">
              <w:t>echniques</w:t>
            </w:r>
            <w:r w:rsidR="009516E7">
              <w:tab/>
              <w:t>203</w:t>
            </w:r>
          </w:hyperlink>
        </w:p>
        <w:p w14:paraId="50B441F9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D1.1 Structural Design</w:t>
          </w:r>
          <w:r>
            <w:tab/>
            <w:t>203</w:t>
          </w:r>
        </w:p>
        <w:p w14:paraId="2E53DCCD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D1.2 Static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ests</w:t>
          </w:r>
          <w:r>
            <w:tab/>
            <w:t>203</w:t>
          </w:r>
        </w:p>
        <w:p w14:paraId="624A7B2A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D1.3 Computer Simulations</w:t>
          </w:r>
          <w:r>
            <w:tab/>
            <w:t>205</w:t>
          </w:r>
        </w:p>
        <w:p w14:paraId="5E63DA2A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D1.4 Laboratory Dynamic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ests</w:t>
          </w:r>
          <w:r>
            <w:tab/>
            <w:t>207</w:t>
          </w:r>
        </w:p>
        <w:p w14:paraId="37B56A48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D1.5 Gravitational Pendulum</w:t>
          </w:r>
          <w:r>
            <w:tab/>
            <w:t>207</w:t>
          </w:r>
        </w:p>
        <w:p w14:paraId="45BB0AA5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D1.6 Drop Mass/Dynamic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 Device</w:t>
          </w:r>
          <w:r>
            <w:tab/>
            <w:t>208</w:t>
          </w:r>
        </w:p>
        <w:p w14:paraId="33944883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D1.7 Scale Model</w:t>
          </w:r>
          <w:r>
            <w:tab/>
            <w:t>208</w:t>
          </w:r>
        </w:p>
        <w:p w14:paraId="5AAEAAFF" w14:textId="77777777" w:rsidR="00AA57AC" w:rsidRDefault="009516E7">
          <w:pPr>
            <w:pStyle w:val="TOC4"/>
            <w:tabs>
              <w:tab w:val="right" w:leader="dot" w:pos="8739"/>
            </w:tabs>
          </w:pPr>
          <w:r>
            <w:t>D1.8 Bogie</w:t>
          </w:r>
          <w:r>
            <w:rPr>
              <w:spacing w:val="-4"/>
            </w:rPr>
            <w:t xml:space="preserve"> </w:t>
          </w:r>
          <w:r>
            <w:rPr>
              <w:spacing w:val="-13"/>
            </w:rPr>
            <w:t>T</w:t>
          </w:r>
          <w:r>
            <w:t>est</w:t>
          </w:r>
          <w:r>
            <w:tab/>
            <w:t>208</w:t>
          </w:r>
        </w:p>
        <w:p w14:paraId="79E2D791" w14:textId="77777777" w:rsidR="00AA57AC" w:rsidRDefault="001B19F8">
          <w:pPr>
            <w:pStyle w:val="TOC2"/>
            <w:tabs>
              <w:tab w:val="right" w:leader="dot" w:pos="8739"/>
            </w:tabs>
          </w:pPr>
          <w:hyperlink w:anchor="_TOC_250009" w:history="1">
            <w:r w:rsidR="009516E7">
              <w:t>D2 Comparison of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13"/>
              </w:rPr>
              <w:t>T</w:t>
            </w:r>
            <w:r w:rsidR="009516E7">
              <w:t>echniques</w:t>
            </w:r>
            <w:r w:rsidR="009516E7">
              <w:tab/>
              <w:t>209</w:t>
            </w:r>
          </w:hyperlink>
        </w:p>
        <w:p w14:paraId="0E74DB34" w14:textId="77777777" w:rsidR="00AA57AC" w:rsidRDefault="009516E7">
          <w:pPr>
            <w:pStyle w:val="TOC2"/>
            <w:spacing w:before="81"/>
            <w:rPr>
              <w:rFonts w:ascii="Franklin Gothic Book" w:eastAsia="Franklin Gothic Book" w:hAnsi="Franklin Gothic Book" w:cs="Franklin Gothic Book"/>
            </w:rPr>
          </w:pPr>
          <w:r>
            <w:rPr>
              <w:rFonts w:ascii="Franklin Gothic Demi" w:eastAsia="Franklin Gothic Demi" w:hAnsi="Franklin Gothic Demi" w:cs="Franklin Gothic Demi"/>
            </w:rPr>
            <w:t>xii</w:t>
          </w:r>
          <w:r>
            <w:rPr>
              <w:rFonts w:ascii="Franklin Gothic Demi" w:eastAsia="Franklin Gothic Demi" w:hAnsi="Franklin Gothic Demi" w:cs="Franklin Gothic Demi"/>
              <w:spacing w:val="38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|</w:t>
          </w:r>
          <w:r>
            <w:rPr>
              <w:rFonts w:ascii="Franklin Gothic Book" w:eastAsia="Franklin Gothic Book" w:hAnsi="Franklin Gothic Book" w:cs="Franklin Gothic Book"/>
              <w:spacing w:val="38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Manual</w:t>
          </w:r>
          <w:r>
            <w:rPr>
              <w:rFonts w:ascii="Franklin Gothic Book" w:eastAsia="Franklin Gothic Book" w:hAnsi="Franklin Gothic Book" w:cs="Franklin Gothic Book"/>
              <w:spacing w:val="-4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  <w:spacing w:val="-6"/>
            </w:rPr>
            <w:t>f</w:t>
          </w:r>
          <w:r>
            <w:rPr>
              <w:rFonts w:ascii="Franklin Gothic Book" w:eastAsia="Franklin Gothic Book" w:hAnsi="Franklin Gothic Book" w:cs="Franklin Gothic Book"/>
            </w:rPr>
            <w:t>or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Assessing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Sa</w:t>
          </w:r>
          <w:r>
            <w:rPr>
              <w:rFonts w:ascii="Franklin Gothic Book" w:eastAsia="Franklin Gothic Book" w:hAnsi="Franklin Gothic Book" w:cs="Franklin Gothic Book"/>
              <w:spacing w:val="-6"/>
            </w:rPr>
            <w:t>f</w:t>
          </w:r>
          <w:r>
            <w:rPr>
              <w:rFonts w:ascii="Franklin Gothic Book" w:eastAsia="Franklin Gothic Book" w:hAnsi="Franklin Gothic Book" w:cs="Franklin Gothic Book"/>
            </w:rPr>
            <w:t>ety</w:t>
          </w:r>
          <w:r>
            <w:rPr>
              <w:rFonts w:ascii="Franklin Gothic Book" w:eastAsia="Franklin Gothic Book" w:hAnsi="Franklin Gothic Book" w:cs="Franklin Gothic Book"/>
              <w:spacing w:val="-4"/>
            </w:rPr>
            <w:t xml:space="preserve"> </w:t>
          </w:r>
          <w:r>
            <w:rPr>
              <w:rFonts w:ascii="Franklin Gothic Book" w:eastAsia="Franklin Gothic Book" w:hAnsi="Franklin Gothic Book" w:cs="Franklin Gothic Book"/>
            </w:rPr>
            <w:t>Ha</w:t>
          </w:r>
          <w:r>
            <w:rPr>
              <w:rFonts w:ascii="Franklin Gothic Book" w:eastAsia="Franklin Gothic Book" w:hAnsi="Franklin Gothic Book" w:cs="Franklin Gothic Book"/>
              <w:spacing w:val="-3"/>
            </w:rPr>
            <w:t>r</w:t>
          </w:r>
          <w:r>
            <w:rPr>
              <w:rFonts w:ascii="Franklin Gothic Book" w:eastAsia="Franklin Gothic Book" w:hAnsi="Franklin Gothic Book" w:cs="Franklin Gothic Book"/>
            </w:rPr>
            <w:t>d</w:t>
          </w:r>
          <w:r>
            <w:rPr>
              <w:rFonts w:ascii="Franklin Gothic Book" w:eastAsia="Franklin Gothic Book" w:hAnsi="Franklin Gothic Book" w:cs="Franklin Gothic Book"/>
              <w:spacing w:val="-2"/>
            </w:rPr>
            <w:t>w</w:t>
          </w:r>
          <w:r>
            <w:rPr>
              <w:rFonts w:ascii="Franklin Gothic Book" w:eastAsia="Franklin Gothic Book" w:hAnsi="Franklin Gothic Book" w:cs="Franklin Gothic Book"/>
            </w:rPr>
            <w:t>are</w:t>
          </w:r>
        </w:p>
        <w:p w14:paraId="340A0161" w14:textId="77777777" w:rsidR="00AA57AC" w:rsidRDefault="009516E7">
          <w:pPr>
            <w:pStyle w:val="TOC2"/>
            <w:tabs>
              <w:tab w:val="left" w:leader="dot" w:pos="8428"/>
            </w:tabs>
            <w:spacing w:before="516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 xml:space="preserve">E—Measurement of </w:t>
          </w:r>
          <w:r>
            <w:rPr>
              <w:rFonts w:ascii="Franklin Gothic Medium" w:eastAsia="Franklin Gothic Medium" w:hAnsi="Franklin Gothic Medium" w:cs="Franklin Gothic Medium"/>
              <w:spacing w:val="-7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ehicle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De</w:t>
          </w:r>
          <w:r>
            <w:rPr>
              <w:rFonts w:ascii="Franklin Gothic Medium" w:eastAsia="Franklin Gothic Medium" w:hAnsi="Franklin Gothic Medium" w:cs="Franklin Gothic Medium"/>
              <w:spacing w:val="-2"/>
            </w:rPr>
            <w:t>f</w:t>
          </w:r>
          <w:r>
            <w:rPr>
              <w:rFonts w:ascii="Franklin Gothic Medium" w:eastAsia="Franklin Gothic Medium" w:hAnsi="Franklin Gothic Medium" w:cs="Franklin Gothic Medium"/>
            </w:rPr>
            <w:t>ormation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5"/>
            </w:rPr>
            <w:t>2</w:t>
          </w:r>
          <w:r>
            <w:rPr>
              <w:rFonts w:ascii="Franklin Gothic Medium" w:eastAsia="Franklin Gothic Medium" w:hAnsi="Franklin Gothic Medium" w:cs="Franklin Gothic Medium"/>
            </w:rPr>
            <w:t>11</w:t>
          </w:r>
        </w:p>
        <w:p w14:paraId="7EE3B582" w14:textId="77777777" w:rsidR="00AA57AC" w:rsidRDefault="001B19F8">
          <w:pPr>
            <w:pStyle w:val="TOC2"/>
            <w:tabs>
              <w:tab w:val="left" w:leader="dot" w:pos="8476"/>
            </w:tabs>
            <w:spacing w:before="9"/>
          </w:pPr>
          <w:hyperlink w:anchor="_TOC_250008" w:history="1">
            <w:r w:rsidR="009516E7">
              <w:t>E1 Pre-Impact Measurements</w:t>
            </w:r>
            <w:r w:rsidR="009516E7">
              <w:tab/>
              <w:t>2</w:t>
            </w:r>
            <w:r w:rsidR="009516E7">
              <w:rPr>
                <w:spacing w:val="-7"/>
              </w:rPr>
              <w:t>1</w:t>
            </w:r>
            <w:r w:rsidR="009516E7">
              <w:t>1</w:t>
            </w:r>
          </w:hyperlink>
        </w:p>
        <w:p w14:paraId="00B7432D" w14:textId="77777777" w:rsidR="00AA57AC" w:rsidRDefault="001B19F8">
          <w:pPr>
            <w:pStyle w:val="TOC2"/>
            <w:tabs>
              <w:tab w:val="left" w:leader="dot" w:pos="8469"/>
            </w:tabs>
          </w:pPr>
          <w:hyperlink w:anchor="_TOC_250007" w:history="1">
            <w:r w:rsidR="009516E7">
              <w:t>E2 Post-Impact Measurements</w:t>
            </w:r>
            <w:r w:rsidR="009516E7">
              <w:tab/>
              <w:t>213</w:t>
            </w:r>
          </w:hyperlink>
        </w:p>
        <w:p w14:paraId="1198CE12" w14:textId="77777777" w:rsidR="00AA57AC" w:rsidRDefault="001B19F8">
          <w:pPr>
            <w:pStyle w:val="TOC2"/>
            <w:tabs>
              <w:tab w:val="left" w:leader="dot" w:pos="8469"/>
            </w:tabs>
          </w:pPr>
          <w:hyperlink w:anchor="_TOC_250006" w:history="1">
            <w:r w:rsidR="009516E7">
              <w:t>E3 Photographic Documentation</w:t>
            </w:r>
            <w:r w:rsidR="009516E7">
              <w:tab/>
              <w:t>213</w:t>
            </w:r>
          </w:hyperlink>
        </w:p>
        <w:p w14:paraId="2E264F46" w14:textId="77777777" w:rsidR="00AA57AC" w:rsidRDefault="001B19F8">
          <w:pPr>
            <w:pStyle w:val="TOC2"/>
            <w:tabs>
              <w:tab w:val="left" w:leader="dot" w:pos="8469"/>
            </w:tabs>
          </w:pPr>
          <w:hyperlink w:anchor="_TOC_250005" w:history="1">
            <w:r w:rsidR="009516E7">
              <w:t>E4 Procedure for Measuring Exterior Crush</w:t>
            </w:r>
            <w:r w:rsidR="009516E7">
              <w:tab/>
              <w:t>215</w:t>
            </w:r>
          </w:hyperlink>
        </w:p>
        <w:p w14:paraId="0EBC0165" w14:textId="77777777" w:rsidR="00AA57AC" w:rsidRDefault="009516E7">
          <w:pPr>
            <w:pStyle w:val="TOC2"/>
            <w:tabs>
              <w:tab w:val="left" w:leader="dot" w:pos="8428"/>
            </w:tabs>
            <w:spacing w:before="170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F—D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>e</w:t>
          </w:r>
          <w:r>
            <w:rPr>
              <w:rFonts w:ascii="Franklin Gothic Medium" w:eastAsia="Franklin Gothic Medium" w:hAnsi="Franklin Gothic Medium" w:cs="Franklin Gothic Medium"/>
              <w:spacing w:val="-3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ermination of THI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,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PHD, and ASI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5"/>
            </w:rPr>
            <w:t>2</w:t>
          </w:r>
          <w:r>
            <w:rPr>
              <w:rFonts w:ascii="Franklin Gothic Medium" w:eastAsia="Franklin Gothic Medium" w:hAnsi="Franklin Gothic Medium" w:cs="Franklin Gothic Medium"/>
            </w:rPr>
            <w:t>19</w:t>
          </w:r>
        </w:p>
        <w:p w14:paraId="5D8E2A10" w14:textId="77777777" w:rsidR="00AA57AC" w:rsidRDefault="001B19F8">
          <w:pPr>
            <w:pStyle w:val="TOC2"/>
            <w:tabs>
              <w:tab w:val="left" w:leader="dot" w:pos="8469"/>
            </w:tabs>
            <w:spacing w:before="9"/>
          </w:pPr>
          <w:hyperlink w:anchor="_TOC_250004" w:history="1">
            <w:r w:rsidR="009516E7">
              <w:t>F1 Introduction</w:t>
            </w:r>
            <w:r w:rsidR="009516E7">
              <w:tab/>
              <w:t>219</w:t>
            </w:r>
          </w:hyperlink>
        </w:p>
        <w:p w14:paraId="31F08A02" w14:textId="77777777" w:rsidR="00AA57AC" w:rsidRDefault="009516E7">
          <w:pPr>
            <w:pStyle w:val="TOC2"/>
          </w:pPr>
          <w:r>
            <w:t>F2</w:t>
          </w:r>
          <w:r>
            <w:rPr>
              <w:spacing w:val="-10"/>
            </w:rPr>
            <w:t xml:space="preserve"> </w:t>
          </w:r>
          <w:r>
            <w:t>A</w:t>
          </w:r>
          <w:r>
            <w:rPr>
              <w:spacing w:val="-10"/>
            </w:rPr>
            <w:t xml:space="preserve"> </w:t>
          </w:r>
          <w:r>
            <w:t>Guide to the Measurement of the</w:t>
          </w:r>
          <w:r>
            <w:rPr>
              <w:spacing w:val="-4"/>
            </w:rPr>
            <w:t xml:space="preserve"> </w:t>
          </w:r>
          <w:r>
            <w:t>Theoretical Head Impact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elocity (THIV) and</w:t>
          </w:r>
        </w:p>
        <w:p w14:paraId="73EB36F4" w14:textId="77777777" w:rsidR="00AA57AC" w:rsidRDefault="009516E7">
          <w:pPr>
            <w:pStyle w:val="TOC3"/>
            <w:tabs>
              <w:tab w:val="left" w:leader="dot" w:pos="8469"/>
            </w:tabs>
          </w:pPr>
          <w:r>
            <w:t>the Post-Impact Head Deceleration (PHD)</w:t>
          </w:r>
          <w:r>
            <w:tab/>
            <w:t>219</w:t>
          </w:r>
        </w:p>
        <w:p w14:paraId="21A832BE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F2.1 General</w:t>
          </w:r>
          <w:r>
            <w:tab/>
            <w:t>219</w:t>
          </w:r>
        </w:p>
        <w:p w14:paraId="4CAF5F7D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F2.2</w:t>
          </w:r>
          <w:r>
            <w:rPr>
              <w:spacing w:val="-4"/>
            </w:rPr>
            <w:t xml:space="preserve"> </w:t>
          </w:r>
          <w:r>
            <w:t>Theoretical Head Impact</w:t>
          </w:r>
          <w:r>
            <w:rPr>
              <w:spacing w:val="-4"/>
            </w:rPr>
            <w:t xml:space="preserve"> </w:t>
          </w:r>
          <w:r>
            <w:rPr>
              <w:spacing w:val="-20"/>
            </w:rPr>
            <w:t>V</w:t>
          </w:r>
          <w:r>
            <w:t>elocity (THIV)</w:t>
          </w:r>
          <w:r>
            <w:tab/>
            <w:t>219</w:t>
          </w:r>
        </w:p>
        <w:p w14:paraId="7EEF2EA6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F2.3 Post-Impact Head Deceleration (PHD)</w:t>
          </w:r>
          <w:r>
            <w:tab/>
            <w:t>223</w:t>
          </w:r>
        </w:p>
        <w:p w14:paraId="38DD9A41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F2.4 Summary of Procedure to Compute</w:t>
          </w:r>
          <w:r>
            <w:rPr>
              <w:spacing w:val="-4"/>
            </w:rPr>
            <w:t xml:space="preserve"> </w:t>
          </w:r>
          <w:r>
            <w:t>THIV</w:t>
          </w:r>
          <w:r>
            <w:rPr>
              <w:spacing w:val="-4"/>
            </w:rPr>
            <w:t xml:space="preserve"> </w:t>
          </w:r>
          <w:r>
            <w:t>and PHD</w:t>
          </w:r>
          <w:r>
            <w:tab/>
            <w:t>223</w:t>
          </w:r>
        </w:p>
        <w:p w14:paraId="28738482" w14:textId="77777777" w:rsidR="00AA57AC" w:rsidRDefault="001B19F8">
          <w:pPr>
            <w:pStyle w:val="TOC2"/>
            <w:tabs>
              <w:tab w:val="left" w:leader="dot" w:pos="8469"/>
            </w:tabs>
          </w:pPr>
          <w:hyperlink w:anchor="_TOC_250003" w:history="1">
            <w:r w:rsidR="009516E7">
              <w:t>F3</w:t>
            </w:r>
            <w:r w:rsidR="009516E7">
              <w:rPr>
                <w:spacing w:val="-10"/>
              </w:rPr>
              <w:t xml:space="preserve"> </w:t>
            </w:r>
            <w:r w:rsidR="009516E7">
              <w:t>A</w:t>
            </w:r>
            <w:r w:rsidR="009516E7">
              <w:rPr>
                <w:spacing w:val="-10"/>
              </w:rPr>
              <w:t xml:space="preserve"> </w:t>
            </w:r>
            <w:r w:rsidR="009516E7">
              <w:t>Guide to the Measurement of the</w:t>
            </w:r>
            <w:r w:rsidR="009516E7">
              <w:rPr>
                <w:spacing w:val="-10"/>
              </w:rPr>
              <w:t xml:space="preserve"> </w:t>
            </w:r>
            <w:r w:rsidR="009516E7">
              <w:t>Acceleration Severity Index (ASI)</w:t>
            </w:r>
            <w:r w:rsidR="009516E7">
              <w:tab/>
              <w:t>225</w:t>
            </w:r>
          </w:hyperlink>
        </w:p>
        <w:p w14:paraId="72AF4158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F3.1 Procedure</w:t>
          </w:r>
          <w:r>
            <w:tab/>
            <w:t>225</w:t>
          </w:r>
        </w:p>
        <w:p w14:paraId="486AD02B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F3.2 Summary</w:t>
          </w:r>
          <w:r>
            <w:tab/>
            <w:t>226</w:t>
          </w:r>
        </w:p>
        <w:p w14:paraId="44C0DD8F" w14:textId="77777777" w:rsidR="00AA57AC" w:rsidRDefault="009516E7">
          <w:pPr>
            <w:pStyle w:val="TOC2"/>
            <w:tabs>
              <w:tab w:val="left" w:leader="dot" w:pos="8424"/>
            </w:tabs>
            <w:spacing w:before="170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G—Occupant Risk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 xml:space="preserve">Estimation </w:t>
          </w:r>
          <w:r>
            <w:rPr>
              <w:rFonts w:ascii="Franklin Gothic Medium" w:eastAsia="Franklin Gothic Medium" w:hAnsi="Franklin Gothic Medium" w:cs="Franklin Gothic Medium"/>
              <w:spacing w:val="-2"/>
            </w:rPr>
            <w:t>f</w:t>
          </w:r>
          <w:r>
            <w:rPr>
              <w:rFonts w:ascii="Franklin Gothic Medium" w:eastAsia="Franklin Gothic Medium" w:hAnsi="Franklin Gothic Medium" w:cs="Franklin Gothic Medium"/>
            </w:rPr>
            <w:t>or 1500A</w:t>
          </w:r>
          <w:r>
            <w:rPr>
              <w:rFonts w:ascii="Franklin Gothic Medium" w:eastAsia="Franklin Gothic Medium" w:hAnsi="Franklin Gothic Medium" w:cs="Franklin Gothic Medium"/>
              <w:spacing w:val="-2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  <w:spacing w:val="-7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ehicle</w:t>
          </w:r>
          <w:r>
            <w:rPr>
              <w:rFonts w:ascii="Franklin Gothic Medium" w:eastAsia="Franklin Gothic Medium" w:hAnsi="Franklin Gothic Medium" w:cs="Franklin Gothic Medium"/>
            </w:rPr>
            <w:tab/>
            <w:t>229</w:t>
          </w:r>
        </w:p>
        <w:p w14:paraId="36008BEB" w14:textId="77777777" w:rsidR="00AA57AC" w:rsidRDefault="001B19F8">
          <w:pPr>
            <w:pStyle w:val="TOC2"/>
            <w:tabs>
              <w:tab w:val="left" w:leader="dot" w:pos="8469"/>
            </w:tabs>
            <w:spacing w:before="9"/>
          </w:pPr>
          <w:hyperlink w:anchor="_TOC_250002" w:history="1">
            <w:r w:rsidR="009516E7">
              <w:t>G1. Introduction</w:t>
            </w:r>
            <w:r w:rsidR="009516E7">
              <w:tab/>
              <w:t>229</w:t>
            </w:r>
          </w:hyperlink>
        </w:p>
        <w:p w14:paraId="4E048F76" w14:textId="77777777" w:rsidR="00AA57AC" w:rsidRDefault="001B19F8">
          <w:pPr>
            <w:pStyle w:val="TOC2"/>
            <w:tabs>
              <w:tab w:val="left" w:leader="dot" w:pos="8469"/>
            </w:tabs>
          </w:pPr>
          <w:hyperlink w:anchor="_TOC_250001" w:history="1">
            <w:r w:rsidR="009516E7">
              <w:t>G2. Occupant Risk</w:t>
            </w:r>
            <w:r w:rsidR="009516E7">
              <w:rPr>
                <w:spacing w:val="-4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alues for 1500A</w:t>
            </w:r>
            <w:r w:rsidR="009516E7">
              <w:rPr>
                <w:spacing w:val="-14"/>
              </w:rPr>
              <w:t xml:space="preserve"> </w:t>
            </w:r>
            <w:r w:rsidR="009516E7">
              <w:rPr>
                <w:spacing w:val="-20"/>
              </w:rPr>
              <w:t>V</w:t>
            </w:r>
            <w:r w:rsidR="009516E7">
              <w:t>ehicle</w:t>
            </w:r>
            <w:r w:rsidR="009516E7">
              <w:tab/>
              <w:t>230</w:t>
            </w:r>
          </w:hyperlink>
        </w:p>
        <w:p w14:paraId="20007A96" w14:textId="77777777" w:rsidR="00AA57AC" w:rsidRDefault="009516E7">
          <w:pPr>
            <w:pStyle w:val="TOC4"/>
            <w:tabs>
              <w:tab w:val="left" w:leader="dot" w:pos="8469"/>
            </w:tabs>
          </w:pPr>
          <w:r>
            <w:t>G2.1 Procedure Details</w:t>
          </w:r>
          <w:r>
            <w:tab/>
            <w:t>230</w:t>
          </w:r>
        </w:p>
        <w:p w14:paraId="4D6B825D" w14:textId="77777777" w:rsidR="00AA57AC" w:rsidRDefault="009516E7">
          <w:pPr>
            <w:pStyle w:val="TOC2"/>
            <w:tabs>
              <w:tab w:val="left" w:leader="dot" w:pos="8424"/>
            </w:tabs>
            <w:spacing w:before="170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Appendix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</w:rPr>
            <w:t>H—</w:t>
          </w:r>
          <w:r>
            <w:rPr>
              <w:rFonts w:ascii="Franklin Gothic Medium" w:eastAsia="Franklin Gothic Medium" w:hAnsi="Franklin Gothic Medium" w:cs="Franklin Gothic Medium"/>
              <w:spacing w:val="-10"/>
            </w:rPr>
            <w:t>T</w:t>
          </w:r>
          <w:r>
            <w:rPr>
              <w:rFonts w:ascii="Franklin Gothic Medium" w:eastAsia="Franklin Gothic Medium" w:hAnsi="Franklin Gothic Medium" w:cs="Franklin Gothic Medium"/>
            </w:rPr>
            <w:t>est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 xml:space="preserve"> </w:t>
          </w:r>
          <w:r>
            <w:rPr>
              <w:rFonts w:ascii="Franklin Gothic Medium" w:eastAsia="Franklin Gothic Medium" w:hAnsi="Franklin Gothic Medium" w:cs="Franklin Gothic Medium"/>
              <w:spacing w:val="-7"/>
            </w:rPr>
            <w:t>V</w:t>
          </w:r>
          <w:r>
            <w:rPr>
              <w:rFonts w:ascii="Franklin Gothic Medium" w:eastAsia="Franklin Gothic Medium" w:hAnsi="Franklin Gothic Medium" w:cs="Franklin Gothic Medium"/>
            </w:rPr>
            <w:t>ehicle Selection P</w:t>
          </w:r>
          <w:r>
            <w:rPr>
              <w:rFonts w:ascii="Franklin Gothic Medium" w:eastAsia="Franklin Gothic Medium" w:hAnsi="Franklin Gothic Medium" w:cs="Franklin Gothic Medium"/>
              <w:spacing w:val="-1"/>
            </w:rPr>
            <w:t>r</w:t>
          </w:r>
          <w:r>
            <w:rPr>
              <w:rFonts w:ascii="Franklin Gothic Medium" w:eastAsia="Franklin Gothic Medium" w:hAnsi="Franklin Gothic Medium" w:cs="Franklin Gothic Medium"/>
            </w:rPr>
            <w:t>ocedures</w:t>
          </w:r>
          <w:r>
            <w:rPr>
              <w:rFonts w:ascii="Franklin Gothic Medium" w:eastAsia="Franklin Gothic Medium" w:hAnsi="Franklin Gothic Medium" w:cs="Franklin Gothic Medium"/>
            </w:rPr>
            <w:tab/>
            <w:t>235</w:t>
          </w:r>
        </w:p>
        <w:p w14:paraId="30751AA1" w14:textId="77777777" w:rsidR="00AA57AC" w:rsidRDefault="009516E7">
          <w:pPr>
            <w:pStyle w:val="TOC2"/>
            <w:tabs>
              <w:tab w:val="left" w:leader="dot" w:pos="8431"/>
            </w:tabs>
            <w:spacing w:before="156"/>
            <w:rPr>
              <w:rFonts w:ascii="Franklin Gothic Medium" w:eastAsia="Franklin Gothic Medium" w:hAnsi="Franklin Gothic Medium" w:cs="Franklin Gothic Medium"/>
            </w:rPr>
          </w:pPr>
          <w:r>
            <w:rPr>
              <w:rFonts w:ascii="Franklin Gothic Medium" w:eastAsia="Franklin Gothic Medium" w:hAnsi="Franklin Gothic Medium" w:cs="Franklin Gothic Medium"/>
            </w:rPr>
            <w:t>Glossa</w:t>
          </w:r>
          <w:r>
            <w:rPr>
              <w:rFonts w:ascii="Franklin Gothic Medium" w:eastAsia="Franklin Gothic Medium" w:hAnsi="Franklin Gothic Medium" w:cs="Franklin Gothic Medium"/>
              <w:spacing w:val="4"/>
            </w:rPr>
            <w:t>r</w:t>
          </w:r>
          <w:r>
            <w:rPr>
              <w:rFonts w:ascii="Franklin Gothic Medium" w:eastAsia="Franklin Gothic Medium" w:hAnsi="Franklin Gothic Medium" w:cs="Franklin Gothic Medium"/>
            </w:rPr>
            <w:t>y</w:t>
          </w:r>
          <w:r>
            <w:rPr>
              <w:rFonts w:ascii="Franklin Gothic Medium" w:eastAsia="Franklin Gothic Medium" w:hAnsi="Franklin Gothic Medium" w:cs="Franklin Gothic Medium"/>
            </w:rPr>
            <w:tab/>
          </w:r>
          <w:r>
            <w:rPr>
              <w:rFonts w:ascii="Franklin Gothic Medium" w:eastAsia="Franklin Gothic Medium" w:hAnsi="Franklin Gothic Medium" w:cs="Franklin Gothic Medium"/>
              <w:spacing w:val="-6"/>
            </w:rPr>
            <w:t>2</w:t>
          </w:r>
          <w:r>
            <w:rPr>
              <w:rFonts w:ascii="Franklin Gothic Medium" w:eastAsia="Franklin Gothic Medium" w:hAnsi="Franklin Gothic Medium" w:cs="Franklin Gothic Medium"/>
            </w:rPr>
            <w:t>43</w:t>
          </w:r>
        </w:p>
        <w:p w14:paraId="178B5B19" w14:textId="77777777" w:rsidR="00AA57AC" w:rsidRDefault="001B19F8">
          <w:pPr>
            <w:pStyle w:val="TOC2"/>
            <w:tabs>
              <w:tab w:val="left" w:leader="dot" w:pos="8430"/>
            </w:tabs>
            <w:spacing w:before="156"/>
            <w:rPr>
              <w:rFonts w:ascii="Franklin Gothic Medium" w:eastAsia="Franklin Gothic Medium" w:hAnsi="Franklin Gothic Medium" w:cs="Franklin Gothic Medium"/>
            </w:rPr>
          </w:pPr>
          <w:hyperlink w:anchor="_TOC_250000" w:history="1">
            <w:r w:rsidR="009516E7">
              <w:rPr>
                <w:rFonts w:ascii="Franklin Gothic Medium" w:eastAsia="Franklin Gothic Medium" w:hAnsi="Franklin Gothic Medium" w:cs="Franklin Gothic Medium"/>
                <w:spacing w:val="-3"/>
              </w:rPr>
              <w:t>R</w:t>
            </w:r>
            <w:r w:rsidR="009516E7">
              <w:rPr>
                <w:rFonts w:ascii="Franklin Gothic Medium" w:eastAsia="Franklin Gothic Medium" w:hAnsi="Franklin Gothic Medium" w:cs="Franklin Gothic Medium"/>
              </w:rPr>
              <w:t>e</w:t>
            </w:r>
            <w:r w:rsidR="009516E7">
              <w:rPr>
                <w:rFonts w:ascii="Franklin Gothic Medium" w:eastAsia="Franklin Gothic Medium" w:hAnsi="Franklin Gothic Medium" w:cs="Franklin Gothic Medium"/>
                <w:spacing w:val="-2"/>
              </w:rPr>
              <w:t>f</w:t>
            </w:r>
            <w:r w:rsidR="009516E7">
              <w:rPr>
                <w:rFonts w:ascii="Franklin Gothic Medium" w:eastAsia="Franklin Gothic Medium" w:hAnsi="Franklin Gothic Medium" w:cs="Franklin Gothic Medium"/>
              </w:rPr>
              <w:t>erences</w:t>
            </w:r>
            <w:r w:rsidR="009516E7">
              <w:rPr>
                <w:rFonts w:ascii="Franklin Gothic Medium" w:eastAsia="Franklin Gothic Medium" w:hAnsi="Franklin Gothic Medium" w:cs="Franklin Gothic Medium"/>
                <w:spacing w:val="-2"/>
              </w:rPr>
              <w:t xml:space="preserve"> </w:t>
            </w:r>
            <w:r w:rsidR="009516E7">
              <w:rPr>
                <w:rFonts w:ascii="Franklin Gothic Medium" w:eastAsia="Franklin Gothic Medium" w:hAnsi="Franklin Gothic Medium" w:cs="Franklin Gothic Medium"/>
              </w:rPr>
              <w:t>and Bibliograp</w:t>
            </w:r>
            <w:r w:rsidR="009516E7">
              <w:rPr>
                <w:rFonts w:ascii="Franklin Gothic Medium" w:eastAsia="Franklin Gothic Medium" w:hAnsi="Franklin Gothic Medium" w:cs="Franklin Gothic Medium"/>
                <w:spacing w:val="-3"/>
              </w:rPr>
              <w:t>h</w:t>
            </w:r>
            <w:r w:rsidR="009516E7">
              <w:rPr>
                <w:rFonts w:ascii="Franklin Gothic Medium" w:eastAsia="Franklin Gothic Medium" w:hAnsi="Franklin Gothic Medium" w:cs="Franklin Gothic Medium"/>
              </w:rPr>
              <w:t>y</w:t>
            </w:r>
            <w:r w:rsidR="009516E7">
              <w:rPr>
                <w:rFonts w:ascii="Franklin Gothic Medium" w:eastAsia="Franklin Gothic Medium" w:hAnsi="Franklin Gothic Medium" w:cs="Franklin Gothic Medium"/>
              </w:rPr>
              <w:tab/>
            </w:r>
            <w:r w:rsidR="009516E7">
              <w:rPr>
                <w:rFonts w:ascii="Franklin Gothic Medium" w:eastAsia="Franklin Gothic Medium" w:hAnsi="Franklin Gothic Medium" w:cs="Franklin Gothic Medium"/>
                <w:spacing w:val="-6"/>
              </w:rPr>
              <w:t>2</w:t>
            </w:r>
            <w:r w:rsidR="009516E7">
              <w:rPr>
                <w:rFonts w:ascii="Franklin Gothic Medium" w:eastAsia="Franklin Gothic Medium" w:hAnsi="Franklin Gothic Medium" w:cs="Franklin Gothic Medium"/>
              </w:rPr>
              <w:t>49</w:t>
            </w:r>
          </w:hyperlink>
        </w:p>
      </w:sdtContent>
    </w:sdt>
    <w:p w14:paraId="583281EE" w14:textId="77777777" w:rsidR="00AA57AC" w:rsidRDefault="00AA57AC">
      <w:pPr>
        <w:rPr>
          <w:rFonts w:ascii="Franklin Gothic Medium" w:eastAsia="Franklin Gothic Medium" w:hAnsi="Franklin Gothic Medium" w:cs="Franklin Gothic Medium"/>
        </w:rPr>
        <w:sectPr w:rsidR="00AA57AC">
          <w:type w:val="continuous"/>
          <w:pgSz w:w="12240" w:h="15840"/>
          <w:pgMar w:top="645" w:right="1520" w:bottom="1169" w:left="1580" w:header="720" w:footer="720" w:gutter="0"/>
          <w:cols w:space="720"/>
        </w:sectPr>
      </w:pPr>
    </w:p>
    <w:p w14:paraId="24AF7BFA" w14:textId="77777777" w:rsidR="00AA57AC" w:rsidRDefault="00AA57AC">
      <w:pPr>
        <w:rPr>
          <w:rFonts w:ascii="Franklin Gothic Medium" w:eastAsia="Franklin Gothic Medium" w:hAnsi="Franklin Gothic Medium" w:cs="Franklin Gothic Medium"/>
        </w:rPr>
        <w:sectPr w:rsidR="00AA57AC">
          <w:type w:val="continuous"/>
          <w:pgSz w:w="12240" w:h="15840"/>
          <w:pgMar w:top="600" w:right="1680" w:bottom="560" w:left="1700" w:header="720" w:footer="720" w:gutter="0"/>
          <w:cols w:space="720"/>
        </w:sectPr>
      </w:pPr>
    </w:p>
    <w:p w14:paraId="7B33EA9A" w14:textId="77777777" w:rsidR="00AA57AC" w:rsidRDefault="009516E7">
      <w:pPr>
        <w:spacing w:before="85"/>
        <w:ind w:right="100"/>
        <w:jc w:val="right"/>
        <w:rPr>
          <w:rFonts w:ascii="Franklin Gothic Demi" w:eastAsia="Franklin Gothic Demi" w:hAnsi="Franklin Gothic Demi" w:cs="Franklin Gothic Demi"/>
          <w:sz w:val="18"/>
          <w:szCs w:val="18"/>
        </w:rPr>
      </w:pPr>
      <w:proofErr w:type="gramStart"/>
      <w:r>
        <w:rPr>
          <w:rFonts w:ascii="Franklin Gothic Book" w:eastAsia="Franklin Gothic Book" w:hAnsi="Franklin Gothic Book" w:cs="Franklin Gothic Book"/>
          <w:sz w:val="18"/>
          <w:szCs w:val="18"/>
        </w:rPr>
        <w:t xml:space="preserve">|  </w:t>
      </w:r>
      <w:r>
        <w:rPr>
          <w:rFonts w:ascii="Franklin Gothic Demi" w:eastAsia="Franklin Gothic Demi" w:hAnsi="Franklin Gothic Demi" w:cs="Franklin Gothic Demi"/>
          <w:sz w:val="18"/>
          <w:szCs w:val="18"/>
        </w:rPr>
        <w:t>xiii</w:t>
      </w:r>
      <w:proofErr w:type="gramEnd"/>
    </w:p>
    <w:p w14:paraId="11BC0C69" w14:textId="77777777" w:rsidR="00AA57AC" w:rsidRDefault="00AA57AC">
      <w:pPr>
        <w:spacing w:before="2" w:line="120" w:lineRule="exact"/>
        <w:rPr>
          <w:sz w:val="12"/>
          <w:szCs w:val="12"/>
        </w:rPr>
      </w:pPr>
    </w:p>
    <w:p w14:paraId="7634D25C" w14:textId="77777777" w:rsidR="00AA57AC" w:rsidRDefault="00AA57AC">
      <w:pPr>
        <w:spacing w:line="200" w:lineRule="exact"/>
        <w:rPr>
          <w:sz w:val="20"/>
          <w:szCs w:val="20"/>
        </w:rPr>
      </w:pPr>
    </w:p>
    <w:p w14:paraId="637718CB" w14:textId="77777777" w:rsidR="00AA57AC" w:rsidRDefault="00AA57AC">
      <w:pPr>
        <w:spacing w:line="200" w:lineRule="exact"/>
        <w:rPr>
          <w:sz w:val="20"/>
          <w:szCs w:val="20"/>
        </w:rPr>
      </w:pPr>
    </w:p>
    <w:p w14:paraId="6AFF09DF" w14:textId="77777777" w:rsidR="00AA57AC" w:rsidRDefault="009516E7">
      <w:pPr>
        <w:ind w:left="100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rFonts w:ascii="Franklin Gothic Demi" w:eastAsia="Franklin Gothic Demi" w:hAnsi="Franklin Gothic Demi" w:cs="Franklin Gothic Demi"/>
          <w:sz w:val="32"/>
          <w:szCs w:val="32"/>
        </w:rPr>
        <w:t>LIST</w:t>
      </w:r>
      <w:r>
        <w:rPr>
          <w:rFonts w:ascii="Franklin Gothic Demi" w:eastAsia="Franklin Gothic Demi" w:hAnsi="Franklin Gothic Demi" w:cs="Franklin Gothic Demi"/>
          <w:spacing w:val="-10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OF</w:t>
      </w:r>
      <w:r>
        <w:rPr>
          <w:rFonts w:ascii="Franklin Gothic Demi" w:eastAsia="Franklin Gothic Demi" w:hAnsi="Franklin Gothic Demi" w:cs="Franklin Gothic Demi"/>
          <w:spacing w:val="-9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FIGURES</w:t>
      </w:r>
    </w:p>
    <w:p w14:paraId="552A9FF4" w14:textId="77777777" w:rsidR="00AA57AC" w:rsidRDefault="00AA57AC">
      <w:pPr>
        <w:spacing w:before="3" w:line="200" w:lineRule="exact"/>
        <w:rPr>
          <w:sz w:val="20"/>
          <w:szCs w:val="20"/>
        </w:rPr>
      </w:pPr>
    </w:p>
    <w:p w14:paraId="5F473BDD" w14:textId="77777777" w:rsidR="00AA57AC" w:rsidRDefault="009516E7">
      <w:pPr>
        <w:tabs>
          <w:tab w:val="left" w:leader="dot" w:pos="8559"/>
        </w:tabs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2-1. Impact Conditions for Longitudinal Barrier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15</w:t>
      </w:r>
    </w:p>
    <w:p w14:paraId="70DA806D" w14:textId="75B7DA33" w:rsidR="00A3190E" w:rsidRDefault="00A3190E">
      <w:pPr>
        <w:tabs>
          <w:tab w:val="left" w:leader="dot" w:pos="8559"/>
        </w:tabs>
        <w:spacing w:before="23"/>
        <w:ind w:left="100"/>
        <w:rPr>
          <w:ins w:id="640" w:author="Sablan Kevin" w:date="2016-08-03T08:59:00Z"/>
          <w:rFonts w:ascii="Times New Roman" w:eastAsia="Times New Roman" w:hAnsi="Times New Roman" w:cs="Times New Roman"/>
          <w:sz w:val="18"/>
          <w:szCs w:val="18"/>
        </w:rPr>
      </w:pPr>
      <w:ins w:id="641" w:author="Sablan Kevin" w:date="2016-08-03T08:58:00Z">
        <w:r>
          <w:rPr>
            <w:rFonts w:ascii="Times New Roman" w:eastAsia="Times New Roman" w:hAnsi="Times New Roman" w:cs="Times New Roman"/>
            <w:sz w:val="18"/>
            <w:szCs w:val="18"/>
          </w:rPr>
          <w:t>Figure 2-2A. Critical Cable Barrier Placement for 4H</w:t>
        </w:r>
        <w:proofErr w:type="gramStart"/>
        <w:r>
          <w:rPr>
            <w:rFonts w:ascii="Times New Roman" w:eastAsia="Times New Roman" w:hAnsi="Times New Roman" w:cs="Times New Roman"/>
            <w:sz w:val="18"/>
            <w:szCs w:val="18"/>
          </w:rPr>
          <w:t>:1V</w:t>
        </w:r>
        <w:proofErr w:type="gramEnd"/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</w:t>
        </w:r>
      </w:ins>
      <w:ins w:id="642" w:author="Sablan Kevin" w:date="2016-08-03T08:59:00Z">
        <w:r>
          <w:rPr>
            <w:rFonts w:ascii="Times New Roman" w:eastAsia="Times New Roman" w:hAnsi="Times New Roman" w:cs="Times New Roman"/>
            <w:sz w:val="18"/>
            <w:szCs w:val="18"/>
          </w:rPr>
          <w:t>–</w:t>
        </w:r>
      </w:ins>
      <w:ins w:id="643" w:author="Sablan Kevin" w:date="2016-08-03T08:58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</w:t>
        </w:r>
      </w:ins>
      <w:ins w:id="644" w:author="Sablan Kevin" w:date="2016-08-03T09:00:00Z">
        <w:r>
          <w:rPr>
            <w:rFonts w:ascii="Times New Roman" w:eastAsia="Times New Roman" w:hAnsi="Times New Roman" w:cs="Times New Roman"/>
            <w:sz w:val="18"/>
            <w:szCs w:val="18"/>
          </w:rPr>
          <w:t>V-</w:t>
        </w:r>
      </w:ins>
      <w:ins w:id="645" w:author="Sablan Kevin" w:date="2016-08-03T08:58:00Z">
        <w:r>
          <w:rPr>
            <w:rFonts w:ascii="Times New Roman" w:eastAsia="Times New Roman" w:hAnsi="Times New Roman" w:cs="Times New Roman"/>
            <w:sz w:val="18"/>
            <w:szCs w:val="18"/>
          </w:rPr>
          <w:t>Ditch</w:t>
        </w:r>
      </w:ins>
      <w:ins w:id="646" w:author="Sablan Kevin" w:date="2016-08-03T08:59:00Z">
        <w:r>
          <w:rPr>
            <w:rFonts w:ascii="Times New Roman" w:eastAsia="Times New Roman" w:hAnsi="Times New Roman" w:cs="Times New Roman"/>
            <w:sz w:val="18"/>
            <w:szCs w:val="18"/>
          </w:rPr>
          <w:t>……………………………………………………</w:t>
        </w:r>
      </w:ins>
      <w:ins w:id="647" w:author="Sablan Kevin" w:date="2016-08-03T09:01:00Z">
        <w:r w:rsidRPr="00A3190E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#</w:t>
        </w:r>
      </w:ins>
      <w:ins w:id="648" w:author="Sablan Kevin" w:date="2016-08-03T08:59:00Z">
        <w:r w:rsidRPr="00A3190E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#</w:t>
        </w:r>
      </w:ins>
    </w:p>
    <w:p w14:paraId="78F6738D" w14:textId="022696C8" w:rsidR="00A3190E" w:rsidRDefault="00A3190E">
      <w:pPr>
        <w:tabs>
          <w:tab w:val="left" w:leader="dot" w:pos="8559"/>
        </w:tabs>
        <w:spacing w:before="23"/>
        <w:ind w:left="100"/>
        <w:rPr>
          <w:ins w:id="649" w:author="Sablan Kevin" w:date="2016-08-03T08:58:00Z"/>
          <w:rFonts w:ascii="Times New Roman" w:eastAsia="Times New Roman" w:hAnsi="Times New Roman" w:cs="Times New Roman"/>
          <w:sz w:val="18"/>
          <w:szCs w:val="18"/>
        </w:rPr>
      </w:pPr>
      <w:ins w:id="650" w:author="Sablan Kevin" w:date="2016-08-03T08:59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Figure 2-2B. </w:t>
        </w:r>
      </w:ins>
      <w:ins w:id="651" w:author="Sablan Kevin" w:date="2016-08-03T09:00:00Z">
        <w:r>
          <w:rPr>
            <w:rFonts w:ascii="Times New Roman" w:eastAsia="Times New Roman" w:hAnsi="Times New Roman" w:cs="Times New Roman"/>
            <w:sz w:val="18"/>
            <w:szCs w:val="18"/>
          </w:rPr>
          <w:t>Critical Cable Barrier Placement for 6H</w:t>
        </w:r>
        <w:proofErr w:type="gramStart"/>
        <w:r>
          <w:rPr>
            <w:rFonts w:ascii="Times New Roman" w:eastAsia="Times New Roman" w:hAnsi="Times New Roman" w:cs="Times New Roman"/>
            <w:sz w:val="18"/>
            <w:szCs w:val="18"/>
          </w:rPr>
          <w:t>:1V</w:t>
        </w:r>
        <w:proofErr w:type="gramEnd"/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V-Ditch</w:t>
        </w:r>
      </w:ins>
      <w:ins w:id="652" w:author="Sablan Kevin" w:date="2016-08-03T09:01:00Z">
        <w:r>
          <w:rPr>
            <w:rFonts w:ascii="Times New Roman" w:eastAsia="Times New Roman" w:hAnsi="Times New Roman" w:cs="Times New Roman"/>
            <w:sz w:val="18"/>
            <w:szCs w:val="18"/>
          </w:rPr>
          <w:t>……………………………………………………...</w:t>
        </w:r>
        <w:r w:rsidRPr="00A3190E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##</w:t>
        </w:r>
      </w:ins>
    </w:p>
    <w:p w14:paraId="4AD08086" w14:textId="0BC293A2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Figure </w:t>
      </w:r>
      <w:del w:id="653" w:author="Sablan Kevin" w:date="2016-08-03T08:57:00Z">
        <w:r w:rsidDel="00A3190E">
          <w:rPr>
            <w:rFonts w:ascii="Times New Roman" w:eastAsia="Times New Roman" w:hAnsi="Times New Roman" w:cs="Times New Roman"/>
            <w:sz w:val="18"/>
            <w:szCs w:val="18"/>
          </w:rPr>
          <w:delText>2-2</w:delText>
        </w:r>
      </w:del>
      <w:ins w:id="654" w:author="Sablan Kevin" w:date="2016-08-03T08:57:00Z">
        <w:r w:rsidR="00A3190E">
          <w:rPr>
            <w:rFonts w:ascii="Times New Roman" w:eastAsia="Times New Roman" w:hAnsi="Times New Roman" w:cs="Times New Roman"/>
            <w:sz w:val="18"/>
            <w:szCs w:val="18"/>
          </w:rPr>
          <w:t>2-3A</w:t>
        </w:r>
      </w:ins>
      <w:r>
        <w:rPr>
          <w:rFonts w:ascii="Times New Roman" w:eastAsia="Times New Roman" w:hAnsi="Times New Roman" w:cs="Times New Roman"/>
          <w:sz w:val="18"/>
          <w:szCs w:val="18"/>
        </w:rPr>
        <w:t>. Impact Conditions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erminal and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Redirective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Crash Cushion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</w:t>
      </w:r>
    </w:p>
    <w:p w14:paraId="3BDF7C75" w14:textId="0657C984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Figure </w:t>
      </w:r>
      <w:del w:id="655" w:author="Sablan Kevin" w:date="2016-08-03T08:58:00Z">
        <w:r w:rsidDel="00A3190E">
          <w:rPr>
            <w:rFonts w:ascii="Times New Roman" w:eastAsia="Times New Roman" w:hAnsi="Times New Roman" w:cs="Times New Roman"/>
            <w:sz w:val="18"/>
            <w:szCs w:val="18"/>
          </w:rPr>
          <w:delText>2-3</w:delText>
        </w:r>
      </w:del>
      <w:ins w:id="656" w:author="Sablan Kevin" w:date="2016-08-03T08:58:00Z">
        <w:r w:rsidR="00A3190E">
          <w:rPr>
            <w:rFonts w:ascii="Times New Roman" w:eastAsia="Times New Roman" w:hAnsi="Times New Roman" w:cs="Times New Roman"/>
            <w:sz w:val="18"/>
            <w:szCs w:val="18"/>
          </w:rPr>
          <w:t>2-3B</w:t>
        </w:r>
      </w:ins>
      <w:r>
        <w:rPr>
          <w:rFonts w:ascii="Times New Roman" w:eastAsia="Times New Roman" w:hAnsi="Times New Roman" w:cs="Times New Roman"/>
          <w:sz w:val="18"/>
          <w:szCs w:val="18"/>
        </w:rPr>
        <w:t>. Impact Conditions for Non-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Redirective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Crash Cushion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23</w:t>
      </w:r>
    </w:p>
    <w:p w14:paraId="07B65DF0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2-4. Impact Conditions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TMA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29</w:t>
      </w:r>
    </w:p>
    <w:p w14:paraId="7A3E73F6" w14:textId="77777777" w:rsidR="00AA57AC" w:rsidRDefault="009516E7">
      <w:pPr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2-5.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Impact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Structures,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ork-Zone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fi</w:t>
      </w:r>
      <w:proofErr w:type="spellEnd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Control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Devices,</w:t>
      </w:r>
    </w:p>
    <w:p w14:paraId="48F391EA" w14:textId="77777777" w:rsidR="00AA57AC" w:rsidRDefault="009516E7">
      <w:pPr>
        <w:tabs>
          <w:tab w:val="left" w:leader="dot" w:pos="8559"/>
        </w:tabs>
        <w:spacing w:before="9"/>
        <w:ind w:left="955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and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Breakaway Utility Poles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34</w:t>
      </w:r>
    </w:p>
    <w:p w14:paraId="43318710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2-6.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10,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1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40</w:t>
      </w:r>
    </w:p>
    <w:p w14:paraId="5E174E79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2-7.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10,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2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41</w:t>
      </w:r>
    </w:p>
    <w:p w14:paraId="3F2A53BF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2-8.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10,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Levels 3, 4, 5, and 6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42</w:t>
      </w:r>
    </w:p>
    <w:p w14:paraId="55DB8D6B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2-9.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1.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43</w:t>
      </w:r>
    </w:p>
    <w:p w14:paraId="62CD2333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2-10.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2.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44</w:t>
      </w:r>
    </w:p>
    <w:p w14:paraId="72CC59DB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Levels 3, 4, 5, and 6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45</w:t>
      </w:r>
    </w:p>
    <w:p w14:paraId="24A009D7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2-12.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20,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1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46</w:t>
      </w:r>
    </w:p>
    <w:p w14:paraId="2AA64A82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2-13.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20,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2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47</w:t>
      </w:r>
    </w:p>
    <w:p w14:paraId="4885290E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2-14.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20,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Levels 3, 4, 5, and 6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48</w:t>
      </w:r>
    </w:p>
    <w:p w14:paraId="3784D108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2-15.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21,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1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49</w:t>
      </w:r>
    </w:p>
    <w:p w14:paraId="7D53FCAA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2-16.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21,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 2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50</w:t>
      </w:r>
    </w:p>
    <w:p w14:paraId="1A110104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2-17.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21,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Levels 3, 4, 5, and 6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51</w:t>
      </w:r>
    </w:p>
    <w:p w14:paraId="1960C8A7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2-18. Critical Impact Point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34 on Non-Gating Crash Cushions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53</w:t>
      </w:r>
    </w:p>
    <w:p w14:paraId="30FE6C1C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3-1. Recommended Summary Sheet for Strong Soil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Results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60</w:t>
      </w:r>
    </w:p>
    <w:p w14:paraId="2B8645EA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3-2. Example of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Day Static Soil Strength Documentation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61</w:t>
      </w:r>
    </w:p>
    <w:p w14:paraId="5934F062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Figure 4-1.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100C and 1500A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Parameters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80</w:t>
      </w:r>
    </w:p>
    <w:p w14:paraId="5EF6B94A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4-2. 2270P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Parameters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81</w:t>
      </w:r>
    </w:p>
    <w:p w14:paraId="3A2F35FB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4-3. 10000S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Parameters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82</w:t>
      </w:r>
    </w:p>
    <w:p w14:paraId="4036BFD1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4-4. 36000V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Parameters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83</w:t>
      </w:r>
    </w:p>
    <w:p w14:paraId="0F698268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4-5. 36000T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Parameters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84</w:t>
      </w:r>
    </w:p>
    <w:p w14:paraId="5DBC7C36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4-6. Recommended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Coordinate System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88</w:t>
      </w:r>
    </w:p>
    <w:p w14:paraId="22F618CF" w14:textId="77777777" w:rsidR="00AA57AC" w:rsidRDefault="009516E7">
      <w:pPr>
        <w:tabs>
          <w:tab w:val="left" w:leader="dot" w:pos="855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5-1. Exit Box for Longitudinal Barriers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98</w:t>
      </w:r>
    </w:p>
    <w:p w14:paraId="562273F9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6-1. Recommended Format of Summary Sheet for Crash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Results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104</w:t>
      </w:r>
    </w:p>
    <w:p w14:paraId="02C7E8D5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6-2. Example of Recommended Summary Sheet for Crash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Results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105</w:t>
      </w:r>
    </w:p>
    <w:p w14:paraId="4A3BF0E5" w14:textId="77777777" w:rsidR="00AA57AC" w:rsidRDefault="009516E7">
      <w:pPr>
        <w:tabs>
          <w:tab w:val="left" w:leader="dot" w:pos="8476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7-1. Flowchart of the In-Service Performance Evaluation Process (108)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14</w:t>
      </w:r>
    </w:p>
    <w:p w14:paraId="78955FE6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A-1.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Accelerometer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Placement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144</w:t>
      </w:r>
    </w:p>
    <w:p w14:paraId="158D022E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B-1. Instrumented Post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158</w:t>
      </w:r>
    </w:p>
    <w:p w14:paraId="5D99497E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B-2. Dynamic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fi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guration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ab/>
        <w:t>160</w:t>
      </w:r>
    </w:p>
    <w:p w14:paraId="5CA55C1C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B-3. Dynamic and Static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Results for Standard Post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161</w:t>
      </w:r>
    </w:p>
    <w:p w14:paraId="4ECB893E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B-4. Static Soil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163</w:t>
      </w:r>
    </w:p>
    <w:p w14:paraId="715CFF04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B-5.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Day Static Load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Compared to Standard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164</w:t>
      </w:r>
    </w:p>
    <w:p w14:paraId="17B02116" w14:textId="77777777" w:rsidR="00AA57AC" w:rsidRDefault="009516E7">
      <w:pPr>
        <w:tabs>
          <w:tab w:val="left" w:leader="dot" w:pos="8476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E-1. Pre-Impact Measurement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</w:t>
      </w:r>
    </w:p>
    <w:p w14:paraId="5AF1FA5E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E-2. Placement of Swivel Laser Bracket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212</w:t>
      </w:r>
    </w:p>
    <w:p w14:paraId="101EDCE4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E-3. Measurement of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ertical Positions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213</w:t>
      </w:r>
    </w:p>
    <w:p w14:paraId="0B0CCA28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E-4.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Deformation Spreadsheet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214</w:t>
      </w:r>
    </w:p>
    <w:p w14:paraId="04B42445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E-5. Reference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Line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fi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guration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ab/>
        <w:t>215</w:t>
      </w:r>
    </w:p>
    <w:p w14:paraId="0DE02657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E-6. Field Length Measurement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216</w:t>
      </w:r>
    </w:p>
    <w:p w14:paraId="6B2B7EB7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E-7. Crush Depth Measurements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217</w:t>
      </w:r>
    </w:p>
    <w:p w14:paraId="7EA92BA3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E-8. Crush Depth Measurements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218</w:t>
      </w:r>
    </w:p>
    <w:p w14:paraId="3AFC017A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F-1.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and Ground Reference Frames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220</w:t>
      </w:r>
    </w:p>
    <w:p w14:paraId="70D1897F" w14:textId="77777777" w:rsidR="00AA57AC" w:rsidRDefault="009516E7">
      <w:pPr>
        <w:tabs>
          <w:tab w:val="left" w:leader="dot" w:pos="8469"/>
        </w:tabs>
        <w:spacing w:before="2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Figure F-2. Impact of the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Theoretical Head on the Left Side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222</w:t>
      </w:r>
    </w:p>
    <w:p w14:paraId="3194C7B8" w14:textId="77777777" w:rsidR="00AA57AC" w:rsidRDefault="00AA57AC">
      <w:pPr>
        <w:rPr>
          <w:rFonts w:ascii="Times New Roman" w:eastAsia="Times New Roman" w:hAnsi="Times New Roman" w:cs="Times New Roman"/>
          <w:sz w:val="18"/>
          <w:szCs w:val="18"/>
        </w:rPr>
        <w:sectPr w:rsidR="00AA57AC">
          <w:pgSz w:w="12240" w:h="15840"/>
          <w:pgMar w:top="560" w:right="1540" w:bottom="560" w:left="1340" w:header="0" w:footer="375" w:gutter="0"/>
          <w:cols w:space="720"/>
        </w:sectPr>
      </w:pPr>
    </w:p>
    <w:p w14:paraId="33BEBDFA" w14:textId="77777777" w:rsidR="00AA57AC" w:rsidRDefault="009516E7">
      <w:pPr>
        <w:spacing w:before="74"/>
        <w:ind w:left="102"/>
        <w:rPr>
          <w:rFonts w:ascii="Franklin Gothic Book" w:eastAsia="Franklin Gothic Book" w:hAnsi="Franklin Gothic Book" w:cs="Franklin Gothic Book"/>
          <w:sz w:val="18"/>
          <w:szCs w:val="18"/>
        </w:rPr>
      </w:pPr>
      <w:proofErr w:type="gramStart"/>
      <w:r>
        <w:rPr>
          <w:rFonts w:ascii="Franklin Gothic Demi" w:eastAsia="Franklin Gothic Demi" w:hAnsi="Franklin Gothic Demi" w:cs="Franklin Gothic Demi"/>
          <w:sz w:val="18"/>
          <w:szCs w:val="18"/>
        </w:rPr>
        <w:t>xiv</w:t>
      </w:r>
      <w:proofErr w:type="gramEnd"/>
      <w:r>
        <w:rPr>
          <w:rFonts w:ascii="Franklin Gothic Demi" w:eastAsia="Franklin Gothic Demi" w:hAnsi="Franklin Gothic Demi" w:cs="Franklin Gothic Demi"/>
          <w:spacing w:val="3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|</w:t>
      </w:r>
      <w:r>
        <w:rPr>
          <w:rFonts w:ascii="Franklin Gothic Book" w:eastAsia="Franklin Gothic Book" w:hAnsi="Franklin Gothic Book" w:cs="Franklin Gothic Book"/>
          <w:spacing w:val="38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Manual</w:t>
      </w:r>
      <w:r>
        <w:rPr>
          <w:rFonts w:ascii="Franklin Gothic Book" w:eastAsia="Franklin Gothic Book" w:hAnsi="Franklin Gothic Book" w:cs="Franklin Gothic Book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pacing w:val="-6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or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Assessing</w:t>
      </w:r>
      <w:r>
        <w:rPr>
          <w:rFonts w:ascii="Franklin Gothic Book" w:eastAsia="Franklin Gothic Book" w:hAnsi="Franklin Gothic Book" w:cs="Franklin Gothic Book"/>
          <w:spacing w:val="-4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Sa</w:t>
      </w:r>
      <w:r>
        <w:rPr>
          <w:rFonts w:ascii="Franklin Gothic Book" w:eastAsia="Franklin Gothic Book" w:hAnsi="Franklin Gothic Book" w:cs="Franklin Gothic Book"/>
          <w:spacing w:val="-6"/>
          <w:sz w:val="18"/>
          <w:szCs w:val="18"/>
        </w:rPr>
        <w:t>f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ety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 xml:space="preserve"> 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Ha</w:t>
      </w:r>
      <w:r>
        <w:rPr>
          <w:rFonts w:ascii="Franklin Gothic Book" w:eastAsia="Franklin Gothic Book" w:hAnsi="Franklin Gothic Book" w:cs="Franklin Gothic Book"/>
          <w:spacing w:val="-3"/>
          <w:sz w:val="18"/>
          <w:szCs w:val="18"/>
        </w:rPr>
        <w:t>r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d</w:t>
      </w:r>
      <w:r>
        <w:rPr>
          <w:rFonts w:ascii="Franklin Gothic Book" w:eastAsia="Franklin Gothic Book" w:hAnsi="Franklin Gothic Book" w:cs="Franklin Gothic Book"/>
          <w:spacing w:val="-2"/>
          <w:sz w:val="18"/>
          <w:szCs w:val="18"/>
        </w:rPr>
        <w:t>w</w:t>
      </w:r>
      <w:r>
        <w:rPr>
          <w:rFonts w:ascii="Franklin Gothic Book" w:eastAsia="Franklin Gothic Book" w:hAnsi="Franklin Gothic Book" w:cs="Franklin Gothic Book"/>
          <w:sz w:val="18"/>
          <w:szCs w:val="18"/>
        </w:rPr>
        <w:t>are</w:t>
      </w:r>
    </w:p>
    <w:p w14:paraId="378AFB62" w14:textId="77777777" w:rsidR="00AA57AC" w:rsidRDefault="00AA57AC">
      <w:pPr>
        <w:spacing w:line="200" w:lineRule="exact"/>
        <w:rPr>
          <w:sz w:val="20"/>
          <w:szCs w:val="20"/>
        </w:rPr>
      </w:pPr>
    </w:p>
    <w:p w14:paraId="69DAB717" w14:textId="77777777" w:rsidR="00AA57AC" w:rsidRDefault="00AA57AC">
      <w:pPr>
        <w:spacing w:before="7" w:line="260" w:lineRule="exact"/>
        <w:rPr>
          <w:sz w:val="26"/>
          <w:szCs w:val="26"/>
        </w:rPr>
      </w:pPr>
    </w:p>
    <w:p w14:paraId="06AEDB0E" w14:textId="77777777" w:rsidR="00AA57AC" w:rsidRDefault="009516E7">
      <w:pPr>
        <w:spacing w:before="65"/>
        <w:ind w:left="133"/>
        <w:rPr>
          <w:rFonts w:ascii="Franklin Gothic Demi" w:eastAsia="Franklin Gothic Demi" w:hAnsi="Franklin Gothic Demi" w:cs="Franklin Gothic Demi"/>
          <w:sz w:val="32"/>
          <w:szCs w:val="32"/>
        </w:rPr>
      </w:pPr>
      <w:r>
        <w:rPr>
          <w:rFonts w:ascii="Franklin Gothic Demi" w:eastAsia="Franklin Gothic Demi" w:hAnsi="Franklin Gothic Demi" w:cs="Franklin Gothic Demi"/>
          <w:sz w:val="32"/>
          <w:szCs w:val="32"/>
        </w:rPr>
        <w:t>LIST</w:t>
      </w:r>
      <w:r>
        <w:rPr>
          <w:rFonts w:ascii="Franklin Gothic Demi" w:eastAsia="Franklin Gothic Demi" w:hAnsi="Franklin Gothic Demi" w:cs="Franklin Gothic Demi"/>
          <w:spacing w:val="-3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OF</w:t>
      </w:r>
      <w:r>
        <w:rPr>
          <w:rFonts w:ascii="Franklin Gothic Demi" w:eastAsia="Franklin Gothic Demi" w:hAnsi="Franklin Gothic Demi" w:cs="Franklin Gothic Demi"/>
          <w:spacing w:val="-3"/>
          <w:sz w:val="32"/>
          <w:szCs w:val="32"/>
        </w:rPr>
        <w:t xml:space="preserve"> </w:t>
      </w:r>
      <w:r>
        <w:rPr>
          <w:rFonts w:ascii="Franklin Gothic Demi" w:eastAsia="Franklin Gothic Demi" w:hAnsi="Franklin Gothic Demi" w:cs="Franklin Gothic Demi"/>
          <w:spacing w:val="-15"/>
          <w:sz w:val="32"/>
          <w:szCs w:val="32"/>
        </w:rPr>
        <w:t>T</w:t>
      </w:r>
      <w:r>
        <w:rPr>
          <w:rFonts w:ascii="Franklin Gothic Demi" w:eastAsia="Franklin Gothic Demi" w:hAnsi="Franklin Gothic Demi" w:cs="Franklin Gothic Demi"/>
          <w:sz w:val="32"/>
          <w:szCs w:val="32"/>
        </w:rPr>
        <w:t>ABLES</w:t>
      </w:r>
    </w:p>
    <w:p w14:paraId="7D165890" w14:textId="77777777" w:rsidR="00AA57AC" w:rsidRDefault="00AA57AC">
      <w:pPr>
        <w:spacing w:before="6" w:line="120" w:lineRule="exact"/>
        <w:rPr>
          <w:sz w:val="12"/>
          <w:szCs w:val="12"/>
        </w:rPr>
      </w:pPr>
    </w:p>
    <w:p w14:paraId="5D507A28" w14:textId="77777777" w:rsidR="00AA57AC" w:rsidRDefault="009516E7">
      <w:pPr>
        <w:tabs>
          <w:tab w:val="right" w:leader="dot" w:pos="8759"/>
        </w:tabs>
        <w:spacing w:before="76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1-1.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Levels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6</w:t>
      </w:r>
    </w:p>
    <w:p w14:paraId="736B3575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2-1.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 Gross Static Mass Upper and Lower Limits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12</w:t>
      </w:r>
    </w:p>
    <w:p w14:paraId="72EEBD0A" w14:textId="19662115" w:rsidR="00AA57AC" w:rsidRDefault="009516E7">
      <w:pPr>
        <w:tabs>
          <w:tab w:val="right" w:leader="dot" w:pos="8759"/>
        </w:tabs>
        <w:spacing w:before="23"/>
        <w:ind w:left="120"/>
        <w:rPr>
          <w:ins w:id="657" w:author="Sablan Kevin" w:date="2016-08-03T09:04:00Z"/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2-2</w:t>
      </w:r>
      <w:ins w:id="658" w:author="Sablan Kevin" w:date="2016-08-03T09:04:00Z">
        <w:r w:rsidR="00A3190E">
          <w:rPr>
            <w:rFonts w:ascii="Times New Roman" w:eastAsia="Times New Roman" w:hAnsi="Times New Roman" w:cs="Times New Roman"/>
            <w:sz w:val="18"/>
            <w:szCs w:val="18"/>
          </w:rPr>
          <w:t>A</w:t>
        </w:r>
      </w:ins>
      <w:r>
        <w:rPr>
          <w:rFonts w:ascii="Times New Roman" w:eastAsia="Times New Roman" w:hAnsi="Times New Roman" w:cs="Times New Roman"/>
          <w:sz w:val="18"/>
          <w:szCs w:val="18"/>
        </w:rPr>
        <w:t>. Recommended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Matrices for Longitudinal Barriers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14</w:t>
      </w:r>
    </w:p>
    <w:p w14:paraId="7E0FE037" w14:textId="5A20CCE1" w:rsidR="00A3190E" w:rsidRDefault="00A3190E" w:rsidP="00A3190E">
      <w:pPr>
        <w:spacing w:before="23"/>
        <w:ind w:left="120" w:right="560"/>
        <w:rPr>
          <w:ins w:id="659" w:author="Sablan Kevin" w:date="2016-08-03T09:07:00Z"/>
          <w:rFonts w:ascii="Times New Roman" w:eastAsia="Times New Roman" w:hAnsi="Times New Roman" w:cs="Times New Roman"/>
          <w:sz w:val="18"/>
          <w:szCs w:val="18"/>
        </w:rPr>
      </w:pPr>
      <w:ins w:id="660" w:author="Sablan Kevin" w:date="2016-08-03T09:05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TABLE 2-2B Recommended TL-3 Test Matrix for Single Median Barrier Designed for </w:t>
        </w:r>
        <w:proofErr w:type="spellStart"/>
        <w:r>
          <w:rPr>
            <w:rFonts w:ascii="Times New Roman" w:eastAsia="Times New Roman" w:hAnsi="Times New Roman" w:cs="Times New Roman"/>
            <w:sz w:val="18"/>
            <w:szCs w:val="18"/>
          </w:rPr>
          <w:t>Placment</w:t>
        </w:r>
        <w:proofErr w:type="spellEnd"/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Anywhere</w:t>
        </w:r>
      </w:ins>
      <w:ins w:id="661" w:author="Sablan Kevin" w:date="2016-08-03T09:07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in</w:t>
        </w:r>
      </w:ins>
    </w:p>
    <w:p w14:paraId="3760B43F" w14:textId="59ED606D" w:rsidR="00A3190E" w:rsidRDefault="00EF6CC9" w:rsidP="00EF6CC9">
      <w:pPr>
        <w:spacing w:before="23"/>
        <w:ind w:left="120" w:right="110"/>
        <w:rPr>
          <w:ins w:id="662" w:author="Sablan Kevin" w:date="2016-08-03T09:07:00Z"/>
          <w:rFonts w:ascii="Times New Roman" w:eastAsia="Times New Roman" w:hAnsi="Times New Roman" w:cs="Times New Roman"/>
          <w:sz w:val="18"/>
          <w:szCs w:val="18"/>
        </w:rPr>
      </w:pPr>
      <w:ins w:id="663" w:author="Sablan Kevin" w:date="2016-08-03T09:07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                      4H:1V V-Ditch………………....................................................................................................................</w:t>
        </w:r>
        <w:r w:rsidRPr="00763747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.##</w:t>
        </w:r>
      </w:ins>
    </w:p>
    <w:p w14:paraId="3E583B72" w14:textId="24AAF0C1" w:rsidR="00EF6CC9" w:rsidRDefault="00EF6CC9" w:rsidP="00EF6CC9">
      <w:pPr>
        <w:spacing w:before="23"/>
        <w:ind w:left="120" w:right="110"/>
        <w:rPr>
          <w:ins w:id="664" w:author="Sablan Kevin" w:date="2016-08-03T09:08:00Z"/>
          <w:rFonts w:ascii="Times New Roman" w:eastAsia="Times New Roman" w:hAnsi="Times New Roman" w:cs="Times New Roman"/>
          <w:sz w:val="18"/>
          <w:szCs w:val="18"/>
        </w:rPr>
      </w:pPr>
      <w:ins w:id="665" w:author="Sablan Kevin" w:date="2016-08-03T09:08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TABLE 2-2C Recommended TL-3 Test Matrix for Single or Double Median Barrier Designed for Placement </w:t>
        </w:r>
      </w:ins>
    </w:p>
    <w:p w14:paraId="454289BD" w14:textId="2E639C6D" w:rsidR="00EF6CC9" w:rsidRDefault="00EF6CC9" w:rsidP="00EF6CC9">
      <w:pPr>
        <w:spacing w:before="23"/>
        <w:ind w:left="120" w:right="110"/>
        <w:rPr>
          <w:ins w:id="666" w:author="Sablan Kevin" w:date="2016-08-03T09:09:00Z"/>
          <w:rFonts w:ascii="Times New Roman" w:eastAsia="Times New Roman" w:hAnsi="Times New Roman" w:cs="Times New Roman"/>
          <w:sz w:val="18"/>
          <w:szCs w:val="18"/>
        </w:rPr>
      </w:pPr>
      <w:ins w:id="667" w:author="Sablan Kevin" w:date="2016-08-03T09:09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                      Between 0</w:t>
        </w:r>
      </w:ins>
      <w:ins w:id="668" w:author="Kim, Deborah D" w:date="2016-08-22T15:50:00Z">
        <w:r w:rsidR="001B19F8">
          <w:rPr>
            <w:rFonts w:ascii="Times New Roman" w:eastAsia="Times New Roman" w:hAnsi="Times New Roman" w:cs="Times New Roman"/>
            <w:sz w:val="18"/>
            <w:szCs w:val="18"/>
          </w:rPr>
          <w:t>-</w:t>
        </w:r>
      </w:ins>
      <w:ins w:id="669" w:author="Sablan Kevin" w:date="2016-08-03T09:09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to 4-ft Offset from Slope Break………………………………………………………………..</w:t>
        </w:r>
        <w:r w:rsidRPr="00763747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##</w:t>
        </w:r>
      </w:ins>
    </w:p>
    <w:p w14:paraId="5332A89A" w14:textId="7D69F283" w:rsidR="00EF6CC9" w:rsidRDefault="00EF6CC9" w:rsidP="00EF6CC9">
      <w:pPr>
        <w:spacing w:before="23"/>
        <w:ind w:left="120" w:right="110"/>
        <w:rPr>
          <w:ins w:id="670" w:author="Sablan Kevin" w:date="2016-08-03T09:10:00Z"/>
          <w:rFonts w:ascii="Times New Roman" w:eastAsia="Times New Roman" w:hAnsi="Times New Roman" w:cs="Times New Roman"/>
          <w:sz w:val="18"/>
          <w:szCs w:val="18"/>
        </w:rPr>
      </w:pPr>
      <w:ins w:id="671" w:author="Sablan Kevin" w:date="2016-08-03T09:09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TABLE 2-2D </w:t>
        </w:r>
      </w:ins>
      <w:ins w:id="672" w:author="Sablan Kevin" w:date="2016-08-03T09:10:00Z">
        <w:r>
          <w:rPr>
            <w:rFonts w:ascii="Times New Roman" w:eastAsia="Times New Roman" w:hAnsi="Times New Roman" w:cs="Times New Roman"/>
            <w:sz w:val="18"/>
            <w:szCs w:val="18"/>
          </w:rPr>
          <w:t>Recommended TL-3 Test Matrix for Single Median Barrier Designed for Placement Anywhere in</w:t>
        </w:r>
      </w:ins>
    </w:p>
    <w:p w14:paraId="0A9E7E8F" w14:textId="4AB99258" w:rsidR="00EF6CC9" w:rsidRDefault="00EF6CC9" w:rsidP="00EF6CC9">
      <w:pPr>
        <w:spacing w:before="23"/>
        <w:ind w:left="120" w:right="110"/>
        <w:rPr>
          <w:ins w:id="673" w:author="Sablan Kevin" w:date="2016-08-03T09:10:00Z"/>
          <w:rFonts w:ascii="Times New Roman" w:eastAsia="Times New Roman" w:hAnsi="Times New Roman" w:cs="Times New Roman"/>
          <w:sz w:val="18"/>
          <w:szCs w:val="18"/>
        </w:rPr>
      </w:pPr>
      <w:ins w:id="674" w:author="Sablan Kevin" w:date="2016-08-03T09:10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                      6H</w:t>
        </w:r>
        <w:proofErr w:type="gramStart"/>
        <w:r>
          <w:rPr>
            <w:rFonts w:ascii="Times New Roman" w:eastAsia="Times New Roman" w:hAnsi="Times New Roman" w:cs="Times New Roman"/>
            <w:sz w:val="18"/>
            <w:szCs w:val="18"/>
          </w:rPr>
          <w:t>:1V</w:t>
        </w:r>
        <w:proofErr w:type="gramEnd"/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V-Ditch…………………………………………………………………………………………….</w:t>
        </w:r>
        <w:r w:rsidRPr="00763747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##</w:t>
        </w:r>
      </w:ins>
    </w:p>
    <w:p w14:paraId="14CAFF87" w14:textId="3E74C93B" w:rsidR="00EF6CC9" w:rsidRDefault="00EF6CC9" w:rsidP="00EF6CC9">
      <w:pPr>
        <w:spacing w:before="23"/>
        <w:ind w:left="120" w:right="110"/>
        <w:rPr>
          <w:ins w:id="675" w:author="Sablan Kevin" w:date="2016-08-03T09:16:00Z"/>
          <w:rFonts w:ascii="Times New Roman" w:eastAsia="Times New Roman" w:hAnsi="Times New Roman" w:cs="Times New Roman"/>
          <w:sz w:val="18"/>
          <w:szCs w:val="18"/>
        </w:rPr>
      </w:pPr>
      <w:ins w:id="676" w:author="Sablan Kevin" w:date="2016-08-03T09:11:00Z">
        <w:r w:rsidRPr="00763747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TABLE 2-2E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</w:t>
        </w:r>
      </w:ins>
      <w:ins w:id="677" w:author="Sablan Kevin" w:date="2016-08-03T09:15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MASH TL-3 Test Matrix for Single or Double Median Barrier Placed at </w:t>
        </w:r>
      </w:ins>
      <w:ins w:id="678" w:author="Sablan Kevin" w:date="2016-08-03T09:16:00Z">
        <w:r>
          <w:rPr>
            <w:rFonts w:ascii="Times New Roman" w:eastAsia="Times New Roman" w:hAnsi="Times New Roman" w:cs="Times New Roman"/>
            <w:sz w:val="18"/>
            <w:szCs w:val="18"/>
          </w:rPr>
          <w:t>0</w:t>
        </w:r>
      </w:ins>
      <w:ins w:id="679" w:author="Kim, Deborah D" w:date="2016-08-22T15:50:00Z">
        <w:r w:rsidR="001B19F8">
          <w:rPr>
            <w:rFonts w:ascii="Times New Roman" w:eastAsia="Times New Roman" w:hAnsi="Times New Roman" w:cs="Times New Roman"/>
            <w:sz w:val="18"/>
            <w:szCs w:val="18"/>
          </w:rPr>
          <w:t>-</w:t>
        </w:r>
      </w:ins>
      <w:ins w:id="680" w:author="Sablan Kevin" w:date="2016-08-03T09:16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to 4-ft Offset </w:t>
        </w:r>
        <w:commentRangeStart w:id="681"/>
        <w:r>
          <w:rPr>
            <w:rFonts w:ascii="Times New Roman" w:eastAsia="Times New Roman" w:hAnsi="Times New Roman" w:cs="Times New Roman"/>
            <w:sz w:val="18"/>
            <w:szCs w:val="18"/>
          </w:rPr>
          <w:t>from</w:t>
        </w:r>
      </w:ins>
      <w:commentRangeEnd w:id="681"/>
      <w:ins w:id="682" w:author="Sablan Kevin" w:date="2016-08-03T09:19:00Z">
        <w:r w:rsidR="00763747">
          <w:rPr>
            <w:rStyle w:val="CommentReference"/>
          </w:rPr>
          <w:commentReference w:id="681"/>
        </w:r>
      </w:ins>
    </w:p>
    <w:p w14:paraId="63BE4DB2" w14:textId="542F683D" w:rsidR="00EF6CC9" w:rsidRDefault="00EF6CC9" w:rsidP="00EF6CC9">
      <w:pPr>
        <w:spacing w:before="23"/>
        <w:ind w:left="120" w:right="110"/>
        <w:rPr>
          <w:rFonts w:ascii="Times New Roman" w:eastAsia="Times New Roman" w:hAnsi="Times New Roman" w:cs="Times New Roman"/>
          <w:sz w:val="18"/>
          <w:szCs w:val="18"/>
        </w:rPr>
      </w:pPr>
      <w:ins w:id="683" w:author="Sablan Kevin" w:date="2016-08-03T09:17:00Z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                      SBP of 6H</w:t>
        </w:r>
        <w:proofErr w:type="gramStart"/>
        <w:r>
          <w:rPr>
            <w:rFonts w:ascii="Times New Roman" w:eastAsia="Times New Roman" w:hAnsi="Times New Roman" w:cs="Times New Roman"/>
            <w:sz w:val="18"/>
            <w:szCs w:val="18"/>
          </w:rPr>
          <w:t>:1V</w:t>
        </w:r>
        <w:proofErr w:type="gramEnd"/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 V-Ditch…………………………………………………………………………………….</w:t>
        </w:r>
        <w:r w:rsidRPr="00763747">
          <w:rPr>
            <w:rFonts w:ascii="Times New Roman" w:eastAsia="Times New Roman" w:hAnsi="Times New Roman" w:cs="Times New Roman"/>
            <w:sz w:val="18"/>
            <w:szCs w:val="18"/>
            <w:highlight w:val="yellow"/>
          </w:rPr>
          <w:t>##</w:t>
        </w:r>
      </w:ins>
    </w:p>
    <w:p w14:paraId="4BD72C6E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2-3. Recommended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Matrices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erminals and Crash Cushions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18</w:t>
      </w:r>
    </w:p>
    <w:p w14:paraId="18D06549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2-4. Recommended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 Matrices for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ruck- and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raile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-Mounted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Attenuators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28</w:t>
      </w:r>
    </w:p>
    <w:p w14:paraId="0DCA5586" w14:textId="77777777" w:rsidR="00AA57AC" w:rsidRDefault="009516E7">
      <w:pPr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2-5.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Recommended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Matrices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Support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Structures,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ork-Zone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fi</w:t>
      </w:r>
      <w:proofErr w:type="spellEnd"/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Control</w:t>
      </w:r>
    </w:p>
    <w:p w14:paraId="263FAB68" w14:textId="77777777" w:rsidR="00AA57AC" w:rsidRDefault="009516E7">
      <w:pPr>
        <w:tabs>
          <w:tab w:val="right" w:leader="dot" w:pos="8759"/>
        </w:tabs>
        <w:spacing w:before="9"/>
        <w:ind w:left="10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Devices, and Breakaway Utility Poles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33</w:t>
      </w:r>
    </w:p>
    <w:p w14:paraId="739F7152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2-6. Critical Impact Point for Rigid Barrier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ests with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100C and 2270P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39</w:t>
      </w:r>
    </w:p>
    <w:p w14:paraId="46CB4E00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2-7. Critical Impact Point for Heavy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52</w:t>
      </w:r>
    </w:p>
    <w:p w14:paraId="007C2F8B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ABLE 4-1. Recommended Properties of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100C, 1500A, and 2270P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75</w:t>
      </w:r>
    </w:p>
    <w:p w14:paraId="37389D4C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4-2. Recommended Properties of 10000S, 36000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, and 36000T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ehicles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76</w:t>
      </w:r>
    </w:p>
    <w:p w14:paraId="11F73020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5-1. Safety Evaluation Guidelines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93</w:t>
      </w:r>
    </w:p>
    <w:p w14:paraId="52FDED74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6-1. Recommended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of Contents for Crash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 Reports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102</w:t>
      </w:r>
    </w:p>
    <w:p w14:paraId="728B4CF6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ABLE 6-2. Recommended Format for Reporting of Findings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103</w:t>
      </w:r>
    </w:p>
    <w:p w14:paraId="651460B1" w14:textId="77777777" w:rsidR="00AA57AC" w:rsidRDefault="009516E7">
      <w:pPr>
        <w:tabs>
          <w:tab w:val="right" w:leader="dot" w:pos="8760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6-3. Example of Recommended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Assessment Summary Page for Individual Crash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108</w:t>
      </w:r>
    </w:p>
    <w:p w14:paraId="59CE52B9" w14:textId="77777777" w:rsidR="00AA57AC" w:rsidRDefault="009516E7">
      <w:pPr>
        <w:tabs>
          <w:tab w:val="right" w:leader="dot" w:pos="8760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6-4. Example of Recommended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Assessment Summary Page for Multiple Crash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ests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108</w:t>
      </w:r>
    </w:p>
    <w:p w14:paraId="5B4856AD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A-1. Properties of Common Barrier Rail Elements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129</w:t>
      </w:r>
    </w:p>
    <w:p w14:paraId="01321207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A-2.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ood Post Properties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130</w:t>
      </w:r>
    </w:p>
    <w:p w14:paraId="78EA4E96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A-3. Dynamic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ield Forces of Posts Embedded in Strong Soil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131</w:t>
      </w:r>
    </w:p>
    <w:p w14:paraId="4FD5CB9A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ABLE D-1. Sources for Safety Feature Information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204</w:t>
      </w:r>
    </w:p>
    <w:p w14:paraId="57F0A2BE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ABLE D-2. Summary of Highway Safety Computer Programs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206</w:t>
      </w:r>
    </w:p>
    <w:p w14:paraId="45A03E05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D-3. Safety Feature Development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echniques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209</w:t>
      </w:r>
    </w:p>
    <w:p w14:paraId="2F782E58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H-1. Small Car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eights and Sales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olumes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237</w:t>
      </w:r>
    </w:p>
    <w:p w14:paraId="3096A85B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H-2. Light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ruck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eights and Sales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olumes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238</w:t>
      </w:r>
    </w:p>
    <w:p w14:paraId="1EC5825A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H-3. Cente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-of-Gravity Heights of Sport Utility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ehicles and Pickups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240</w:t>
      </w:r>
    </w:p>
    <w:p w14:paraId="1A2681A0" w14:textId="77777777" w:rsidR="00AA57AC" w:rsidRDefault="009516E7">
      <w:pPr>
        <w:tabs>
          <w:tab w:val="right" w:leader="dot" w:pos="8759"/>
        </w:tabs>
        <w:spacing w:before="23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ABLE H-4. Candidate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est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ehicle Dimensions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241</w:t>
      </w:r>
    </w:p>
    <w:p w14:paraId="5247A32D" w14:textId="77777777" w:rsidR="00AA57AC" w:rsidRDefault="00AA57AC">
      <w:pPr>
        <w:rPr>
          <w:rFonts w:ascii="Times New Roman" w:eastAsia="Times New Roman" w:hAnsi="Times New Roman" w:cs="Times New Roman"/>
          <w:sz w:val="18"/>
          <w:szCs w:val="18"/>
        </w:rPr>
        <w:sectPr w:rsidR="00AA57AC">
          <w:pgSz w:w="12240" w:h="15840"/>
          <w:pgMar w:top="560" w:right="1720" w:bottom="560" w:left="1500" w:header="0" w:footer="375" w:gutter="0"/>
          <w:cols w:space="720"/>
        </w:sectPr>
      </w:pPr>
    </w:p>
    <w:p w14:paraId="214BDD33" w14:textId="77777777" w:rsidR="00AA57AC" w:rsidRDefault="009516E7">
      <w:pPr>
        <w:spacing w:before="85"/>
        <w:ind w:right="140"/>
        <w:jc w:val="right"/>
        <w:rPr>
          <w:rFonts w:ascii="Franklin Gothic Demi" w:eastAsia="Franklin Gothic Demi" w:hAnsi="Franklin Gothic Demi" w:cs="Franklin Gothic Demi"/>
          <w:sz w:val="18"/>
          <w:szCs w:val="18"/>
        </w:rPr>
      </w:pPr>
      <w:proofErr w:type="gramStart"/>
      <w:r>
        <w:rPr>
          <w:rFonts w:ascii="Franklin Gothic Book" w:eastAsia="Franklin Gothic Book" w:hAnsi="Franklin Gothic Book" w:cs="Franklin Gothic Book"/>
          <w:sz w:val="18"/>
          <w:szCs w:val="18"/>
        </w:rPr>
        <w:t xml:space="preserve">|  </w:t>
      </w:r>
      <w:r>
        <w:rPr>
          <w:rFonts w:ascii="Franklin Gothic Demi" w:eastAsia="Franklin Gothic Demi" w:hAnsi="Franklin Gothic Demi" w:cs="Franklin Gothic Demi"/>
          <w:sz w:val="18"/>
          <w:szCs w:val="18"/>
        </w:rPr>
        <w:t>1</w:t>
      </w:r>
      <w:proofErr w:type="gramEnd"/>
    </w:p>
    <w:p w14:paraId="7671BDEC" w14:textId="77777777" w:rsidR="00AA57AC" w:rsidRDefault="00AA57AC">
      <w:pPr>
        <w:spacing w:before="6" w:line="160" w:lineRule="exact"/>
        <w:rPr>
          <w:sz w:val="16"/>
          <w:szCs w:val="16"/>
        </w:rPr>
      </w:pPr>
    </w:p>
    <w:p w14:paraId="0490031F" w14:textId="77777777" w:rsidR="00AA57AC" w:rsidRDefault="00AA57AC">
      <w:pPr>
        <w:spacing w:line="200" w:lineRule="exact"/>
        <w:rPr>
          <w:sz w:val="20"/>
          <w:szCs w:val="20"/>
        </w:rPr>
      </w:pPr>
    </w:p>
    <w:p w14:paraId="23D45D75" w14:textId="77777777" w:rsidR="00AA57AC" w:rsidRDefault="00AA57AC">
      <w:pPr>
        <w:spacing w:line="200" w:lineRule="exact"/>
        <w:rPr>
          <w:sz w:val="20"/>
          <w:szCs w:val="20"/>
        </w:rPr>
      </w:pPr>
    </w:p>
    <w:p w14:paraId="251216E4" w14:textId="77777777" w:rsidR="00AA57AC" w:rsidRDefault="00AA57AC">
      <w:pPr>
        <w:spacing w:line="200" w:lineRule="exact"/>
        <w:rPr>
          <w:sz w:val="20"/>
          <w:szCs w:val="20"/>
        </w:rPr>
      </w:pPr>
    </w:p>
    <w:p w14:paraId="4204E3F2" w14:textId="77777777" w:rsidR="00AA57AC" w:rsidRDefault="00AA57AC">
      <w:pPr>
        <w:spacing w:line="200" w:lineRule="exact"/>
        <w:rPr>
          <w:sz w:val="20"/>
          <w:szCs w:val="20"/>
        </w:rPr>
      </w:pPr>
    </w:p>
    <w:p w14:paraId="50A9A0D1" w14:textId="77777777" w:rsidR="00AA57AC" w:rsidRDefault="00AA57AC">
      <w:pPr>
        <w:spacing w:line="200" w:lineRule="exact"/>
        <w:rPr>
          <w:sz w:val="20"/>
          <w:szCs w:val="20"/>
        </w:rPr>
      </w:pPr>
    </w:p>
    <w:p w14:paraId="168B4CF7" w14:textId="77777777" w:rsidR="00AA57AC" w:rsidRDefault="00AA57AC">
      <w:pPr>
        <w:spacing w:line="200" w:lineRule="exact"/>
        <w:rPr>
          <w:sz w:val="20"/>
          <w:szCs w:val="20"/>
        </w:rPr>
      </w:pPr>
    </w:p>
    <w:p w14:paraId="79146DCD" w14:textId="77777777" w:rsidR="00AA57AC" w:rsidRDefault="00AA57AC">
      <w:pPr>
        <w:spacing w:line="200" w:lineRule="exact"/>
        <w:rPr>
          <w:sz w:val="20"/>
          <w:szCs w:val="20"/>
        </w:rPr>
      </w:pPr>
    </w:p>
    <w:p w14:paraId="126AED07" w14:textId="77777777" w:rsidR="00AA57AC" w:rsidRDefault="00AA57AC">
      <w:pPr>
        <w:spacing w:line="284" w:lineRule="auto"/>
        <w:rPr>
          <w:rFonts w:ascii="Times New Roman" w:eastAsia="Times New Roman" w:hAnsi="Times New Roman" w:cs="Times New Roman"/>
        </w:rPr>
        <w:sectPr w:rsidR="00AA57AC">
          <w:footerReference w:type="default" r:id="rId32"/>
          <w:pgSz w:w="12240" w:h="15840"/>
          <w:pgMar w:top="560" w:right="1520" w:bottom="560" w:left="1320" w:header="0" w:footer="355" w:gutter="0"/>
          <w:cols w:space="720"/>
        </w:sectPr>
      </w:pPr>
      <w:bookmarkStart w:id="684" w:name="_TOC_250086"/>
      <w:bookmarkStart w:id="685" w:name="_TOC_250067"/>
      <w:bookmarkStart w:id="686" w:name="_TOC_250057"/>
      <w:bookmarkStart w:id="687" w:name="_TOC_250048"/>
      <w:bookmarkEnd w:id="684"/>
      <w:bookmarkEnd w:id="685"/>
      <w:bookmarkEnd w:id="686"/>
      <w:bookmarkEnd w:id="687"/>
    </w:p>
    <w:p w14:paraId="2B13E934" w14:textId="77777777" w:rsidR="00AA57AC" w:rsidRDefault="00AA57AC">
      <w:pPr>
        <w:spacing w:line="200" w:lineRule="exact"/>
        <w:rPr>
          <w:sz w:val="20"/>
          <w:szCs w:val="20"/>
        </w:rPr>
      </w:pPr>
    </w:p>
    <w:p w14:paraId="35E64A8E" w14:textId="77777777" w:rsidR="00AA57AC" w:rsidRDefault="00AA57AC">
      <w:pPr>
        <w:spacing w:line="200" w:lineRule="exact"/>
        <w:rPr>
          <w:sz w:val="20"/>
          <w:szCs w:val="20"/>
        </w:rPr>
      </w:pPr>
    </w:p>
    <w:p w14:paraId="5EC6FB2E" w14:textId="77777777" w:rsidR="00AA57AC" w:rsidRDefault="00AA57AC">
      <w:pPr>
        <w:spacing w:line="200" w:lineRule="exact"/>
        <w:rPr>
          <w:sz w:val="20"/>
          <w:szCs w:val="20"/>
        </w:rPr>
      </w:pPr>
    </w:p>
    <w:p w14:paraId="129F0C80" w14:textId="77777777" w:rsidR="00AA57AC" w:rsidRDefault="00AA57AC">
      <w:pPr>
        <w:spacing w:line="200" w:lineRule="exact"/>
        <w:rPr>
          <w:sz w:val="20"/>
          <w:szCs w:val="20"/>
        </w:rPr>
      </w:pPr>
    </w:p>
    <w:p w14:paraId="7AAF367B" w14:textId="77777777" w:rsidR="00AA57AC" w:rsidRDefault="00AA57AC">
      <w:pPr>
        <w:spacing w:line="200" w:lineRule="exact"/>
        <w:rPr>
          <w:sz w:val="20"/>
          <w:szCs w:val="20"/>
        </w:rPr>
      </w:pPr>
    </w:p>
    <w:p w14:paraId="2EC9FE6D" w14:textId="77777777" w:rsidR="00AA57AC" w:rsidRDefault="00AA57AC">
      <w:pPr>
        <w:spacing w:line="200" w:lineRule="exact"/>
        <w:rPr>
          <w:sz w:val="20"/>
          <w:szCs w:val="20"/>
        </w:rPr>
      </w:pPr>
    </w:p>
    <w:p w14:paraId="16326B40" w14:textId="77777777" w:rsidR="00AA57AC" w:rsidRDefault="00AA57AC">
      <w:pPr>
        <w:spacing w:line="200" w:lineRule="exact"/>
        <w:rPr>
          <w:sz w:val="20"/>
          <w:szCs w:val="20"/>
        </w:rPr>
      </w:pPr>
    </w:p>
    <w:p w14:paraId="27492CF3" w14:textId="77777777" w:rsidR="00AA57AC" w:rsidRDefault="00AA57AC">
      <w:pPr>
        <w:spacing w:line="200" w:lineRule="exact"/>
        <w:rPr>
          <w:sz w:val="20"/>
          <w:szCs w:val="20"/>
        </w:rPr>
      </w:pPr>
    </w:p>
    <w:p w14:paraId="3D4E30AE" w14:textId="77777777" w:rsidR="00AA57AC" w:rsidRDefault="00AA57AC">
      <w:pPr>
        <w:spacing w:line="200" w:lineRule="exact"/>
        <w:rPr>
          <w:sz w:val="20"/>
          <w:szCs w:val="20"/>
        </w:rPr>
      </w:pPr>
    </w:p>
    <w:p w14:paraId="7BAE6B35" w14:textId="77777777" w:rsidR="00AA57AC" w:rsidRDefault="00AA57AC">
      <w:pPr>
        <w:spacing w:line="200" w:lineRule="exact"/>
        <w:rPr>
          <w:sz w:val="20"/>
          <w:szCs w:val="20"/>
        </w:rPr>
      </w:pPr>
    </w:p>
    <w:p w14:paraId="6D53D4F3" w14:textId="77777777" w:rsidR="00AA57AC" w:rsidRDefault="00AA57AC">
      <w:pPr>
        <w:spacing w:line="200" w:lineRule="exact"/>
        <w:rPr>
          <w:sz w:val="20"/>
          <w:szCs w:val="20"/>
        </w:rPr>
      </w:pPr>
    </w:p>
    <w:p w14:paraId="441D627E" w14:textId="77777777" w:rsidR="00AA57AC" w:rsidRDefault="00AA57AC">
      <w:pPr>
        <w:spacing w:line="200" w:lineRule="exact"/>
        <w:rPr>
          <w:sz w:val="20"/>
          <w:szCs w:val="20"/>
        </w:rPr>
      </w:pPr>
    </w:p>
    <w:p w14:paraId="36584B20" w14:textId="77777777" w:rsidR="00AA57AC" w:rsidRDefault="00AA57AC">
      <w:pPr>
        <w:spacing w:line="200" w:lineRule="exact"/>
        <w:rPr>
          <w:sz w:val="20"/>
          <w:szCs w:val="20"/>
        </w:rPr>
      </w:pPr>
    </w:p>
    <w:p w14:paraId="7446CBCF" w14:textId="77777777" w:rsidR="00AA57AC" w:rsidRDefault="00AA57AC">
      <w:pPr>
        <w:spacing w:line="200" w:lineRule="exact"/>
        <w:rPr>
          <w:sz w:val="20"/>
          <w:szCs w:val="20"/>
        </w:rPr>
      </w:pPr>
    </w:p>
    <w:p w14:paraId="5B05C573" w14:textId="77777777" w:rsidR="00AA57AC" w:rsidRDefault="00AA57AC">
      <w:pPr>
        <w:spacing w:line="200" w:lineRule="exact"/>
        <w:rPr>
          <w:sz w:val="20"/>
          <w:szCs w:val="20"/>
        </w:rPr>
      </w:pPr>
    </w:p>
    <w:p w14:paraId="0774B35C" w14:textId="77777777" w:rsidR="00AA57AC" w:rsidRDefault="00AA57AC">
      <w:pPr>
        <w:spacing w:line="200" w:lineRule="exact"/>
        <w:rPr>
          <w:sz w:val="20"/>
          <w:szCs w:val="20"/>
        </w:rPr>
      </w:pPr>
    </w:p>
    <w:p w14:paraId="23117716" w14:textId="77777777" w:rsidR="00AA57AC" w:rsidRDefault="00AA57AC">
      <w:pPr>
        <w:spacing w:line="200" w:lineRule="exact"/>
        <w:rPr>
          <w:sz w:val="20"/>
          <w:szCs w:val="20"/>
        </w:rPr>
      </w:pPr>
    </w:p>
    <w:p w14:paraId="70125657" w14:textId="77777777" w:rsidR="00AA57AC" w:rsidRDefault="00AA57AC">
      <w:pPr>
        <w:spacing w:line="200" w:lineRule="exact"/>
        <w:rPr>
          <w:sz w:val="20"/>
          <w:szCs w:val="20"/>
        </w:rPr>
      </w:pPr>
    </w:p>
    <w:p w14:paraId="0A872F29" w14:textId="77777777" w:rsidR="00AA57AC" w:rsidRDefault="00AA57AC">
      <w:pPr>
        <w:spacing w:line="200" w:lineRule="exact"/>
        <w:rPr>
          <w:sz w:val="20"/>
          <w:szCs w:val="20"/>
        </w:rPr>
      </w:pPr>
    </w:p>
    <w:p w14:paraId="7F28EC91" w14:textId="77777777" w:rsidR="00AA57AC" w:rsidRDefault="00AA57AC">
      <w:pPr>
        <w:spacing w:line="200" w:lineRule="exact"/>
        <w:rPr>
          <w:sz w:val="20"/>
          <w:szCs w:val="20"/>
        </w:rPr>
      </w:pPr>
    </w:p>
    <w:p w14:paraId="60086B1D" w14:textId="77777777" w:rsidR="00AA57AC" w:rsidRDefault="00AA57AC">
      <w:pPr>
        <w:spacing w:line="200" w:lineRule="exact"/>
        <w:rPr>
          <w:sz w:val="20"/>
          <w:szCs w:val="20"/>
        </w:rPr>
      </w:pPr>
    </w:p>
    <w:p w14:paraId="3E021BDD" w14:textId="77777777" w:rsidR="00AA57AC" w:rsidRDefault="00AA57AC">
      <w:pPr>
        <w:spacing w:line="200" w:lineRule="exact"/>
        <w:rPr>
          <w:sz w:val="20"/>
          <w:szCs w:val="20"/>
        </w:rPr>
      </w:pPr>
    </w:p>
    <w:p w14:paraId="71F3CF70" w14:textId="77777777" w:rsidR="00AA57AC" w:rsidRDefault="00AA57AC">
      <w:pPr>
        <w:spacing w:line="200" w:lineRule="exact"/>
        <w:rPr>
          <w:sz w:val="20"/>
          <w:szCs w:val="20"/>
        </w:rPr>
      </w:pPr>
    </w:p>
    <w:p w14:paraId="3169F9F1" w14:textId="77777777" w:rsidR="00AA57AC" w:rsidRDefault="00AA57AC">
      <w:pPr>
        <w:spacing w:line="200" w:lineRule="exact"/>
        <w:rPr>
          <w:sz w:val="20"/>
          <w:szCs w:val="20"/>
        </w:rPr>
      </w:pPr>
    </w:p>
    <w:p w14:paraId="49A66EF0" w14:textId="77777777" w:rsidR="00AA57AC" w:rsidRDefault="00AA57AC">
      <w:pPr>
        <w:spacing w:line="200" w:lineRule="exact"/>
        <w:rPr>
          <w:sz w:val="20"/>
          <w:szCs w:val="20"/>
        </w:rPr>
      </w:pPr>
    </w:p>
    <w:p w14:paraId="10FAC59B" w14:textId="77777777" w:rsidR="00AA57AC" w:rsidRDefault="00AA57AC">
      <w:pPr>
        <w:spacing w:line="200" w:lineRule="exact"/>
        <w:rPr>
          <w:sz w:val="20"/>
          <w:szCs w:val="20"/>
        </w:rPr>
      </w:pPr>
    </w:p>
    <w:p w14:paraId="7F7B8BAB" w14:textId="77777777" w:rsidR="00AA57AC" w:rsidRDefault="00AA57AC">
      <w:pPr>
        <w:spacing w:line="200" w:lineRule="exact"/>
        <w:rPr>
          <w:sz w:val="20"/>
          <w:szCs w:val="20"/>
        </w:rPr>
      </w:pPr>
    </w:p>
    <w:p w14:paraId="41AA2073" w14:textId="77777777" w:rsidR="00AA57AC" w:rsidRDefault="00AA57AC">
      <w:pPr>
        <w:spacing w:line="200" w:lineRule="exact"/>
        <w:rPr>
          <w:sz w:val="20"/>
          <w:szCs w:val="20"/>
        </w:rPr>
      </w:pPr>
    </w:p>
    <w:p w14:paraId="36ABA309" w14:textId="77777777" w:rsidR="00AA57AC" w:rsidRDefault="00AA57AC">
      <w:pPr>
        <w:spacing w:line="200" w:lineRule="exact"/>
        <w:rPr>
          <w:sz w:val="20"/>
          <w:szCs w:val="20"/>
        </w:rPr>
      </w:pPr>
    </w:p>
    <w:p w14:paraId="719A6024" w14:textId="77777777" w:rsidR="00AA57AC" w:rsidRDefault="00AA57AC">
      <w:pPr>
        <w:spacing w:line="200" w:lineRule="exact"/>
        <w:rPr>
          <w:sz w:val="20"/>
          <w:szCs w:val="20"/>
        </w:rPr>
      </w:pPr>
    </w:p>
    <w:p w14:paraId="4A67370B" w14:textId="77777777" w:rsidR="00AA57AC" w:rsidRDefault="00AA57AC">
      <w:pPr>
        <w:spacing w:line="200" w:lineRule="exact"/>
        <w:rPr>
          <w:sz w:val="20"/>
          <w:szCs w:val="20"/>
        </w:rPr>
      </w:pPr>
    </w:p>
    <w:p w14:paraId="74B78579" w14:textId="77777777" w:rsidR="00AA57AC" w:rsidRDefault="00AA57AC">
      <w:pPr>
        <w:spacing w:line="200" w:lineRule="exact"/>
        <w:rPr>
          <w:sz w:val="20"/>
          <w:szCs w:val="20"/>
        </w:rPr>
      </w:pPr>
    </w:p>
    <w:p w14:paraId="3F88630D" w14:textId="77777777" w:rsidR="00AA57AC" w:rsidRDefault="00AA57AC">
      <w:pPr>
        <w:spacing w:line="200" w:lineRule="exact"/>
        <w:rPr>
          <w:sz w:val="20"/>
          <w:szCs w:val="20"/>
        </w:rPr>
      </w:pPr>
    </w:p>
    <w:p w14:paraId="6E4CB95E" w14:textId="77777777" w:rsidR="00AA57AC" w:rsidRDefault="00AA57AC">
      <w:pPr>
        <w:spacing w:line="200" w:lineRule="exact"/>
        <w:rPr>
          <w:sz w:val="20"/>
          <w:szCs w:val="20"/>
        </w:rPr>
      </w:pPr>
    </w:p>
    <w:p w14:paraId="10704E93" w14:textId="77777777" w:rsidR="00AA57AC" w:rsidRDefault="00AA57AC">
      <w:pPr>
        <w:spacing w:line="200" w:lineRule="exact"/>
        <w:rPr>
          <w:sz w:val="20"/>
          <w:szCs w:val="20"/>
        </w:rPr>
      </w:pPr>
    </w:p>
    <w:p w14:paraId="3F8327F5" w14:textId="77777777" w:rsidR="00AA57AC" w:rsidRDefault="00AA57AC">
      <w:pPr>
        <w:spacing w:line="200" w:lineRule="exact"/>
        <w:rPr>
          <w:sz w:val="20"/>
          <w:szCs w:val="20"/>
        </w:rPr>
      </w:pPr>
    </w:p>
    <w:p w14:paraId="25A0B194" w14:textId="77777777" w:rsidR="00AA57AC" w:rsidRDefault="00AA57AC">
      <w:pPr>
        <w:spacing w:line="200" w:lineRule="exact"/>
        <w:rPr>
          <w:sz w:val="20"/>
          <w:szCs w:val="20"/>
        </w:rPr>
      </w:pPr>
    </w:p>
    <w:p w14:paraId="20C950DC" w14:textId="77777777" w:rsidR="00AA57AC" w:rsidRDefault="00AA57AC">
      <w:pPr>
        <w:spacing w:line="200" w:lineRule="exact"/>
        <w:rPr>
          <w:sz w:val="20"/>
          <w:szCs w:val="20"/>
        </w:rPr>
      </w:pPr>
    </w:p>
    <w:p w14:paraId="662FD672" w14:textId="77777777" w:rsidR="00AA57AC" w:rsidRDefault="00AA57AC">
      <w:pPr>
        <w:spacing w:line="200" w:lineRule="exact"/>
        <w:rPr>
          <w:sz w:val="20"/>
          <w:szCs w:val="20"/>
        </w:rPr>
      </w:pPr>
    </w:p>
    <w:p w14:paraId="5442BB0A" w14:textId="77777777" w:rsidR="00AA57AC" w:rsidRDefault="00AA57AC">
      <w:pPr>
        <w:spacing w:line="200" w:lineRule="exact"/>
        <w:rPr>
          <w:sz w:val="20"/>
          <w:szCs w:val="20"/>
        </w:rPr>
      </w:pPr>
    </w:p>
    <w:p w14:paraId="1F0E507E" w14:textId="77777777" w:rsidR="00AA57AC" w:rsidRDefault="00AA57AC">
      <w:pPr>
        <w:spacing w:line="200" w:lineRule="exact"/>
        <w:rPr>
          <w:sz w:val="20"/>
          <w:szCs w:val="20"/>
        </w:rPr>
      </w:pPr>
    </w:p>
    <w:p w14:paraId="0332ADCC" w14:textId="77777777" w:rsidR="00AA57AC" w:rsidRDefault="00AA57AC">
      <w:pPr>
        <w:spacing w:line="200" w:lineRule="exact"/>
        <w:rPr>
          <w:sz w:val="20"/>
          <w:szCs w:val="20"/>
        </w:rPr>
      </w:pPr>
    </w:p>
    <w:p w14:paraId="4A420B2E" w14:textId="77777777" w:rsidR="00AA57AC" w:rsidRDefault="00AA57AC">
      <w:pPr>
        <w:spacing w:line="200" w:lineRule="exact"/>
        <w:rPr>
          <w:sz w:val="20"/>
          <w:szCs w:val="20"/>
        </w:rPr>
      </w:pPr>
    </w:p>
    <w:p w14:paraId="62B3B3A9" w14:textId="77777777" w:rsidR="00AA57AC" w:rsidRDefault="00AA57AC">
      <w:pPr>
        <w:spacing w:line="200" w:lineRule="exact"/>
        <w:rPr>
          <w:sz w:val="20"/>
          <w:szCs w:val="20"/>
        </w:rPr>
      </w:pPr>
    </w:p>
    <w:p w14:paraId="230043F8" w14:textId="77777777" w:rsidR="00AA57AC" w:rsidRDefault="00AA57AC">
      <w:pPr>
        <w:spacing w:line="200" w:lineRule="exact"/>
        <w:rPr>
          <w:sz w:val="20"/>
          <w:szCs w:val="20"/>
        </w:rPr>
      </w:pPr>
    </w:p>
    <w:p w14:paraId="5C3C584F" w14:textId="77777777" w:rsidR="00AA57AC" w:rsidRDefault="00AA57AC">
      <w:pPr>
        <w:spacing w:line="200" w:lineRule="exact"/>
        <w:rPr>
          <w:sz w:val="20"/>
          <w:szCs w:val="20"/>
        </w:rPr>
      </w:pPr>
    </w:p>
    <w:p w14:paraId="1214B907" w14:textId="77777777" w:rsidR="00AA57AC" w:rsidRDefault="00AA57AC">
      <w:pPr>
        <w:spacing w:line="200" w:lineRule="exact"/>
        <w:rPr>
          <w:sz w:val="20"/>
          <w:szCs w:val="20"/>
        </w:rPr>
      </w:pPr>
    </w:p>
    <w:p w14:paraId="400AEB5A" w14:textId="77777777" w:rsidR="00AA57AC" w:rsidRDefault="00AA57AC">
      <w:pPr>
        <w:spacing w:line="200" w:lineRule="exact"/>
        <w:rPr>
          <w:sz w:val="20"/>
          <w:szCs w:val="20"/>
        </w:rPr>
      </w:pPr>
    </w:p>
    <w:p w14:paraId="7DF3C32B" w14:textId="77777777" w:rsidR="00AA57AC" w:rsidRDefault="00AA57AC">
      <w:pPr>
        <w:spacing w:line="200" w:lineRule="exact"/>
        <w:rPr>
          <w:sz w:val="20"/>
          <w:szCs w:val="20"/>
        </w:rPr>
      </w:pPr>
    </w:p>
    <w:p w14:paraId="0B9342E8" w14:textId="77777777" w:rsidR="00AA57AC" w:rsidRDefault="00AA57AC">
      <w:pPr>
        <w:spacing w:line="200" w:lineRule="exact"/>
        <w:rPr>
          <w:sz w:val="20"/>
          <w:szCs w:val="20"/>
        </w:rPr>
      </w:pPr>
    </w:p>
    <w:p w14:paraId="2B7A828B" w14:textId="77777777" w:rsidR="00AA57AC" w:rsidRDefault="00AA57AC">
      <w:pPr>
        <w:spacing w:line="200" w:lineRule="exact"/>
        <w:rPr>
          <w:sz w:val="20"/>
          <w:szCs w:val="20"/>
        </w:rPr>
      </w:pPr>
    </w:p>
    <w:p w14:paraId="15EED42F" w14:textId="77777777" w:rsidR="00AA57AC" w:rsidRDefault="00AA57AC">
      <w:pPr>
        <w:spacing w:line="200" w:lineRule="exact"/>
        <w:rPr>
          <w:sz w:val="20"/>
          <w:szCs w:val="20"/>
        </w:rPr>
      </w:pPr>
    </w:p>
    <w:p w14:paraId="064EBFB5" w14:textId="77777777" w:rsidR="00AA57AC" w:rsidRDefault="00AA57AC">
      <w:pPr>
        <w:spacing w:line="200" w:lineRule="exact"/>
        <w:rPr>
          <w:sz w:val="20"/>
          <w:szCs w:val="20"/>
        </w:rPr>
      </w:pPr>
    </w:p>
    <w:p w14:paraId="161D31D0" w14:textId="77777777" w:rsidR="00AA57AC" w:rsidRDefault="00AA57AC">
      <w:pPr>
        <w:spacing w:line="200" w:lineRule="exact"/>
        <w:rPr>
          <w:sz w:val="20"/>
          <w:szCs w:val="20"/>
        </w:rPr>
      </w:pPr>
    </w:p>
    <w:p w14:paraId="790CAEBC" w14:textId="77777777" w:rsidR="00AA57AC" w:rsidRDefault="00AA57AC">
      <w:pPr>
        <w:spacing w:line="200" w:lineRule="exact"/>
        <w:rPr>
          <w:sz w:val="20"/>
          <w:szCs w:val="20"/>
        </w:rPr>
      </w:pPr>
    </w:p>
    <w:p w14:paraId="769848A5" w14:textId="77777777" w:rsidR="00AA57AC" w:rsidRDefault="00AA57AC">
      <w:pPr>
        <w:spacing w:line="200" w:lineRule="exact"/>
        <w:rPr>
          <w:sz w:val="20"/>
          <w:szCs w:val="20"/>
        </w:rPr>
      </w:pPr>
    </w:p>
    <w:p w14:paraId="4B27E6F0" w14:textId="77777777" w:rsidR="00AA57AC" w:rsidRDefault="00AA57AC">
      <w:pPr>
        <w:spacing w:line="200" w:lineRule="exact"/>
        <w:rPr>
          <w:sz w:val="20"/>
          <w:szCs w:val="20"/>
        </w:rPr>
      </w:pPr>
    </w:p>
    <w:p w14:paraId="54D36EE9" w14:textId="77777777" w:rsidR="00AA57AC" w:rsidRDefault="00AA57AC">
      <w:pPr>
        <w:spacing w:line="200" w:lineRule="exact"/>
        <w:rPr>
          <w:sz w:val="20"/>
          <w:szCs w:val="20"/>
        </w:rPr>
      </w:pPr>
    </w:p>
    <w:p w14:paraId="4E52C5CC" w14:textId="77777777" w:rsidR="00AA57AC" w:rsidRDefault="00AA57AC">
      <w:pPr>
        <w:spacing w:line="200" w:lineRule="exact"/>
        <w:rPr>
          <w:sz w:val="20"/>
          <w:szCs w:val="20"/>
        </w:rPr>
      </w:pPr>
    </w:p>
    <w:p w14:paraId="587B0530" w14:textId="77777777" w:rsidR="00AA57AC" w:rsidRDefault="00AA57AC">
      <w:pPr>
        <w:spacing w:line="200" w:lineRule="exact"/>
        <w:rPr>
          <w:sz w:val="20"/>
          <w:szCs w:val="20"/>
        </w:rPr>
      </w:pPr>
    </w:p>
    <w:p w14:paraId="0282F9BA" w14:textId="77777777" w:rsidR="00AA57AC" w:rsidRDefault="00AA57AC">
      <w:pPr>
        <w:spacing w:line="200" w:lineRule="exact"/>
        <w:rPr>
          <w:sz w:val="20"/>
          <w:szCs w:val="20"/>
        </w:rPr>
      </w:pPr>
    </w:p>
    <w:p w14:paraId="75B30EA3" w14:textId="77777777" w:rsidR="00AA57AC" w:rsidRDefault="00AA57AC">
      <w:pPr>
        <w:spacing w:line="200" w:lineRule="exact"/>
        <w:rPr>
          <w:sz w:val="20"/>
          <w:szCs w:val="20"/>
        </w:rPr>
      </w:pPr>
    </w:p>
    <w:p w14:paraId="71457AA6" w14:textId="77777777" w:rsidR="00AA57AC" w:rsidRDefault="00AA57AC">
      <w:pPr>
        <w:spacing w:line="200" w:lineRule="exact"/>
        <w:rPr>
          <w:sz w:val="20"/>
          <w:szCs w:val="20"/>
        </w:rPr>
      </w:pPr>
    </w:p>
    <w:p w14:paraId="117F37C1" w14:textId="77777777" w:rsidR="00AA57AC" w:rsidRDefault="00AA57AC">
      <w:pPr>
        <w:spacing w:line="200" w:lineRule="exact"/>
        <w:rPr>
          <w:sz w:val="20"/>
          <w:szCs w:val="20"/>
        </w:rPr>
      </w:pPr>
    </w:p>
    <w:p w14:paraId="588AADEB" w14:textId="77777777" w:rsidR="00AA57AC" w:rsidRDefault="00AA57AC">
      <w:pPr>
        <w:spacing w:line="200" w:lineRule="exact"/>
        <w:rPr>
          <w:sz w:val="20"/>
          <w:szCs w:val="20"/>
        </w:rPr>
      </w:pPr>
    </w:p>
    <w:p w14:paraId="5B3F0329" w14:textId="77777777" w:rsidR="00AA57AC" w:rsidRDefault="00AA57AC">
      <w:pPr>
        <w:spacing w:line="200" w:lineRule="exact"/>
        <w:rPr>
          <w:sz w:val="20"/>
          <w:szCs w:val="20"/>
        </w:rPr>
      </w:pPr>
    </w:p>
    <w:p w14:paraId="1B69203A" w14:textId="77777777" w:rsidR="00AA57AC" w:rsidRDefault="00AA57AC">
      <w:pPr>
        <w:spacing w:before="12" w:line="220" w:lineRule="exact"/>
      </w:pPr>
    </w:p>
    <w:p w14:paraId="2B060CDD" w14:textId="77777777" w:rsidR="00AA57AC" w:rsidRDefault="00AA57AC">
      <w:pPr>
        <w:spacing w:line="220" w:lineRule="exact"/>
        <w:sectPr w:rsidR="00AA57AC">
          <w:footerReference w:type="default" r:id="rId33"/>
          <w:pgSz w:w="12240" w:h="15840"/>
          <w:pgMar w:top="1480" w:right="1720" w:bottom="280" w:left="1720" w:header="0" w:footer="0" w:gutter="0"/>
          <w:cols w:space="720"/>
        </w:sectPr>
      </w:pPr>
    </w:p>
    <w:p w14:paraId="2228522E" w14:textId="77777777" w:rsidR="00AA57AC" w:rsidRDefault="00FA30BE">
      <w:pPr>
        <w:spacing w:before="78"/>
        <w:ind w:left="134"/>
        <w:rPr>
          <w:rFonts w:ascii="Lucida Sans" w:eastAsia="Lucida Sans" w:hAnsi="Lucida Sans" w:cs="Lucida Sans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521" behindDoc="1" locked="0" layoutInCell="1" allowOverlap="1" wp14:anchorId="18FF7EA5" wp14:editId="1CAA2C00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85100" cy="10071100"/>
                <wp:effectExtent l="0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71100"/>
                          <a:chOff x="-10" y="-10"/>
                          <a:chExt cx="12260" cy="15860"/>
                        </a:xfrm>
                      </wpg:grpSpPr>
                      <wpg:grpSp>
                        <wpg:cNvPr id="4" name="Group 10"/>
                        <wpg:cNvGrpSpPr>
                          <a:grpSpLocks/>
                        </wpg:cNvGrpSpPr>
                        <wpg:grpSpPr bwMode="auto">
                          <a:xfrm>
                            <a:off x="11970" y="0"/>
                            <a:ext cx="270" cy="15839"/>
                            <a:chOff x="11970" y="0"/>
                            <a:chExt cx="270" cy="15839"/>
                          </a:xfrm>
                        </wpg:grpSpPr>
                        <wps:wsp>
                          <wps:cNvPr id="6" name="Freeform 11"/>
                          <wps:cNvSpPr>
                            <a:spLocks/>
                          </wps:cNvSpPr>
                          <wps:spPr bwMode="auto">
                            <a:xfrm>
                              <a:off x="11970" y="0"/>
                              <a:ext cx="270" cy="15839"/>
                            </a:xfrm>
                            <a:custGeom>
                              <a:avLst/>
                              <a:gdLst>
                                <a:gd name="T0" fmla="+- 0 11970 11970"/>
                                <a:gd name="T1" fmla="*/ T0 w 270"/>
                                <a:gd name="T2" fmla="*/ 15839 h 15839"/>
                                <a:gd name="T3" fmla="+- 0 12240 11970"/>
                                <a:gd name="T4" fmla="*/ T3 w 270"/>
                                <a:gd name="T5" fmla="*/ 15839 h 15839"/>
                                <a:gd name="T6" fmla="+- 0 12240 11970"/>
                                <a:gd name="T7" fmla="*/ T6 w 270"/>
                                <a:gd name="T8" fmla="*/ 0 h 15839"/>
                                <a:gd name="T9" fmla="+- 0 11970 11970"/>
                                <a:gd name="T10" fmla="*/ T9 w 270"/>
                                <a:gd name="T11" fmla="*/ 0 h 15839"/>
                                <a:gd name="T12" fmla="+- 0 11970 11970"/>
                                <a:gd name="T13" fmla="*/ T12 w 270"/>
                                <a:gd name="T14" fmla="*/ 15839 h 1583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0" h="15839">
                                  <a:moveTo>
                                    <a:pt x="0" y="15839"/>
                                  </a:moveTo>
                                  <a:lnTo>
                                    <a:pt x="270" y="15839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6B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70" cy="15839"/>
                            <a:chOff x="0" y="0"/>
                            <a:chExt cx="11970" cy="15839"/>
                          </a:xfrm>
                        </wpg:grpSpPr>
                        <wps:wsp>
                          <wps:cNvPr id="24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70" cy="15839"/>
                            </a:xfrm>
                            <a:custGeom>
                              <a:avLst/>
                              <a:gdLst>
                                <a:gd name="T0" fmla="*/ 0 w 11970"/>
                                <a:gd name="T1" fmla="*/ 15839 h 15839"/>
                                <a:gd name="T2" fmla="*/ 11970 w 11970"/>
                                <a:gd name="T3" fmla="*/ 15839 h 15839"/>
                                <a:gd name="T4" fmla="*/ 11970 w 11970"/>
                                <a:gd name="T5" fmla="*/ 0 h 15839"/>
                                <a:gd name="T6" fmla="*/ 0 w 11970"/>
                                <a:gd name="T7" fmla="*/ 0 h 15839"/>
                                <a:gd name="T8" fmla="*/ 0 w 11970"/>
                                <a:gd name="T9" fmla="*/ 15839 h 15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70" h="15839">
                                  <a:moveTo>
                                    <a:pt x="0" y="15839"/>
                                  </a:moveTo>
                                  <a:lnTo>
                                    <a:pt x="11970" y="15839"/>
                                  </a:lnTo>
                                  <a:lnTo>
                                    <a:pt x="1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6B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5" y="12277"/>
                              <a:ext cx="2050" cy="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4176" y="14971"/>
                            <a:ext cx="2" cy="869"/>
                            <a:chOff x="4176" y="14971"/>
                            <a:chExt cx="2" cy="869"/>
                          </a:xfrm>
                        </wpg:grpSpPr>
                        <wps:wsp>
                          <wps:cNvPr id="27" name="Freeform 6"/>
                          <wps:cNvSpPr>
                            <a:spLocks/>
                          </wps:cNvSpPr>
                          <wps:spPr bwMode="auto">
                            <a:xfrm>
                              <a:off x="4176" y="14971"/>
                              <a:ext cx="2" cy="869"/>
                            </a:xfrm>
                            <a:custGeom>
                              <a:avLst/>
                              <a:gdLst>
                                <a:gd name="T0" fmla="+- 0 14971 14971"/>
                                <a:gd name="T1" fmla="*/ 14971 h 869"/>
                                <a:gd name="T2" fmla="+- 0 15839 14971"/>
                                <a:gd name="T3" fmla="*/ 15839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0"/>
                                  </a:move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E9E4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7386" y="14971"/>
                            <a:ext cx="2" cy="869"/>
                            <a:chOff x="7386" y="14971"/>
                            <a:chExt cx="2" cy="869"/>
                          </a:xfrm>
                        </wpg:grpSpPr>
                        <wps:wsp>
                          <wps:cNvPr id="29" name="Freeform 4"/>
                          <wps:cNvSpPr>
                            <a:spLocks/>
                          </wps:cNvSpPr>
                          <wps:spPr bwMode="auto">
                            <a:xfrm>
                              <a:off x="7386" y="14971"/>
                              <a:ext cx="2" cy="869"/>
                            </a:xfrm>
                            <a:custGeom>
                              <a:avLst/>
                              <a:gdLst>
                                <a:gd name="T0" fmla="+- 0 14971 14971"/>
                                <a:gd name="T1" fmla="*/ 14971 h 869"/>
                                <a:gd name="T2" fmla="+- 0 15839 14971"/>
                                <a:gd name="T3" fmla="*/ 15839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0"/>
                                  </a:move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E9E4C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C4DAA" id="Group 2" o:spid="_x0000_s1026" style="position:absolute;margin-left:-.5pt;margin-top:-.5pt;width:613pt;height:793pt;z-index:-37959;mso-position-horizontal-relative:page;mso-position-vertical-relative:page" coordorigin="-10,-10" coordsize="12260,15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">
                <v:group id="Group 10" o:spid="_x0000_s1027" style="position:absolute;left:11970;width:270;height:15839" coordorigin="11970" coordsize="270,1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1" o:spid="_x0000_s1028" style="position:absolute;left:11970;width:270;height:15839;visibility:visible;mso-wrap-style:square;v-text-anchor:top" coordsize="270,1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H5sQA&#10;AADaAAAADwAAAGRycy9kb3ducmV2LnhtbESPQWvCQBSE7wX/w/IEb3WjiJToKiIKUgKlxh68PbPP&#10;TTD7NmS3Mfrru4VCj8PMfMMs172tRUetrxwrmIwTEMSF0xUbBad8//oGwgdkjbVjUvAgD+vV4GWJ&#10;qXZ3/qTuGIyIEPYpKihDaFIpfVGSRT92DXH0rq61GKJsjdQt3iPc1nKaJHNpseK4UGJD25KK2/Hb&#10;KthNjTydu80h22bZ7PKV5+b946nUaNhvFiAC9eE//Nc+aAVz+L0Sb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h+bEAAAA2gAAAA8AAAAAAAAAAAAAAAAAmAIAAGRycy9k&#10;b3ducmV2LnhtbFBLBQYAAAAABAAEAPUAAACJAwAAAAA=&#10;" path="m,15839r270,l270,,,,,15839xe" fillcolor="#556b51" stroked="f">
                    <v:path arrowok="t" o:connecttype="custom" o:connectlocs="0,15839;270,15839;270,0;0,0;0,15839" o:connectangles="0,0,0,0,0"/>
                  </v:shape>
                </v:group>
                <v:group id="Group 7" o:spid="_x0000_s1029" style="position:absolute;width:11970;height:15839" coordsize="11970,15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9" o:spid="_x0000_s1030" style="position:absolute;width:11970;height:15839;visibility:visible;mso-wrap-style:square;v-text-anchor:top" coordsize="11970,15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fZMEA&#10;AADbAAAADwAAAGRycy9kb3ducmV2LnhtbESP3YrCMBSE7xd8h3CEvVtTf1ikaxQVRMEbt/oAh+Zs&#10;W2xOShI169MbQfBymJlvmNkimlZcyfnGsoLhIANBXFrdcKXgdNx8TUH4gKyxtUwK/snDYt77mGGu&#10;7Y1/6VqESiQI+xwV1CF0uZS+rMmgH9iOOHl/1hkMSbpKaoe3BDetHGXZtzTYcFqosaN1TeW5uBgF&#10;2xjHm1NJ1KxoT256OGK3uyv12Y/LHxCBYniHX+2dVjCawP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H2TBAAAA2wAAAA8AAAAAAAAAAAAAAAAAmAIAAGRycy9kb3du&#10;cmV2LnhtbFBLBQYAAAAABAAEAPUAAACGAwAAAAA=&#10;" path="m,15839r11970,l11970,,,,,15839xe" fillcolor="#556b51" stroked="f">
                    <v:path arrowok="t" o:connecttype="custom" o:connectlocs="0,15839;11970,15839;11970,0;0,0;0,15839" o:connectangles="0,0,0,0,0"/>
                  </v:shape>
                  <v:shape id="Picture 8" o:spid="_x0000_s1031" type="#_x0000_t75" style="position:absolute;left:4825;top:12277;width:2050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dRqTCAAAA2wAAAA8AAABkcnMvZG93bnJldi54bWxEj0FrAjEUhO+C/yE8wZtmFVp0NYoIK714&#10;qC3V42Pz3Cy7eVmSqOu/N4VCj8PMfMOst71txZ18qB0rmE0zEMSl0zVXCr6/iskCRIjIGlvHpOBJ&#10;Abab4WCNuXYP/qT7KVYiQTjkqMDE2OVShtKQxTB1HXHyrs5bjEn6SmqPjwS3rZxn2bu0WHNaMNjR&#10;3lDZnG5WQdFdW/tzKEy/aJqLP1PMjoelUuNRv1uBiNTH//Bf+0MrmL/B75f0A+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nUakwgAAANsAAAAPAAAAAAAAAAAAAAAAAJ8C&#10;AABkcnMvZG93bnJldi54bWxQSwUGAAAAAAQABAD3AAAAjgMAAAAA&#10;">
                    <v:imagedata r:id="rId255" o:title=""/>
                  </v:shape>
                </v:group>
                <v:group id="Group 5" o:spid="_x0000_s1032" style="position:absolute;left:4176;top:14971;width:2;height:869" coordorigin="4176,14971" coordsize="2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" o:spid="_x0000_s1033" style="position:absolute;left:4176;top:14971;width:2;height:869;visibility:visible;mso-wrap-style:square;v-text-anchor:top" coordsize="2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5U8QA&#10;AADbAAAADwAAAGRycy9kb3ducmV2LnhtbESPT4vCMBTE78J+h/AWvMiaqKBSjbIIwoIH8Q+4x0fz&#10;bIvNS7fJtvXbG0HwOMzMb5jlurOlaKj2hWMNo6ECQZw6U3Cm4Xzafs1B+IBssHRMGu7kYb366C0x&#10;Ma7lAzXHkIkIYZ+ghjyEKpHSpzlZ9ENXEUfv6mqLIco6k6bGNsJtKcdKTaXFguNCjhVtckpvx3+r&#10;oW12t+LPdLtZ2fxO5peB2qr9Wev+Z/e9ABGoC+/wq/1jNIxn8Pw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9eVPEAAAA2wAAAA8AAAAAAAAAAAAAAAAAmAIAAGRycy9k&#10;b3ducmV2LnhtbFBLBQYAAAAABAAEAPUAAACJAwAAAAA=&#10;" path="m,l,868e" filled="f" strokecolor="#e9e4c2" strokeweight="1.1pt">
                    <v:path arrowok="t" o:connecttype="custom" o:connectlocs="0,14971;0,15839" o:connectangles="0,0"/>
                  </v:shape>
                </v:group>
                <v:group id="Group 3" o:spid="_x0000_s1034" style="position:absolute;left:7386;top:14971;width:2;height:869" coordorigin="7386,14971" coordsize="2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" o:spid="_x0000_s1035" style="position:absolute;left:7386;top:14971;width:2;height:869;visibility:visible;mso-wrap-style:square;v-text-anchor:top" coordsize="2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IusUA&#10;AADbAAAADwAAAGRycy9kb3ducmV2LnhtbESPT2vCQBTE74LfYXkFL1J3a8E/aVYpgiB4KFrBHh/Z&#10;ZxKSfRuza5J++26h0OMwM79h0u1ga9FR60vHGl5mCgRx5kzJuYbL5/55BcIHZIO1Y9LwTR62m/Eo&#10;xcS4nk/UnUMuIoR9ghqKEJpESp8VZNHPXEMcvZtrLYYo21yaFvsIt7WcK7WQFkuOCwU2tCsoq84P&#10;q6HvjlV5N8NxWXdfr6vrVO3Vx0XrydPw/gYi0BD+w3/tg9EwX8Pvl/g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ki6xQAAANsAAAAPAAAAAAAAAAAAAAAAAJgCAABkcnMv&#10;ZG93bnJldi54bWxQSwUGAAAAAAQABAD1AAAAigMAAAAA&#10;" path="m,l,868e" filled="f" strokecolor="#e9e4c2" strokeweight="1.1pt">
                    <v:path arrowok="t" o:connecttype="custom" o:connectlocs="0,14971;0,15839" o:connectangles="0,0"/>
                  </v:shape>
                </v:group>
                <w10:wrap anchorx="page" anchory="page"/>
              </v:group>
            </w:pict>
          </mc:Fallback>
        </mc:AlternateContent>
      </w:r>
      <w:r w:rsidR="009516E7">
        <w:rPr>
          <w:rFonts w:ascii="Lucida Sans" w:eastAsia="Lucida Sans" w:hAnsi="Lucida Sans" w:cs="Lucida Sans"/>
          <w:color w:val="FFFFFF"/>
          <w:sz w:val="14"/>
          <w:szCs w:val="14"/>
        </w:rPr>
        <w:t>MASH–1</w:t>
      </w:r>
    </w:p>
    <w:p w14:paraId="7FE564A8" w14:textId="77777777" w:rsidR="00AA57AC" w:rsidRDefault="009516E7">
      <w:pPr>
        <w:spacing w:before="3"/>
        <w:ind w:left="134"/>
        <w:rPr>
          <w:rFonts w:ascii="Lucida Sans" w:eastAsia="Lucida Sans" w:hAnsi="Lucida Sans" w:cs="Lucida Sans"/>
          <w:sz w:val="14"/>
          <w:szCs w:val="14"/>
        </w:rPr>
      </w:pPr>
      <w:r>
        <w:rPr>
          <w:rFonts w:ascii="Lucida Sans" w:eastAsia="Lucida Sans" w:hAnsi="Lucida Sans" w:cs="Lucida Sans"/>
          <w:color w:val="FFFFFF"/>
          <w:sz w:val="14"/>
          <w:szCs w:val="14"/>
        </w:rPr>
        <w:t>ISBN: 978–</w:t>
      </w:r>
      <w:r>
        <w:rPr>
          <w:rFonts w:ascii="Lucida Sans" w:eastAsia="Lucida Sans" w:hAnsi="Lucida Sans" w:cs="Lucida Sans"/>
          <w:color w:val="FFFFFF"/>
          <w:spacing w:val="-13"/>
          <w:sz w:val="14"/>
          <w:szCs w:val="14"/>
        </w:rPr>
        <w:t>1</w:t>
      </w:r>
      <w:r>
        <w:rPr>
          <w:rFonts w:ascii="Lucida Sans" w:eastAsia="Lucida Sans" w:hAnsi="Lucida Sans" w:cs="Lucida Sans"/>
          <w:color w:val="FFFFFF"/>
          <w:sz w:val="14"/>
          <w:szCs w:val="14"/>
        </w:rPr>
        <w:t>–5605</w:t>
      </w:r>
      <w:r>
        <w:rPr>
          <w:rFonts w:ascii="Lucida Sans" w:eastAsia="Lucida Sans" w:hAnsi="Lucida Sans" w:cs="Lucida Sans"/>
          <w:color w:val="FFFFFF"/>
          <w:spacing w:val="-13"/>
          <w:sz w:val="14"/>
          <w:szCs w:val="14"/>
        </w:rPr>
        <w:t>1</w:t>
      </w:r>
      <w:r>
        <w:rPr>
          <w:rFonts w:ascii="Lucida Sans" w:eastAsia="Lucida Sans" w:hAnsi="Lucida Sans" w:cs="Lucida Sans"/>
          <w:color w:val="FFFFFF"/>
          <w:sz w:val="14"/>
          <w:szCs w:val="14"/>
        </w:rPr>
        <w:t>–416–9</w:t>
      </w:r>
    </w:p>
    <w:p w14:paraId="1E5378D8" w14:textId="77777777" w:rsidR="00AA57AC" w:rsidRDefault="009516E7">
      <w:pPr>
        <w:spacing w:before="78" w:line="244" w:lineRule="auto"/>
        <w:ind w:left="383" w:hanging="250"/>
        <w:rPr>
          <w:rFonts w:ascii="Lucida Sans" w:eastAsia="Lucida Sans" w:hAnsi="Lucida Sans" w:cs="Lucida Sans"/>
          <w:sz w:val="14"/>
          <w:szCs w:val="14"/>
        </w:rPr>
      </w:pPr>
      <w:bookmarkStart w:id="688" w:name="_GoBack"/>
      <w:bookmarkEnd w:id="688"/>
      <w:r>
        <w:br w:type="column"/>
      </w:r>
      <w:r>
        <w:rPr>
          <w:rFonts w:ascii="Lucida Sans" w:eastAsia="Lucida Sans" w:hAnsi="Lucida Sans" w:cs="Lucida Sans"/>
          <w:color w:val="FFFFFF"/>
          <w:sz w:val="14"/>
          <w:szCs w:val="14"/>
        </w:rPr>
        <w:t xml:space="preserve">444 N Capitol St. </w:t>
      </w:r>
      <w:proofErr w:type="gramStart"/>
      <w:r>
        <w:rPr>
          <w:rFonts w:ascii="Lucida Sans" w:eastAsia="Lucida Sans" w:hAnsi="Lucida Sans" w:cs="Lucida Sans"/>
          <w:color w:val="FFFFFF"/>
          <w:sz w:val="14"/>
          <w:szCs w:val="14"/>
        </w:rPr>
        <w:t>NW  Ste</w:t>
      </w:r>
      <w:proofErr w:type="gramEnd"/>
      <w:r>
        <w:rPr>
          <w:rFonts w:ascii="Lucida Sans" w:eastAsia="Lucida Sans" w:hAnsi="Lucida Sans" w:cs="Lucida Sans"/>
          <w:color w:val="FFFFFF"/>
          <w:sz w:val="14"/>
          <w:szCs w:val="14"/>
        </w:rPr>
        <w:t>. 249 Washington, DC 20001</w:t>
      </w:r>
    </w:p>
    <w:p w14:paraId="034FBB08" w14:textId="77777777" w:rsidR="00AA57AC" w:rsidRDefault="009516E7">
      <w:pPr>
        <w:spacing w:before="6" w:line="100" w:lineRule="exact"/>
        <w:rPr>
          <w:sz w:val="10"/>
          <w:szCs w:val="10"/>
        </w:rPr>
      </w:pPr>
      <w:r>
        <w:br w:type="column"/>
      </w:r>
    </w:p>
    <w:p w14:paraId="24C6DD1A" w14:textId="77777777" w:rsidR="00AA57AC" w:rsidRDefault="001B19F8">
      <w:pPr>
        <w:ind w:left="134"/>
        <w:rPr>
          <w:rFonts w:ascii="Lucida Sans" w:eastAsia="Lucida Sans" w:hAnsi="Lucida Sans" w:cs="Lucida Sans"/>
          <w:sz w:val="20"/>
          <w:szCs w:val="20"/>
        </w:rPr>
      </w:pPr>
      <w:hyperlink r:id="rId256">
        <w:r w:rsidR="009516E7">
          <w:rPr>
            <w:rFonts w:ascii="Lucida Sans" w:eastAsia="Lucida Sans" w:hAnsi="Lucida Sans" w:cs="Lucida Sans"/>
            <w:color w:val="FFFFFF"/>
            <w:spacing w:val="-1"/>
            <w:sz w:val="20"/>
            <w:szCs w:val="20"/>
          </w:rPr>
          <w:t>www.transportation.org</w:t>
        </w:r>
      </w:hyperlink>
    </w:p>
    <w:sectPr w:rsidR="00AA57AC">
      <w:type w:val="continuous"/>
      <w:pgSz w:w="12240" w:h="15840"/>
      <w:pgMar w:top="1200" w:right="1720" w:bottom="280" w:left="1720" w:header="720" w:footer="720" w:gutter="0"/>
      <w:cols w:num="3" w:space="720" w:equalWidth="0">
        <w:col w:w="1928" w:space="1032"/>
        <w:col w:w="2206" w:space="997"/>
        <w:col w:w="2637"/>
      </w:cols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34" w:author="Sablan Kevin" w:date="2016-07-13T11:34:00Z" w:initials="SK">
    <w:p w14:paraId="5AEE52E8" w14:textId="13D1019A" w:rsidR="00231220" w:rsidRDefault="00231220" w:rsidP="00D16C9C">
      <w:pPr>
        <w:pStyle w:val="CommentText"/>
      </w:pPr>
      <w:r>
        <w:rPr>
          <w:rStyle w:val="CommentReference"/>
        </w:rPr>
        <w:annotationRef/>
      </w:r>
      <w:r>
        <w:t>Per SCOD comment</w:t>
      </w:r>
    </w:p>
    <w:p w14:paraId="159F1ABA" w14:textId="77777777" w:rsidR="00231220" w:rsidRDefault="00231220" w:rsidP="00D16C9C">
      <w:pPr>
        <w:pStyle w:val="CommentText"/>
      </w:pPr>
    </w:p>
    <w:p w14:paraId="2ECAB948" w14:textId="03EF7D1B" w:rsidR="00231220" w:rsidRDefault="00231220" w:rsidP="00D16C9C">
      <w:pPr>
        <w:pStyle w:val="CommentText"/>
      </w:pPr>
      <w:r>
        <w:t>Need to reformat to:</w:t>
      </w:r>
    </w:p>
    <w:p w14:paraId="3232DB52" w14:textId="77777777" w:rsidR="00231220" w:rsidRDefault="00231220" w:rsidP="00D16C9C">
      <w:pPr>
        <w:pStyle w:val="CommentText"/>
      </w:pPr>
    </w:p>
    <w:p w14:paraId="64149C4C" w14:textId="77777777" w:rsidR="00231220" w:rsidRDefault="00231220" w:rsidP="00D16C9C">
      <w:pPr>
        <w:pStyle w:val="CommentText"/>
      </w:pPr>
      <w:r>
        <w:t>5.2.1 Structural Adequacy</w:t>
      </w:r>
    </w:p>
    <w:p w14:paraId="05BD02B4" w14:textId="77777777" w:rsidR="00231220" w:rsidRDefault="00231220" w:rsidP="00D16C9C">
      <w:pPr>
        <w:pStyle w:val="CommentText"/>
      </w:pPr>
      <w:r>
        <w:t>5.2.2 Occupant Risk</w:t>
      </w:r>
    </w:p>
    <w:p w14:paraId="3F1D66DE" w14:textId="44BF2219" w:rsidR="00231220" w:rsidRDefault="00231220" w:rsidP="00D16C9C">
      <w:pPr>
        <w:pStyle w:val="CommentText"/>
      </w:pPr>
      <w:r>
        <w:t>5.2.3 Post-Impact Vehicular Response</w:t>
      </w:r>
    </w:p>
    <w:p w14:paraId="6C6884EB" w14:textId="77777777" w:rsidR="00231220" w:rsidRDefault="00231220" w:rsidP="00D16C9C">
      <w:pPr>
        <w:pStyle w:val="CommentText"/>
      </w:pPr>
    </w:p>
    <w:p w14:paraId="52ACA83E" w14:textId="114DB013" w:rsidR="00231220" w:rsidRDefault="00231220" w:rsidP="00D16C9C">
      <w:pPr>
        <w:pStyle w:val="CommentText"/>
      </w:pPr>
      <w:r>
        <w:t>(NOTE – Not all caps)</w:t>
      </w:r>
    </w:p>
    <w:p w14:paraId="00C0182C" w14:textId="77777777" w:rsidR="00231220" w:rsidRDefault="00231220" w:rsidP="00D16C9C">
      <w:pPr>
        <w:pStyle w:val="CommentText"/>
      </w:pPr>
    </w:p>
    <w:p w14:paraId="646BF991" w14:textId="21EED3E9" w:rsidR="00231220" w:rsidRDefault="00231220" w:rsidP="00D16C9C">
      <w:pPr>
        <w:pStyle w:val="CommentText"/>
      </w:pPr>
      <w:r>
        <w:t>Also changed “Trajectory” to “Response” to match Ch. 5 comments</w:t>
      </w:r>
    </w:p>
    <w:p w14:paraId="2F297FFE" w14:textId="66201102" w:rsidR="00231220" w:rsidRDefault="00231220">
      <w:pPr>
        <w:pStyle w:val="CommentText"/>
      </w:pPr>
    </w:p>
  </w:comment>
  <w:comment w:id="681" w:author="Sablan Kevin" w:date="2016-08-03T09:19:00Z" w:initials="SK">
    <w:p w14:paraId="5BC264D0" w14:textId="3F8E7759" w:rsidR="00231220" w:rsidRDefault="00231220">
      <w:pPr>
        <w:pStyle w:val="CommentText"/>
      </w:pPr>
      <w:r>
        <w:rPr>
          <w:rStyle w:val="CommentReference"/>
        </w:rPr>
        <w:annotationRef/>
      </w:r>
      <w:r>
        <w:t>Should Table 2-2E naming convention match others?  In particular 2-2C?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F297FFE" w15:done="0"/>
  <w15:commentEx w15:paraId="5BC264D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BB299" w14:textId="77777777" w:rsidR="00231220" w:rsidRDefault="00231220">
      <w:r>
        <w:separator/>
      </w:r>
    </w:p>
  </w:endnote>
  <w:endnote w:type="continuationSeparator" w:id="0">
    <w:p w14:paraId="208CE67B" w14:textId="77777777" w:rsidR="00231220" w:rsidRDefault="0023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ozuka Gothic Pro EL">
    <w:altName w:val="MS Gothic"/>
    <w:charset w:val="80"/>
    <w:family w:val="swiss"/>
    <w:pitch w:val="variable"/>
    <w:sig w:usb0="00000000" w:usb1="2AC71C11" w:usb2="00000012" w:usb3="00000000" w:csb0="00020000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Univers LT Std 55">
    <w:altName w:val="Trebuchet MS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C765F" w14:textId="77777777" w:rsidR="00231220" w:rsidRDefault="00231220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C49DC" w14:textId="77777777" w:rsidR="00231220" w:rsidRDefault="00231220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1AC01" w14:textId="77777777" w:rsidR="00231220" w:rsidRDefault="00231220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55CBB" w14:textId="77777777" w:rsidR="00231220" w:rsidRDefault="00231220">
      <w:r>
        <w:separator/>
      </w:r>
    </w:p>
  </w:footnote>
  <w:footnote w:type="continuationSeparator" w:id="0">
    <w:p w14:paraId="60750946" w14:textId="77777777" w:rsidR="00231220" w:rsidRDefault="00231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3A33"/>
    <w:multiLevelType w:val="hybridMultilevel"/>
    <w:tmpl w:val="0B82E3A0"/>
    <w:lvl w:ilvl="0" w:tplc="2E2E22A6">
      <w:start w:val="1"/>
      <w:numFmt w:val="decimal"/>
      <w:lvlText w:val="%1."/>
      <w:lvlJc w:val="left"/>
      <w:pPr>
        <w:ind w:hanging="220"/>
      </w:pPr>
      <w:rPr>
        <w:rFonts w:ascii="Times New Roman" w:eastAsia="Times New Roman" w:hAnsi="Times New Roman" w:hint="default"/>
        <w:sz w:val="22"/>
        <w:szCs w:val="22"/>
      </w:rPr>
    </w:lvl>
    <w:lvl w:ilvl="1" w:tplc="91527F16">
      <w:start w:val="1"/>
      <w:numFmt w:val="bullet"/>
      <w:lvlText w:val="•"/>
      <w:lvlJc w:val="left"/>
      <w:rPr>
        <w:rFonts w:hint="default"/>
      </w:rPr>
    </w:lvl>
    <w:lvl w:ilvl="2" w:tplc="E032A128">
      <w:start w:val="1"/>
      <w:numFmt w:val="bullet"/>
      <w:lvlText w:val="•"/>
      <w:lvlJc w:val="left"/>
      <w:rPr>
        <w:rFonts w:hint="default"/>
      </w:rPr>
    </w:lvl>
    <w:lvl w:ilvl="3" w:tplc="E48EBAA2">
      <w:start w:val="1"/>
      <w:numFmt w:val="bullet"/>
      <w:lvlText w:val="•"/>
      <w:lvlJc w:val="left"/>
      <w:rPr>
        <w:rFonts w:hint="default"/>
      </w:rPr>
    </w:lvl>
    <w:lvl w:ilvl="4" w:tplc="6C207EBA">
      <w:start w:val="1"/>
      <w:numFmt w:val="bullet"/>
      <w:lvlText w:val="•"/>
      <w:lvlJc w:val="left"/>
      <w:rPr>
        <w:rFonts w:hint="default"/>
      </w:rPr>
    </w:lvl>
    <w:lvl w:ilvl="5" w:tplc="49689CB2">
      <w:start w:val="1"/>
      <w:numFmt w:val="bullet"/>
      <w:lvlText w:val="•"/>
      <w:lvlJc w:val="left"/>
      <w:rPr>
        <w:rFonts w:hint="default"/>
      </w:rPr>
    </w:lvl>
    <w:lvl w:ilvl="6" w:tplc="CE38BD4C">
      <w:start w:val="1"/>
      <w:numFmt w:val="bullet"/>
      <w:lvlText w:val="•"/>
      <w:lvlJc w:val="left"/>
      <w:rPr>
        <w:rFonts w:hint="default"/>
      </w:rPr>
    </w:lvl>
    <w:lvl w:ilvl="7" w:tplc="AA46D8A8">
      <w:start w:val="1"/>
      <w:numFmt w:val="bullet"/>
      <w:lvlText w:val="•"/>
      <w:lvlJc w:val="left"/>
      <w:rPr>
        <w:rFonts w:hint="default"/>
      </w:rPr>
    </w:lvl>
    <w:lvl w:ilvl="8" w:tplc="41DADE1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484FDF"/>
    <w:multiLevelType w:val="multilevel"/>
    <w:tmpl w:val="C24667DE"/>
    <w:lvl w:ilvl="0">
      <w:start w:val="2"/>
      <w:numFmt w:val="upperLetter"/>
      <w:lvlText w:val="%1"/>
      <w:lvlJc w:val="left"/>
      <w:pPr>
        <w:ind w:hanging="39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91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21F0DE1"/>
    <w:multiLevelType w:val="hybridMultilevel"/>
    <w:tmpl w:val="49084388"/>
    <w:lvl w:ilvl="0" w:tplc="1336735A">
      <w:start w:val="1"/>
      <w:numFmt w:val="decimal"/>
      <w:lvlText w:val="%1."/>
      <w:lvlJc w:val="left"/>
      <w:pPr>
        <w:ind w:hanging="433"/>
      </w:pPr>
      <w:rPr>
        <w:rFonts w:ascii="Arial" w:eastAsia="Arial" w:hAnsi="Arial" w:hint="default"/>
        <w:b/>
        <w:bCs/>
        <w:i/>
        <w:spacing w:val="-1"/>
        <w:w w:val="99"/>
        <w:sz w:val="16"/>
        <w:szCs w:val="16"/>
      </w:rPr>
    </w:lvl>
    <w:lvl w:ilvl="1" w:tplc="A80A3232">
      <w:start w:val="1"/>
      <w:numFmt w:val="bullet"/>
      <w:lvlText w:val="•"/>
      <w:lvlJc w:val="left"/>
      <w:rPr>
        <w:rFonts w:hint="default"/>
      </w:rPr>
    </w:lvl>
    <w:lvl w:ilvl="2" w:tplc="14185EC0">
      <w:start w:val="1"/>
      <w:numFmt w:val="bullet"/>
      <w:lvlText w:val="•"/>
      <w:lvlJc w:val="left"/>
      <w:rPr>
        <w:rFonts w:hint="default"/>
      </w:rPr>
    </w:lvl>
    <w:lvl w:ilvl="3" w:tplc="423A15CE">
      <w:start w:val="1"/>
      <w:numFmt w:val="bullet"/>
      <w:lvlText w:val="•"/>
      <w:lvlJc w:val="left"/>
      <w:rPr>
        <w:rFonts w:hint="default"/>
      </w:rPr>
    </w:lvl>
    <w:lvl w:ilvl="4" w:tplc="CB5AEC96">
      <w:start w:val="1"/>
      <w:numFmt w:val="bullet"/>
      <w:lvlText w:val="•"/>
      <w:lvlJc w:val="left"/>
      <w:rPr>
        <w:rFonts w:hint="default"/>
      </w:rPr>
    </w:lvl>
    <w:lvl w:ilvl="5" w:tplc="BB068854">
      <w:start w:val="1"/>
      <w:numFmt w:val="bullet"/>
      <w:lvlText w:val="•"/>
      <w:lvlJc w:val="left"/>
      <w:rPr>
        <w:rFonts w:hint="default"/>
      </w:rPr>
    </w:lvl>
    <w:lvl w:ilvl="6" w:tplc="A09E48B8">
      <w:start w:val="1"/>
      <w:numFmt w:val="bullet"/>
      <w:lvlText w:val="•"/>
      <w:lvlJc w:val="left"/>
      <w:rPr>
        <w:rFonts w:hint="default"/>
      </w:rPr>
    </w:lvl>
    <w:lvl w:ilvl="7" w:tplc="18F489D0">
      <w:start w:val="1"/>
      <w:numFmt w:val="bullet"/>
      <w:lvlText w:val="•"/>
      <w:lvlJc w:val="left"/>
      <w:rPr>
        <w:rFonts w:hint="default"/>
      </w:rPr>
    </w:lvl>
    <w:lvl w:ilvl="8" w:tplc="6CFEBF64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2B519D2"/>
    <w:multiLevelType w:val="hybridMultilevel"/>
    <w:tmpl w:val="74A44F48"/>
    <w:lvl w:ilvl="0" w:tplc="D012EA30">
      <w:start w:val="34"/>
      <w:numFmt w:val="decimal"/>
      <w:lvlText w:val="%1"/>
      <w:lvlJc w:val="left"/>
      <w:pPr>
        <w:ind w:hanging="606"/>
      </w:pPr>
      <w:rPr>
        <w:rFonts w:ascii="Arial" w:eastAsia="Arial" w:hAnsi="Arial" w:hint="default"/>
        <w:color w:val="020303"/>
        <w:spacing w:val="14"/>
        <w:sz w:val="14"/>
        <w:szCs w:val="14"/>
      </w:rPr>
    </w:lvl>
    <w:lvl w:ilvl="1" w:tplc="BCFCA522">
      <w:start w:val="1"/>
      <w:numFmt w:val="bullet"/>
      <w:lvlText w:val="•"/>
      <w:lvlJc w:val="left"/>
      <w:rPr>
        <w:rFonts w:hint="default"/>
      </w:rPr>
    </w:lvl>
    <w:lvl w:ilvl="2" w:tplc="A7B8B92E">
      <w:start w:val="1"/>
      <w:numFmt w:val="bullet"/>
      <w:lvlText w:val="•"/>
      <w:lvlJc w:val="left"/>
      <w:rPr>
        <w:rFonts w:hint="default"/>
      </w:rPr>
    </w:lvl>
    <w:lvl w:ilvl="3" w:tplc="B34CF56E">
      <w:start w:val="1"/>
      <w:numFmt w:val="bullet"/>
      <w:lvlText w:val="•"/>
      <w:lvlJc w:val="left"/>
      <w:rPr>
        <w:rFonts w:hint="default"/>
      </w:rPr>
    </w:lvl>
    <w:lvl w:ilvl="4" w:tplc="005E6D48">
      <w:start w:val="1"/>
      <w:numFmt w:val="bullet"/>
      <w:lvlText w:val="•"/>
      <w:lvlJc w:val="left"/>
      <w:rPr>
        <w:rFonts w:hint="default"/>
      </w:rPr>
    </w:lvl>
    <w:lvl w:ilvl="5" w:tplc="E7960298">
      <w:start w:val="1"/>
      <w:numFmt w:val="bullet"/>
      <w:lvlText w:val="•"/>
      <w:lvlJc w:val="left"/>
      <w:rPr>
        <w:rFonts w:hint="default"/>
      </w:rPr>
    </w:lvl>
    <w:lvl w:ilvl="6" w:tplc="C2AAA380">
      <w:start w:val="1"/>
      <w:numFmt w:val="bullet"/>
      <w:lvlText w:val="•"/>
      <w:lvlJc w:val="left"/>
      <w:rPr>
        <w:rFonts w:hint="default"/>
      </w:rPr>
    </w:lvl>
    <w:lvl w:ilvl="7" w:tplc="E6E0A942">
      <w:start w:val="1"/>
      <w:numFmt w:val="bullet"/>
      <w:lvlText w:val="•"/>
      <w:lvlJc w:val="left"/>
      <w:rPr>
        <w:rFonts w:hint="default"/>
      </w:rPr>
    </w:lvl>
    <w:lvl w:ilvl="8" w:tplc="FCC0E4D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36A20FA"/>
    <w:multiLevelType w:val="hybridMultilevel"/>
    <w:tmpl w:val="AC8AD612"/>
    <w:lvl w:ilvl="0" w:tplc="07826268">
      <w:start w:val="1"/>
      <w:numFmt w:val="bullet"/>
      <w:lvlText w:val="•"/>
      <w:lvlJc w:val="left"/>
      <w:pPr>
        <w:ind w:hanging="261"/>
      </w:pPr>
      <w:rPr>
        <w:rFonts w:ascii="Times New Roman" w:eastAsia="Times New Roman" w:hAnsi="Times New Roman" w:hint="default"/>
        <w:sz w:val="28"/>
        <w:szCs w:val="28"/>
      </w:rPr>
    </w:lvl>
    <w:lvl w:ilvl="1" w:tplc="B3C4049C">
      <w:start w:val="1"/>
      <w:numFmt w:val="bullet"/>
      <w:lvlText w:val="–"/>
      <w:lvlJc w:val="left"/>
      <w:pPr>
        <w:ind w:hanging="261"/>
      </w:pPr>
      <w:rPr>
        <w:rFonts w:ascii="Times New Roman" w:eastAsia="Times New Roman" w:hAnsi="Times New Roman" w:hint="default"/>
        <w:sz w:val="22"/>
        <w:szCs w:val="22"/>
      </w:rPr>
    </w:lvl>
    <w:lvl w:ilvl="2" w:tplc="2CD8D076">
      <w:start w:val="1"/>
      <w:numFmt w:val="bullet"/>
      <w:lvlText w:val="•"/>
      <w:lvlJc w:val="left"/>
      <w:rPr>
        <w:rFonts w:hint="default"/>
      </w:rPr>
    </w:lvl>
    <w:lvl w:ilvl="3" w:tplc="E6E2117A">
      <w:start w:val="1"/>
      <w:numFmt w:val="bullet"/>
      <w:lvlText w:val="•"/>
      <w:lvlJc w:val="left"/>
      <w:rPr>
        <w:rFonts w:hint="default"/>
      </w:rPr>
    </w:lvl>
    <w:lvl w:ilvl="4" w:tplc="B4C6B36E">
      <w:start w:val="1"/>
      <w:numFmt w:val="bullet"/>
      <w:lvlText w:val="•"/>
      <w:lvlJc w:val="left"/>
      <w:rPr>
        <w:rFonts w:hint="default"/>
      </w:rPr>
    </w:lvl>
    <w:lvl w:ilvl="5" w:tplc="36862664">
      <w:start w:val="1"/>
      <w:numFmt w:val="bullet"/>
      <w:lvlText w:val="•"/>
      <w:lvlJc w:val="left"/>
      <w:rPr>
        <w:rFonts w:hint="default"/>
      </w:rPr>
    </w:lvl>
    <w:lvl w:ilvl="6" w:tplc="37844992">
      <w:start w:val="1"/>
      <w:numFmt w:val="bullet"/>
      <w:lvlText w:val="•"/>
      <w:lvlJc w:val="left"/>
      <w:rPr>
        <w:rFonts w:hint="default"/>
      </w:rPr>
    </w:lvl>
    <w:lvl w:ilvl="7" w:tplc="DA2A3872">
      <w:start w:val="1"/>
      <w:numFmt w:val="bullet"/>
      <w:lvlText w:val="•"/>
      <w:lvlJc w:val="left"/>
      <w:rPr>
        <w:rFonts w:hint="default"/>
      </w:rPr>
    </w:lvl>
    <w:lvl w:ilvl="8" w:tplc="D89C7F0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3A04F95"/>
    <w:multiLevelType w:val="multilevel"/>
    <w:tmpl w:val="3002023C"/>
    <w:lvl w:ilvl="0">
      <w:start w:val="1"/>
      <w:numFmt w:val="upperLetter"/>
      <w:lvlText w:val="%1"/>
      <w:lvlJc w:val="left"/>
      <w:pPr>
        <w:ind w:hanging="43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33"/>
        <w:jc w:val="right"/>
      </w:pPr>
      <w:rPr>
        <w:rFonts w:ascii="Arial" w:eastAsia="Arial" w:hAnsi="Arial" w:hint="default"/>
        <w:b/>
        <w:bCs/>
        <w:i/>
        <w:w w:val="99"/>
        <w:sz w:val="16"/>
        <w:szCs w:val="16"/>
      </w:rPr>
    </w:lvl>
    <w:lvl w:ilvl="2">
      <w:start w:val="1"/>
      <w:numFmt w:val="decimal"/>
      <w:lvlText w:val="%1.%2.%3"/>
      <w:lvlJc w:val="left"/>
      <w:pPr>
        <w:ind w:hanging="433"/>
        <w:jc w:val="right"/>
      </w:pPr>
      <w:rPr>
        <w:rFonts w:ascii="Arial" w:eastAsia="Arial" w:hAnsi="Arial" w:hint="default"/>
        <w:b/>
        <w:bCs/>
        <w:w w:val="99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7772265"/>
    <w:multiLevelType w:val="multilevel"/>
    <w:tmpl w:val="354E3838"/>
    <w:lvl w:ilvl="0">
      <w:start w:val="2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hanging="405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"/>
      <w:lvlJc w:val="left"/>
      <w:pPr>
        <w:ind w:hanging="540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97D25A2"/>
    <w:multiLevelType w:val="multilevel"/>
    <w:tmpl w:val="23666F32"/>
    <w:lvl w:ilvl="0">
      <w:start w:val="1"/>
      <w:numFmt w:val="decimal"/>
      <w:lvlText w:val="%1."/>
      <w:lvlJc w:val="left"/>
      <w:pPr>
        <w:ind w:hanging="288"/>
        <w:jc w:val="right"/>
      </w:pPr>
      <w:rPr>
        <w:rFonts w:ascii="Arial" w:eastAsia="Arial" w:hAnsi="Arial" w:hint="default"/>
        <w:spacing w:val="-1"/>
        <w:sz w:val="16"/>
        <w:szCs w:val="16"/>
      </w:rPr>
    </w:lvl>
    <w:lvl w:ilvl="1">
      <w:start w:val="1"/>
      <w:numFmt w:val="decimal"/>
      <w:lvlText w:val="%1.%2"/>
      <w:lvlJc w:val="left"/>
      <w:pPr>
        <w:ind w:hanging="439"/>
      </w:pPr>
      <w:rPr>
        <w:rFonts w:ascii="Arial" w:eastAsia="Arial" w:hAnsi="Arial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hanging="577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0BD2244B"/>
    <w:multiLevelType w:val="hybridMultilevel"/>
    <w:tmpl w:val="1924DF12"/>
    <w:lvl w:ilvl="0" w:tplc="690A3A18">
      <w:start w:val="9"/>
      <w:numFmt w:val="decimal"/>
      <w:lvlText w:val="%1."/>
      <w:lvlJc w:val="left"/>
      <w:pPr>
        <w:ind w:hanging="266"/>
      </w:pPr>
      <w:rPr>
        <w:rFonts w:ascii="Times New Roman" w:eastAsia="Times New Roman" w:hAnsi="Times New Roman" w:hint="default"/>
        <w:w w:val="101"/>
        <w:sz w:val="15"/>
        <w:szCs w:val="15"/>
      </w:rPr>
    </w:lvl>
    <w:lvl w:ilvl="1" w:tplc="087E373A">
      <w:start w:val="1"/>
      <w:numFmt w:val="bullet"/>
      <w:lvlText w:val="•"/>
      <w:lvlJc w:val="left"/>
      <w:pPr>
        <w:ind w:hanging="342"/>
      </w:pPr>
      <w:rPr>
        <w:rFonts w:ascii="Arial" w:eastAsia="Arial" w:hAnsi="Arial" w:hint="default"/>
        <w:w w:val="132"/>
        <w:sz w:val="15"/>
        <w:szCs w:val="15"/>
      </w:rPr>
    </w:lvl>
    <w:lvl w:ilvl="2" w:tplc="2654CCB0">
      <w:start w:val="1"/>
      <w:numFmt w:val="bullet"/>
      <w:lvlText w:val="•"/>
      <w:lvlJc w:val="left"/>
      <w:rPr>
        <w:rFonts w:hint="default"/>
      </w:rPr>
    </w:lvl>
    <w:lvl w:ilvl="3" w:tplc="3A762810">
      <w:start w:val="1"/>
      <w:numFmt w:val="bullet"/>
      <w:lvlText w:val="•"/>
      <w:lvlJc w:val="left"/>
      <w:rPr>
        <w:rFonts w:hint="default"/>
      </w:rPr>
    </w:lvl>
    <w:lvl w:ilvl="4" w:tplc="61881394">
      <w:start w:val="1"/>
      <w:numFmt w:val="bullet"/>
      <w:lvlText w:val="•"/>
      <w:lvlJc w:val="left"/>
      <w:rPr>
        <w:rFonts w:hint="default"/>
      </w:rPr>
    </w:lvl>
    <w:lvl w:ilvl="5" w:tplc="7C44C2B0">
      <w:start w:val="1"/>
      <w:numFmt w:val="bullet"/>
      <w:lvlText w:val="•"/>
      <w:lvlJc w:val="left"/>
      <w:rPr>
        <w:rFonts w:hint="default"/>
      </w:rPr>
    </w:lvl>
    <w:lvl w:ilvl="6" w:tplc="80FE149C">
      <w:start w:val="1"/>
      <w:numFmt w:val="bullet"/>
      <w:lvlText w:val="•"/>
      <w:lvlJc w:val="left"/>
      <w:rPr>
        <w:rFonts w:hint="default"/>
      </w:rPr>
    </w:lvl>
    <w:lvl w:ilvl="7" w:tplc="F0D6C482">
      <w:start w:val="1"/>
      <w:numFmt w:val="bullet"/>
      <w:lvlText w:val="•"/>
      <w:lvlJc w:val="left"/>
      <w:rPr>
        <w:rFonts w:hint="default"/>
      </w:rPr>
    </w:lvl>
    <w:lvl w:ilvl="8" w:tplc="493E4C7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DFE0C76"/>
    <w:multiLevelType w:val="multilevel"/>
    <w:tmpl w:val="6B6A5BC4"/>
    <w:lvl w:ilvl="0">
      <w:start w:val="7"/>
      <w:numFmt w:val="decimal"/>
      <w:lvlText w:val="%1"/>
      <w:lvlJc w:val="left"/>
      <w:pPr>
        <w:ind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0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0F6665BE"/>
    <w:multiLevelType w:val="multilevel"/>
    <w:tmpl w:val="FBA2200C"/>
    <w:lvl w:ilvl="0">
      <w:start w:val="3"/>
      <w:numFmt w:val="decimal"/>
      <w:lvlText w:val="%1."/>
      <w:lvlJc w:val="left"/>
      <w:pPr>
        <w:ind w:hanging="433"/>
      </w:pPr>
      <w:rPr>
        <w:rFonts w:ascii="Arial" w:eastAsia="Arial" w:hAnsi="Arial" w:hint="default"/>
        <w:b/>
        <w:bCs/>
        <w:i/>
        <w:w w:val="99"/>
        <w:sz w:val="16"/>
        <w:szCs w:val="16"/>
      </w:rPr>
    </w:lvl>
    <w:lvl w:ilvl="1">
      <w:start w:val="1"/>
      <w:numFmt w:val="decimal"/>
      <w:lvlText w:val="%1.%2"/>
      <w:lvlJc w:val="left"/>
      <w:pPr>
        <w:ind w:hanging="433"/>
      </w:pPr>
      <w:rPr>
        <w:rFonts w:ascii="Arial" w:eastAsia="Arial" w:hAnsi="Arial" w:hint="default"/>
        <w:b/>
        <w:bCs/>
        <w:w w:val="99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10431CDA"/>
    <w:multiLevelType w:val="hybridMultilevel"/>
    <w:tmpl w:val="03088D22"/>
    <w:lvl w:ilvl="0" w:tplc="E966A96E">
      <w:start w:val="1"/>
      <w:numFmt w:val="decimal"/>
      <w:lvlText w:val="%1."/>
      <w:lvlJc w:val="left"/>
      <w:pPr>
        <w:ind w:hanging="235"/>
        <w:jc w:val="right"/>
      </w:pPr>
      <w:rPr>
        <w:rFonts w:ascii="Arial" w:eastAsia="Arial" w:hAnsi="Arial" w:hint="default"/>
        <w:color w:val="020303"/>
        <w:spacing w:val="16"/>
        <w:w w:val="108"/>
        <w:sz w:val="15"/>
        <w:szCs w:val="15"/>
      </w:rPr>
    </w:lvl>
    <w:lvl w:ilvl="1" w:tplc="88B291F6">
      <w:start w:val="1"/>
      <w:numFmt w:val="bullet"/>
      <w:lvlText w:val="•"/>
      <w:lvlJc w:val="left"/>
      <w:rPr>
        <w:rFonts w:hint="default"/>
      </w:rPr>
    </w:lvl>
    <w:lvl w:ilvl="2" w:tplc="063C6F2C">
      <w:start w:val="1"/>
      <w:numFmt w:val="bullet"/>
      <w:lvlText w:val="•"/>
      <w:lvlJc w:val="left"/>
      <w:rPr>
        <w:rFonts w:hint="default"/>
      </w:rPr>
    </w:lvl>
    <w:lvl w:ilvl="3" w:tplc="8E7C8C2C">
      <w:start w:val="1"/>
      <w:numFmt w:val="bullet"/>
      <w:lvlText w:val="•"/>
      <w:lvlJc w:val="left"/>
      <w:rPr>
        <w:rFonts w:hint="default"/>
      </w:rPr>
    </w:lvl>
    <w:lvl w:ilvl="4" w:tplc="D9D45508">
      <w:start w:val="1"/>
      <w:numFmt w:val="bullet"/>
      <w:lvlText w:val="•"/>
      <w:lvlJc w:val="left"/>
      <w:rPr>
        <w:rFonts w:hint="default"/>
      </w:rPr>
    </w:lvl>
    <w:lvl w:ilvl="5" w:tplc="92286F1A">
      <w:start w:val="1"/>
      <w:numFmt w:val="bullet"/>
      <w:lvlText w:val="•"/>
      <w:lvlJc w:val="left"/>
      <w:rPr>
        <w:rFonts w:hint="default"/>
      </w:rPr>
    </w:lvl>
    <w:lvl w:ilvl="6" w:tplc="9182A18E">
      <w:start w:val="1"/>
      <w:numFmt w:val="bullet"/>
      <w:lvlText w:val="•"/>
      <w:lvlJc w:val="left"/>
      <w:rPr>
        <w:rFonts w:hint="default"/>
      </w:rPr>
    </w:lvl>
    <w:lvl w:ilvl="7" w:tplc="6F685278">
      <w:start w:val="1"/>
      <w:numFmt w:val="bullet"/>
      <w:lvlText w:val="•"/>
      <w:lvlJc w:val="left"/>
      <w:rPr>
        <w:rFonts w:hint="default"/>
      </w:rPr>
    </w:lvl>
    <w:lvl w:ilvl="8" w:tplc="4EBA9B74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112322E9"/>
    <w:multiLevelType w:val="multilevel"/>
    <w:tmpl w:val="F4F86B18"/>
    <w:lvl w:ilvl="0">
      <w:start w:val="4"/>
      <w:numFmt w:val="decimal"/>
      <w:lvlText w:val="%1"/>
      <w:lvlJc w:val="left"/>
      <w:pPr>
        <w:ind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660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113262F1"/>
    <w:multiLevelType w:val="hybridMultilevel"/>
    <w:tmpl w:val="1028206E"/>
    <w:lvl w:ilvl="0" w:tplc="6DCEE930">
      <w:start w:val="1"/>
      <w:numFmt w:val="decimal"/>
      <w:lvlText w:val="(%1)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6E02CCF6">
      <w:start w:val="1"/>
      <w:numFmt w:val="bullet"/>
      <w:lvlText w:val="•"/>
      <w:lvlJc w:val="left"/>
      <w:rPr>
        <w:rFonts w:hint="default"/>
      </w:rPr>
    </w:lvl>
    <w:lvl w:ilvl="2" w:tplc="7892F9EA">
      <w:start w:val="1"/>
      <w:numFmt w:val="bullet"/>
      <w:lvlText w:val="•"/>
      <w:lvlJc w:val="left"/>
      <w:rPr>
        <w:rFonts w:hint="default"/>
      </w:rPr>
    </w:lvl>
    <w:lvl w:ilvl="3" w:tplc="3C0893AC">
      <w:start w:val="1"/>
      <w:numFmt w:val="bullet"/>
      <w:lvlText w:val="•"/>
      <w:lvlJc w:val="left"/>
      <w:rPr>
        <w:rFonts w:hint="default"/>
      </w:rPr>
    </w:lvl>
    <w:lvl w:ilvl="4" w:tplc="9656EAA4">
      <w:start w:val="1"/>
      <w:numFmt w:val="bullet"/>
      <w:lvlText w:val="•"/>
      <w:lvlJc w:val="left"/>
      <w:rPr>
        <w:rFonts w:hint="default"/>
      </w:rPr>
    </w:lvl>
    <w:lvl w:ilvl="5" w:tplc="55A40688">
      <w:start w:val="1"/>
      <w:numFmt w:val="bullet"/>
      <w:lvlText w:val="•"/>
      <w:lvlJc w:val="left"/>
      <w:rPr>
        <w:rFonts w:hint="default"/>
      </w:rPr>
    </w:lvl>
    <w:lvl w:ilvl="6" w:tplc="CAE659A8">
      <w:start w:val="1"/>
      <w:numFmt w:val="bullet"/>
      <w:lvlText w:val="•"/>
      <w:lvlJc w:val="left"/>
      <w:rPr>
        <w:rFonts w:hint="default"/>
      </w:rPr>
    </w:lvl>
    <w:lvl w:ilvl="7" w:tplc="E8F24680">
      <w:start w:val="1"/>
      <w:numFmt w:val="bullet"/>
      <w:lvlText w:val="•"/>
      <w:lvlJc w:val="left"/>
      <w:rPr>
        <w:rFonts w:hint="default"/>
      </w:rPr>
    </w:lvl>
    <w:lvl w:ilvl="8" w:tplc="01B02CA0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120E64AA"/>
    <w:multiLevelType w:val="multilevel"/>
    <w:tmpl w:val="FF40D5BE"/>
    <w:lvl w:ilvl="0">
      <w:start w:val="4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hanging="405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"/>
      <w:lvlJc w:val="left"/>
      <w:pPr>
        <w:ind w:hanging="53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13136B95"/>
    <w:multiLevelType w:val="hybridMultilevel"/>
    <w:tmpl w:val="EB1A030E"/>
    <w:lvl w:ilvl="0" w:tplc="81DE8B7A">
      <w:start w:val="1"/>
      <w:numFmt w:val="decimal"/>
      <w:lvlText w:val="%1"/>
      <w:lvlJc w:val="left"/>
      <w:pPr>
        <w:ind w:hanging="156"/>
      </w:pPr>
      <w:rPr>
        <w:rFonts w:ascii="Times New Roman" w:eastAsia="Times New Roman" w:hAnsi="Times New Roman" w:hint="default"/>
        <w:w w:val="99"/>
        <w:position w:val="4"/>
        <w:sz w:val="22"/>
        <w:szCs w:val="22"/>
      </w:rPr>
    </w:lvl>
    <w:lvl w:ilvl="1" w:tplc="36CA4D6E">
      <w:start w:val="1"/>
      <w:numFmt w:val="bullet"/>
      <w:lvlText w:val="•"/>
      <w:lvlJc w:val="left"/>
      <w:rPr>
        <w:rFonts w:hint="default"/>
      </w:rPr>
    </w:lvl>
    <w:lvl w:ilvl="2" w:tplc="D7FC97C8">
      <w:start w:val="1"/>
      <w:numFmt w:val="bullet"/>
      <w:lvlText w:val="•"/>
      <w:lvlJc w:val="left"/>
      <w:rPr>
        <w:rFonts w:hint="default"/>
      </w:rPr>
    </w:lvl>
    <w:lvl w:ilvl="3" w:tplc="5B72A2F0">
      <w:start w:val="1"/>
      <w:numFmt w:val="bullet"/>
      <w:lvlText w:val="•"/>
      <w:lvlJc w:val="left"/>
      <w:rPr>
        <w:rFonts w:hint="default"/>
      </w:rPr>
    </w:lvl>
    <w:lvl w:ilvl="4" w:tplc="7890BF78">
      <w:start w:val="1"/>
      <w:numFmt w:val="bullet"/>
      <w:lvlText w:val="•"/>
      <w:lvlJc w:val="left"/>
      <w:rPr>
        <w:rFonts w:hint="default"/>
      </w:rPr>
    </w:lvl>
    <w:lvl w:ilvl="5" w:tplc="0CA2FC34">
      <w:start w:val="1"/>
      <w:numFmt w:val="bullet"/>
      <w:lvlText w:val="•"/>
      <w:lvlJc w:val="left"/>
      <w:rPr>
        <w:rFonts w:hint="default"/>
      </w:rPr>
    </w:lvl>
    <w:lvl w:ilvl="6" w:tplc="F3C43B0C">
      <w:start w:val="1"/>
      <w:numFmt w:val="bullet"/>
      <w:lvlText w:val="•"/>
      <w:lvlJc w:val="left"/>
      <w:rPr>
        <w:rFonts w:hint="default"/>
      </w:rPr>
    </w:lvl>
    <w:lvl w:ilvl="7" w:tplc="AC0603B8">
      <w:start w:val="1"/>
      <w:numFmt w:val="bullet"/>
      <w:lvlText w:val="•"/>
      <w:lvlJc w:val="left"/>
      <w:rPr>
        <w:rFonts w:hint="default"/>
      </w:rPr>
    </w:lvl>
    <w:lvl w:ilvl="8" w:tplc="23D8778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1320742C"/>
    <w:multiLevelType w:val="hybridMultilevel"/>
    <w:tmpl w:val="FBDAA44C"/>
    <w:lvl w:ilvl="0" w:tplc="5F826CEA">
      <w:start w:val="1"/>
      <w:numFmt w:val="bullet"/>
      <w:lvlText w:val="–"/>
      <w:lvlJc w:val="left"/>
      <w:pPr>
        <w:ind w:hanging="146"/>
      </w:pPr>
      <w:rPr>
        <w:rFonts w:ascii="Kozuka Gothic Pro EL" w:eastAsia="Kozuka Gothic Pro EL" w:hAnsi="Kozuka Gothic Pro EL" w:hint="default"/>
        <w:w w:val="97"/>
        <w:sz w:val="20"/>
        <w:szCs w:val="20"/>
      </w:rPr>
    </w:lvl>
    <w:lvl w:ilvl="1" w:tplc="C3FC3B9E">
      <w:start w:val="1"/>
      <w:numFmt w:val="bullet"/>
      <w:lvlText w:val="•"/>
      <w:lvlJc w:val="left"/>
      <w:pPr>
        <w:ind w:hanging="261"/>
      </w:pPr>
      <w:rPr>
        <w:rFonts w:ascii="Times New Roman" w:eastAsia="Times New Roman" w:hAnsi="Times New Roman" w:hint="default"/>
        <w:sz w:val="28"/>
        <w:szCs w:val="28"/>
      </w:rPr>
    </w:lvl>
    <w:lvl w:ilvl="2" w:tplc="68DA0212">
      <w:start w:val="1"/>
      <w:numFmt w:val="bullet"/>
      <w:lvlText w:val="•"/>
      <w:lvlJc w:val="left"/>
      <w:rPr>
        <w:rFonts w:hint="default"/>
      </w:rPr>
    </w:lvl>
    <w:lvl w:ilvl="3" w:tplc="A5F41226">
      <w:start w:val="1"/>
      <w:numFmt w:val="bullet"/>
      <w:lvlText w:val="•"/>
      <w:lvlJc w:val="left"/>
      <w:rPr>
        <w:rFonts w:hint="default"/>
      </w:rPr>
    </w:lvl>
    <w:lvl w:ilvl="4" w:tplc="BF28109E">
      <w:start w:val="1"/>
      <w:numFmt w:val="bullet"/>
      <w:lvlText w:val="•"/>
      <w:lvlJc w:val="left"/>
      <w:rPr>
        <w:rFonts w:hint="default"/>
      </w:rPr>
    </w:lvl>
    <w:lvl w:ilvl="5" w:tplc="BD0C28DC">
      <w:start w:val="1"/>
      <w:numFmt w:val="bullet"/>
      <w:lvlText w:val="•"/>
      <w:lvlJc w:val="left"/>
      <w:rPr>
        <w:rFonts w:hint="default"/>
      </w:rPr>
    </w:lvl>
    <w:lvl w:ilvl="6" w:tplc="C9401D7E">
      <w:start w:val="1"/>
      <w:numFmt w:val="bullet"/>
      <w:lvlText w:val="•"/>
      <w:lvlJc w:val="left"/>
      <w:rPr>
        <w:rFonts w:hint="default"/>
      </w:rPr>
    </w:lvl>
    <w:lvl w:ilvl="7" w:tplc="D0AAAC64">
      <w:start w:val="1"/>
      <w:numFmt w:val="bullet"/>
      <w:lvlText w:val="•"/>
      <w:lvlJc w:val="left"/>
      <w:rPr>
        <w:rFonts w:hint="default"/>
      </w:rPr>
    </w:lvl>
    <w:lvl w:ilvl="8" w:tplc="18864B9A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158E13F1"/>
    <w:multiLevelType w:val="multilevel"/>
    <w:tmpl w:val="5F5A94CC"/>
    <w:lvl w:ilvl="0">
      <w:start w:val="2"/>
      <w:numFmt w:val="decimal"/>
      <w:lvlText w:val="%1"/>
      <w:lvlJc w:val="left"/>
      <w:pPr>
        <w:ind w:hanging="3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7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19E774CE"/>
    <w:multiLevelType w:val="multilevel"/>
    <w:tmpl w:val="BEA685E6"/>
    <w:lvl w:ilvl="0">
      <w:start w:val="3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hanging="405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B437FAA"/>
    <w:multiLevelType w:val="multilevel"/>
    <w:tmpl w:val="3F04EFF0"/>
    <w:lvl w:ilvl="0">
      <w:start w:val="6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hanging="405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1D755B47"/>
    <w:multiLevelType w:val="multilevel"/>
    <w:tmpl w:val="8ECA4BF0"/>
    <w:lvl w:ilvl="0">
      <w:start w:val="4"/>
      <w:numFmt w:val="decimal"/>
      <w:lvlText w:val="%1"/>
      <w:lvlJc w:val="left"/>
      <w:pPr>
        <w:ind w:hanging="577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577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577"/>
        <w:jc w:val="right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EC34AD1"/>
    <w:multiLevelType w:val="hybridMultilevel"/>
    <w:tmpl w:val="CD96673E"/>
    <w:lvl w:ilvl="0" w:tplc="0EBA64C2">
      <w:start w:val="6"/>
      <w:numFmt w:val="decimal"/>
      <w:lvlText w:val="%1."/>
      <w:lvlJc w:val="left"/>
      <w:pPr>
        <w:ind w:hanging="227"/>
      </w:pPr>
      <w:rPr>
        <w:rFonts w:ascii="Times New Roman" w:eastAsia="Times New Roman" w:hAnsi="Times New Roman" w:hint="default"/>
        <w:w w:val="101"/>
        <w:sz w:val="15"/>
        <w:szCs w:val="15"/>
      </w:rPr>
    </w:lvl>
    <w:lvl w:ilvl="1" w:tplc="DA7659F0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B2088A78">
      <w:start w:val="1"/>
      <w:numFmt w:val="bullet"/>
      <w:lvlText w:val="•"/>
      <w:lvlJc w:val="left"/>
      <w:rPr>
        <w:rFonts w:hint="default"/>
      </w:rPr>
    </w:lvl>
    <w:lvl w:ilvl="3" w:tplc="A978D8F8">
      <w:start w:val="1"/>
      <w:numFmt w:val="bullet"/>
      <w:lvlText w:val="•"/>
      <w:lvlJc w:val="left"/>
      <w:rPr>
        <w:rFonts w:hint="default"/>
      </w:rPr>
    </w:lvl>
    <w:lvl w:ilvl="4" w:tplc="1EBA248E">
      <w:start w:val="1"/>
      <w:numFmt w:val="bullet"/>
      <w:lvlText w:val="•"/>
      <w:lvlJc w:val="left"/>
      <w:rPr>
        <w:rFonts w:hint="default"/>
      </w:rPr>
    </w:lvl>
    <w:lvl w:ilvl="5" w:tplc="C4242322">
      <w:start w:val="1"/>
      <w:numFmt w:val="bullet"/>
      <w:lvlText w:val="•"/>
      <w:lvlJc w:val="left"/>
      <w:rPr>
        <w:rFonts w:hint="default"/>
      </w:rPr>
    </w:lvl>
    <w:lvl w:ilvl="6" w:tplc="3522B564">
      <w:start w:val="1"/>
      <w:numFmt w:val="bullet"/>
      <w:lvlText w:val="•"/>
      <w:lvlJc w:val="left"/>
      <w:rPr>
        <w:rFonts w:hint="default"/>
      </w:rPr>
    </w:lvl>
    <w:lvl w:ilvl="7" w:tplc="4A806ABA">
      <w:start w:val="1"/>
      <w:numFmt w:val="bullet"/>
      <w:lvlText w:val="•"/>
      <w:lvlJc w:val="left"/>
      <w:rPr>
        <w:rFonts w:hint="default"/>
      </w:rPr>
    </w:lvl>
    <w:lvl w:ilvl="8" w:tplc="BAC2199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ED86B23"/>
    <w:multiLevelType w:val="multilevel"/>
    <w:tmpl w:val="CD946536"/>
    <w:lvl w:ilvl="0">
      <w:start w:val="2"/>
      <w:numFmt w:val="decimal"/>
      <w:lvlText w:val="%1"/>
      <w:lvlJc w:val="left"/>
      <w:pPr>
        <w:ind w:hanging="4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7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69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F750D24"/>
    <w:multiLevelType w:val="hybridMultilevel"/>
    <w:tmpl w:val="9F96DEE8"/>
    <w:lvl w:ilvl="0" w:tplc="EFE47FDE">
      <w:start w:val="1"/>
      <w:numFmt w:val="decimal"/>
      <w:lvlText w:val="%1.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036A619A">
      <w:start w:val="1"/>
      <w:numFmt w:val="bullet"/>
      <w:lvlText w:val="•"/>
      <w:lvlJc w:val="left"/>
      <w:rPr>
        <w:rFonts w:hint="default"/>
      </w:rPr>
    </w:lvl>
    <w:lvl w:ilvl="2" w:tplc="B5EEF146">
      <w:start w:val="1"/>
      <w:numFmt w:val="bullet"/>
      <w:lvlText w:val="•"/>
      <w:lvlJc w:val="left"/>
      <w:rPr>
        <w:rFonts w:hint="default"/>
      </w:rPr>
    </w:lvl>
    <w:lvl w:ilvl="3" w:tplc="B0A8B3D0">
      <w:start w:val="1"/>
      <w:numFmt w:val="bullet"/>
      <w:lvlText w:val="•"/>
      <w:lvlJc w:val="left"/>
      <w:rPr>
        <w:rFonts w:hint="default"/>
      </w:rPr>
    </w:lvl>
    <w:lvl w:ilvl="4" w:tplc="BB6A7F3A">
      <w:start w:val="1"/>
      <w:numFmt w:val="bullet"/>
      <w:lvlText w:val="•"/>
      <w:lvlJc w:val="left"/>
      <w:rPr>
        <w:rFonts w:hint="default"/>
      </w:rPr>
    </w:lvl>
    <w:lvl w:ilvl="5" w:tplc="47E48C98">
      <w:start w:val="1"/>
      <w:numFmt w:val="bullet"/>
      <w:lvlText w:val="•"/>
      <w:lvlJc w:val="left"/>
      <w:rPr>
        <w:rFonts w:hint="default"/>
      </w:rPr>
    </w:lvl>
    <w:lvl w:ilvl="6" w:tplc="4894CE9A">
      <w:start w:val="1"/>
      <w:numFmt w:val="bullet"/>
      <w:lvlText w:val="•"/>
      <w:lvlJc w:val="left"/>
      <w:rPr>
        <w:rFonts w:hint="default"/>
      </w:rPr>
    </w:lvl>
    <w:lvl w:ilvl="7" w:tplc="86A27F94">
      <w:start w:val="1"/>
      <w:numFmt w:val="bullet"/>
      <w:lvlText w:val="•"/>
      <w:lvlJc w:val="left"/>
      <w:rPr>
        <w:rFonts w:hint="default"/>
      </w:rPr>
    </w:lvl>
    <w:lvl w:ilvl="8" w:tplc="B0448C86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1FEE15DE"/>
    <w:multiLevelType w:val="multilevel"/>
    <w:tmpl w:val="2CD41DE2"/>
    <w:lvl w:ilvl="0">
      <w:start w:val="4"/>
      <w:numFmt w:val="decimal"/>
      <w:lvlText w:val="%1"/>
      <w:lvlJc w:val="left"/>
      <w:pPr>
        <w:ind w:hanging="727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727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727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hanging="727"/>
      </w:pPr>
      <w:rPr>
        <w:rFonts w:ascii="Arial" w:eastAsia="Arial" w:hAnsi="Arial" w:hint="default"/>
        <w:spacing w:val="-1"/>
        <w:sz w:val="16"/>
        <w:szCs w:val="16"/>
      </w:rPr>
    </w:lvl>
    <w:lvl w:ilvl="4">
      <w:start w:val="1"/>
      <w:numFmt w:val="decimal"/>
      <w:lvlText w:val="%1.%2.%3.%4.%5"/>
      <w:lvlJc w:val="left"/>
      <w:pPr>
        <w:ind w:hanging="866"/>
      </w:pPr>
      <w:rPr>
        <w:rFonts w:ascii="Arial" w:eastAsia="Arial" w:hAnsi="Arial" w:hint="default"/>
        <w:sz w:val="16"/>
        <w:szCs w:val="16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20E95405"/>
    <w:multiLevelType w:val="hybridMultilevel"/>
    <w:tmpl w:val="095EC78E"/>
    <w:lvl w:ilvl="0" w:tplc="3E1AD77A">
      <w:start w:val="1"/>
      <w:numFmt w:val="decimal"/>
      <w:lvlText w:val="%1."/>
      <w:lvlJc w:val="left"/>
      <w:pPr>
        <w:ind w:hanging="204"/>
      </w:pPr>
      <w:rPr>
        <w:rFonts w:ascii="Arial" w:eastAsia="Arial" w:hAnsi="Arial" w:hint="default"/>
        <w:w w:val="106"/>
        <w:sz w:val="12"/>
        <w:szCs w:val="12"/>
      </w:rPr>
    </w:lvl>
    <w:lvl w:ilvl="1" w:tplc="193A4E08">
      <w:start w:val="1"/>
      <w:numFmt w:val="bullet"/>
      <w:lvlText w:val="•"/>
      <w:lvlJc w:val="left"/>
      <w:rPr>
        <w:rFonts w:hint="default"/>
      </w:rPr>
    </w:lvl>
    <w:lvl w:ilvl="2" w:tplc="1C28B04C">
      <w:start w:val="1"/>
      <w:numFmt w:val="bullet"/>
      <w:lvlText w:val="•"/>
      <w:lvlJc w:val="left"/>
      <w:rPr>
        <w:rFonts w:hint="default"/>
      </w:rPr>
    </w:lvl>
    <w:lvl w:ilvl="3" w:tplc="CF06B542">
      <w:start w:val="1"/>
      <w:numFmt w:val="bullet"/>
      <w:lvlText w:val="•"/>
      <w:lvlJc w:val="left"/>
      <w:rPr>
        <w:rFonts w:hint="default"/>
      </w:rPr>
    </w:lvl>
    <w:lvl w:ilvl="4" w:tplc="3452BF0E">
      <w:start w:val="1"/>
      <w:numFmt w:val="bullet"/>
      <w:lvlText w:val="•"/>
      <w:lvlJc w:val="left"/>
      <w:rPr>
        <w:rFonts w:hint="default"/>
      </w:rPr>
    </w:lvl>
    <w:lvl w:ilvl="5" w:tplc="09D6C682">
      <w:start w:val="1"/>
      <w:numFmt w:val="bullet"/>
      <w:lvlText w:val="•"/>
      <w:lvlJc w:val="left"/>
      <w:rPr>
        <w:rFonts w:hint="default"/>
      </w:rPr>
    </w:lvl>
    <w:lvl w:ilvl="6" w:tplc="25849728">
      <w:start w:val="1"/>
      <w:numFmt w:val="bullet"/>
      <w:lvlText w:val="•"/>
      <w:lvlJc w:val="left"/>
      <w:rPr>
        <w:rFonts w:hint="default"/>
      </w:rPr>
    </w:lvl>
    <w:lvl w:ilvl="7" w:tplc="6718A240">
      <w:start w:val="1"/>
      <w:numFmt w:val="bullet"/>
      <w:lvlText w:val="•"/>
      <w:lvlJc w:val="left"/>
      <w:rPr>
        <w:rFonts w:hint="default"/>
      </w:rPr>
    </w:lvl>
    <w:lvl w:ilvl="8" w:tplc="23B654A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222F160A"/>
    <w:multiLevelType w:val="hybridMultilevel"/>
    <w:tmpl w:val="5834480A"/>
    <w:lvl w:ilvl="0" w:tplc="36DE5AE2">
      <w:start w:val="1"/>
      <w:numFmt w:val="lowerLetter"/>
      <w:lvlText w:val="%1."/>
      <w:lvlJc w:val="left"/>
      <w:pPr>
        <w:ind w:hanging="289"/>
      </w:pPr>
      <w:rPr>
        <w:rFonts w:ascii="Arial" w:eastAsia="Arial" w:hAnsi="Arial" w:hint="default"/>
        <w:sz w:val="16"/>
        <w:szCs w:val="16"/>
      </w:rPr>
    </w:lvl>
    <w:lvl w:ilvl="1" w:tplc="25AEE3B6">
      <w:start w:val="1"/>
      <w:numFmt w:val="bullet"/>
      <w:lvlText w:val="•"/>
      <w:lvlJc w:val="left"/>
      <w:rPr>
        <w:rFonts w:hint="default"/>
      </w:rPr>
    </w:lvl>
    <w:lvl w:ilvl="2" w:tplc="4336FC1A">
      <w:start w:val="1"/>
      <w:numFmt w:val="bullet"/>
      <w:lvlText w:val="•"/>
      <w:lvlJc w:val="left"/>
      <w:rPr>
        <w:rFonts w:hint="default"/>
      </w:rPr>
    </w:lvl>
    <w:lvl w:ilvl="3" w:tplc="28884250">
      <w:start w:val="1"/>
      <w:numFmt w:val="bullet"/>
      <w:lvlText w:val="•"/>
      <w:lvlJc w:val="left"/>
      <w:rPr>
        <w:rFonts w:hint="default"/>
      </w:rPr>
    </w:lvl>
    <w:lvl w:ilvl="4" w:tplc="4218E25A">
      <w:start w:val="1"/>
      <w:numFmt w:val="bullet"/>
      <w:lvlText w:val="•"/>
      <w:lvlJc w:val="left"/>
      <w:rPr>
        <w:rFonts w:hint="default"/>
      </w:rPr>
    </w:lvl>
    <w:lvl w:ilvl="5" w:tplc="2A8C8264">
      <w:start w:val="1"/>
      <w:numFmt w:val="bullet"/>
      <w:lvlText w:val="•"/>
      <w:lvlJc w:val="left"/>
      <w:rPr>
        <w:rFonts w:hint="default"/>
      </w:rPr>
    </w:lvl>
    <w:lvl w:ilvl="6" w:tplc="C83EAB8C">
      <w:start w:val="1"/>
      <w:numFmt w:val="bullet"/>
      <w:lvlText w:val="•"/>
      <w:lvlJc w:val="left"/>
      <w:rPr>
        <w:rFonts w:hint="default"/>
      </w:rPr>
    </w:lvl>
    <w:lvl w:ilvl="7" w:tplc="BB068F9A">
      <w:start w:val="1"/>
      <w:numFmt w:val="bullet"/>
      <w:lvlText w:val="•"/>
      <w:lvlJc w:val="left"/>
      <w:rPr>
        <w:rFonts w:hint="default"/>
      </w:rPr>
    </w:lvl>
    <w:lvl w:ilvl="8" w:tplc="8790359A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233850F5"/>
    <w:multiLevelType w:val="multilevel"/>
    <w:tmpl w:val="C6BCA02A"/>
    <w:lvl w:ilvl="0">
      <w:start w:val="4"/>
      <w:numFmt w:val="decimal"/>
      <w:lvlText w:val="%1."/>
      <w:lvlJc w:val="left"/>
      <w:pPr>
        <w:ind w:hanging="432"/>
        <w:jc w:val="right"/>
      </w:pPr>
      <w:rPr>
        <w:rFonts w:ascii="Arial" w:eastAsia="Arial" w:hAnsi="Arial" w:hint="default"/>
        <w:b/>
        <w:bCs/>
        <w:i/>
        <w:spacing w:val="-1"/>
        <w:w w:val="99"/>
        <w:sz w:val="16"/>
        <w:szCs w:val="16"/>
      </w:rPr>
    </w:lvl>
    <w:lvl w:ilvl="1">
      <w:start w:val="1"/>
      <w:numFmt w:val="decimal"/>
      <w:lvlText w:val="%1.%2"/>
      <w:lvlJc w:val="left"/>
      <w:pPr>
        <w:ind w:hanging="432"/>
        <w:jc w:val="right"/>
      </w:pPr>
      <w:rPr>
        <w:rFonts w:ascii="Arial" w:eastAsia="Arial" w:hAnsi="Arial" w:hint="default"/>
        <w:b/>
        <w:bCs/>
        <w:spacing w:val="-1"/>
        <w:w w:val="99"/>
        <w:sz w:val="16"/>
        <w:szCs w:val="16"/>
      </w:rPr>
    </w:lvl>
    <w:lvl w:ilvl="2">
      <w:start w:val="1"/>
      <w:numFmt w:val="decimal"/>
      <w:lvlText w:val="%1.%2.%3"/>
      <w:lvlJc w:val="left"/>
      <w:pPr>
        <w:ind w:hanging="577"/>
      </w:pPr>
      <w:rPr>
        <w:rFonts w:ascii="Arial" w:eastAsia="Arial" w:hAnsi="Arial" w:hint="default"/>
        <w:spacing w:val="-1"/>
        <w:w w:val="99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26C467AF"/>
    <w:multiLevelType w:val="multilevel"/>
    <w:tmpl w:val="DEE8055A"/>
    <w:lvl w:ilvl="0">
      <w:start w:val="4"/>
      <w:numFmt w:val="decimal"/>
      <w:lvlText w:val="%1"/>
      <w:lvlJc w:val="left"/>
      <w:pPr>
        <w:ind w:hanging="404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04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59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29B23AD1"/>
    <w:multiLevelType w:val="hybridMultilevel"/>
    <w:tmpl w:val="263E9A72"/>
    <w:lvl w:ilvl="0" w:tplc="99861062">
      <w:start w:val="3"/>
      <w:numFmt w:val="lowerLetter"/>
      <w:lvlText w:val="%1"/>
      <w:lvlJc w:val="left"/>
      <w:pPr>
        <w:ind w:hanging="361"/>
      </w:pPr>
      <w:rPr>
        <w:rFonts w:ascii="Arial" w:eastAsia="Arial" w:hAnsi="Arial" w:hint="default"/>
        <w:w w:val="95"/>
        <w:sz w:val="16"/>
        <w:szCs w:val="16"/>
      </w:rPr>
    </w:lvl>
    <w:lvl w:ilvl="1" w:tplc="D9F63598">
      <w:start w:val="1"/>
      <w:numFmt w:val="bullet"/>
      <w:lvlText w:val="•"/>
      <w:lvlJc w:val="left"/>
      <w:rPr>
        <w:rFonts w:hint="default"/>
      </w:rPr>
    </w:lvl>
    <w:lvl w:ilvl="2" w:tplc="5414DD9E">
      <w:start w:val="1"/>
      <w:numFmt w:val="bullet"/>
      <w:lvlText w:val="•"/>
      <w:lvlJc w:val="left"/>
      <w:rPr>
        <w:rFonts w:hint="default"/>
      </w:rPr>
    </w:lvl>
    <w:lvl w:ilvl="3" w:tplc="97EEF17A">
      <w:start w:val="1"/>
      <w:numFmt w:val="bullet"/>
      <w:lvlText w:val="•"/>
      <w:lvlJc w:val="left"/>
      <w:rPr>
        <w:rFonts w:hint="default"/>
      </w:rPr>
    </w:lvl>
    <w:lvl w:ilvl="4" w:tplc="7DA0CEEE">
      <w:start w:val="1"/>
      <w:numFmt w:val="bullet"/>
      <w:lvlText w:val="•"/>
      <w:lvlJc w:val="left"/>
      <w:rPr>
        <w:rFonts w:hint="default"/>
      </w:rPr>
    </w:lvl>
    <w:lvl w:ilvl="5" w:tplc="111A755E">
      <w:start w:val="1"/>
      <w:numFmt w:val="bullet"/>
      <w:lvlText w:val="•"/>
      <w:lvlJc w:val="left"/>
      <w:rPr>
        <w:rFonts w:hint="default"/>
      </w:rPr>
    </w:lvl>
    <w:lvl w:ilvl="6" w:tplc="26FE526E">
      <w:start w:val="1"/>
      <w:numFmt w:val="bullet"/>
      <w:lvlText w:val="•"/>
      <w:lvlJc w:val="left"/>
      <w:rPr>
        <w:rFonts w:hint="default"/>
      </w:rPr>
    </w:lvl>
    <w:lvl w:ilvl="7" w:tplc="A8D69E76">
      <w:start w:val="1"/>
      <w:numFmt w:val="bullet"/>
      <w:lvlText w:val="•"/>
      <w:lvlJc w:val="left"/>
      <w:rPr>
        <w:rFonts w:hint="default"/>
      </w:rPr>
    </w:lvl>
    <w:lvl w:ilvl="8" w:tplc="8794D33E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2C2B1E4F"/>
    <w:multiLevelType w:val="multilevel"/>
    <w:tmpl w:val="89947340"/>
    <w:lvl w:ilvl="0">
      <w:start w:val="2"/>
      <w:numFmt w:val="decimal"/>
      <w:lvlText w:val="%1"/>
      <w:lvlJc w:val="left"/>
      <w:pPr>
        <w:ind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555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hanging="660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2DBD682B"/>
    <w:multiLevelType w:val="hybridMultilevel"/>
    <w:tmpl w:val="FC4220A6"/>
    <w:lvl w:ilvl="0" w:tplc="DC2AD6B2">
      <w:start w:val="12"/>
      <w:numFmt w:val="lowerLetter"/>
      <w:lvlText w:val="%1)"/>
      <w:lvlJc w:val="left"/>
      <w:pPr>
        <w:ind w:hanging="180"/>
      </w:pPr>
      <w:rPr>
        <w:rFonts w:ascii="Arial" w:eastAsia="Arial" w:hAnsi="Arial" w:hint="default"/>
        <w:color w:val="231F20"/>
        <w:spacing w:val="6"/>
        <w:sz w:val="15"/>
        <w:szCs w:val="15"/>
      </w:rPr>
    </w:lvl>
    <w:lvl w:ilvl="1" w:tplc="279E506E">
      <w:start w:val="4"/>
      <w:numFmt w:val="lowerLetter"/>
      <w:lvlText w:val="%2)"/>
      <w:lvlJc w:val="left"/>
      <w:pPr>
        <w:ind w:hanging="270"/>
      </w:pPr>
      <w:rPr>
        <w:rFonts w:ascii="Arial" w:eastAsia="Arial" w:hAnsi="Arial" w:hint="default"/>
        <w:color w:val="231F20"/>
        <w:spacing w:val="15"/>
        <w:position w:val="2"/>
        <w:sz w:val="15"/>
        <w:szCs w:val="15"/>
      </w:rPr>
    </w:lvl>
    <w:lvl w:ilvl="2" w:tplc="F9AA7FF6">
      <w:start w:val="1"/>
      <w:numFmt w:val="bullet"/>
      <w:lvlText w:val="•"/>
      <w:lvlJc w:val="left"/>
      <w:rPr>
        <w:rFonts w:hint="default"/>
      </w:rPr>
    </w:lvl>
    <w:lvl w:ilvl="3" w:tplc="724AEB9C">
      <w:start w:val="1"/>
      <w:numFmt w:val="bullet"/>
      <w:lvlText w:val="•"/>
      <w:lvlJc w:val="left"/>
      <w:rPr>
        <w:rFonts w:hint="default"/>
      </w:rPr>
    </w:lvl>
    <w:lvl w:ilvl="4" w:tplc="545A616E">
      <w:start w:val="1"/>
      <w:numFmt w:val="bullet"/>
      <w:lvlText w:val="•"/>
      <w:lvlJc w:val="left"/>
      <w:rPr>
        <w:rFonts w:hint="default"/>
      </w:rPr>
    </w:lvl>
    <w:lvl w:ilvl="5" w:tplc="4F5267E6">
      <w:start w:val="1"/>
      <w:numFmt w:val="bullet"/>
      <w:lvlText w:val="•"/>
      <w:lvlJc w:val="left"/>
      <w:rPr>
        <w:rFonts w:hint="default"/>
      </w:rPr>
    </w:lvl>
    <w:lvl w:ilvl="6" w:tplc="69C05382">
      <w:start w:val="1"/>
      <w:numFmt w:val="bullet"/>
      <w:lvlText w:val="•"/>
      <w:lvlJc w:val="left"/>
      <w:rPr>
        <w:rFonts w:hint="default"/>
      </w:rPr>
    </w:lvl>
    <w:lvl w:ilvl="7" w:tplc="26563464">
      <w:start w:val="1"/>
      <w:numFmt w:val="bullet"/>
      <w:lvlText w:val="•"/>
      <w:lvlJc w:val="left"/>
      <w:rPr>
        <w:rFonts w:hint="default"/>
      </w:rPr>
    </w:lvl>
    <w:lvl w:ilvl="8" w:tplc="5EA660A6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2FAA577D"/>
    <w:multiLevelType w:val="hybridMultilevel"/>
    <w:tmpl w:val="17FA4E8A"/>
    <w:lvl w:ilvl="0" w:tplc="5A140420">
      <w:start w:val="1"/>
      <w:numFmt w:val="decimal"/>
      <w:lvlText w:val="%1."/>
      <w:lvlJc w:val="left"/>
      <w:pPr>
        <w:ind w:hanging="220"/>
      </w:pPr>
      <w:rPr>
        <w:rFonts w:ascii="Times New Roman" w:eastAsia="Times New Roman" w:hAnsi="Times New Roman" w:hint="default"/>
        <w:sz w:val="22"/>
        <w:szCs w:val="22"/>
      </w:rPr>
    </w:lvl>
    <w:lvl w:ilvl="1" w:tplc="83D64AC0">
      <w:start w:val="1"/>
      <w:numFmt w:val="bullet"/>
      <w:lvlText w:val="•"/>
      <w:lvlJc w:val="left"/>
      <w:rPr>
        <w:rFonts w:hint="default"/>
      </w:rPr>
    </w:lvl>
    <w:lvl w:ilvl="2" w:tplc="3710BD28">
      <w:start w:val="1"/>
      <w:numFmt w:val="bullet"/>
      <w:lvlText w:val="•"/>
      <w:lvlJc w:val="left"/>
      <w:rPr>
        <w:rFonts w:hint="default"/>
      </w:rPr>
    </w:lvl>
    <w:lvl w:ilvl="3" w:tplc="32F0A982">
      <w:start w:val="1"/>
      <w:numFmt w:val="bullet"/>
      <w:lvlText w:val="•"/>
      <w:lvlJc w:val="left"/>
      <w:rPr>
        <w:rFonts w:hint="default"/>
      </w:rPr>
    </w:lvl>
    <w:lvl w:ilvl="4" w:tplc="591A9F6A">
      <w:start w:val="1"/>
      <w:numFmt w:val="bullet"/>
      <w:lvlText w:val="•"/>
      <w:lvlJc w:val="left"/>
      <w:rPr>
        <w:rFonts w:hint="default"/>
      </w:rPr>
    </w:lvl>
    <w:lvl w:ilvl="5" w:tplc="4CE2D23E">
      <w:start w:val="1"/>
      <w:numFmt w:val="bullet"/>
      <w:lvlText w:val="•"/>
      <w:lvlJc w:val="left"/>
      <w:rPr>
        <w:rFonts w:hint="default"/>
      </w:rPr>
    </w:lvl>
    <w:lvl w:ilvl="6" w:tplc="35567B00">
      <w:start w:val="1"/>
      <w:numFmt w:val="bullet"/>
      <w:lvlText w:val="•"/>
      <w:lvlJc w:val="left"/>
      <w:rPr>
        <w:rFonts w:hint="default"/>
      </w:rPr>
    </w:lvl>
    <w:lvl w:ilvl="7" w:tplc="32728F68">
      <w:start w:val="1"/>
      <w:numFmt w:val="bullet"/>
      <w:lvlText w:val="•"/>
      <w:lvlJc w:val="left"/>
      <w:rPr>
        <w:rFonts w:hint="default"/>
      </w:rPr>
    </w:lvl>
    <w:lvl w:ilvl="8" w:tplc="05FAC608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30167331"/>
    <w:multiLevelType w:val="hybridMultilevel"/>
    <w:tmpl w:val="D83E7B56"/>
    <w:lvl w:ilvl="0" w:tplc="08B66718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8C1CA1E4">
      <w:start w:val="1"/>
      <w:numFmt w:val="bullet"/>
      <w:lvlText w:val="•"/>
      <w:lvlJc w:val="left"/>
      <w:rPr>
        <w:rFonts w:hint="default"/>
      </w:rPr>
    </w:lvl>
    <w:lvl w:ilvl="2" w:tplc="455A1512">
      <w:start w:val="1"/>
      <w:numFmt w:val="bullet"/>
      <w:lvlText w:val="•"/>
      <w:lvlJc w:val="left"/>
      <w:rPr>
        <w:rFonts w:hint="default"/>
      </w:rPr>
    </w:lvl>
    <w:lvl w:ilvl="3" w:tplc="B47C8EA2">
      <w:start w:val="1"/>
      <w:numFmt w:val="bullet"/>
      <w:lvlText w:val="•"/>
      <w:lvlJc w:val="left"/>
      <w:rPr>
        <w:rFonts w:hint="default"/>
      </w:rPr>
    </w:lvl>
    <w:lvl w:ilvl="4" w:tplc="7B04CDBA">
      <w:start w:val="1"/>
      <w:numFmt w:val="bullet"/>
      <w:lvlText w:val="•"/>
      <w:lvlJc w:val="left"/>
      <w:rPr>
        <w:rFonts w:hint="default"/>
      </w:rPr>
    </w:lvl>
    <w:lvl w:ilvl="5" w:tplc="07709F9E">
      <w:start w:val="1"/>
      <w:numFmt w:val="bullet"/>
      <w:lvlText w:val="•"/>
      <w:lvlJc w:val="left"/>
      <w:rPr>
        <w:rFonts w:hint="default"/>
      </w:rPr>
    </w:lvl>
    <w:lvl w:ilvl="6" w:tplc="14AC9352">
      <w:start w:val="1"/>
      <w:numFmt w:val="bullet"/>
      <w:lvlText w:val="•"/>
      <w:lvlJc w:val="left"/>
      <w:rPr>
        <w:rFonts w:hint="default"/>
      </w:rPr>
    </w:lvl>
    <w:lvl w:ilvl="7" w:tplc="47FC258E">
      <w:start w:val="1"/>
      <w:numFmt w:val="bullet"/>
      <w:lvlText w:val="•"/>
      <w:lvlJc w:val="left"/>
      <w:rPr>
        <w:rFonts w:hint="default"/>
      </w:rPr>
    </w:lvl>
    <w:lvl w:ilvl="8" w:tplc="3C68BDBE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305145DB"/>
    <w:multiLevelType w:val="hybridMultilevel"/>
    <w:tmpl w:val="36C22ECE"/>
    <w:lvl w:ilvl="0" w:tplc="F556808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21204168">
      <w:start w:val="1"/>
      <w:numFmt w:val="bullet"/>
      <w:lvlText w:val="•"/>
      <w:lvlJc w:val="left"/>
      <w:rPr>
        <w:rFonts w:hint="default"/>
      </w:rPr>
    </w:lvl>
    <w:lvl w:ilvl="2" w:tplc="A244A698">
      <w:start w:val="1"/>
      <w:numFmt w:val="bullet"/>
      <w:lvlText w:val="•"/>
      <w:lvlJc w:val="left"/>
      <w:rPr>
        <w:rFonts w:hint="default"/>
      </w:rPr>
    </w:lvl>
    <w:lvl w:ilvl="3" w:tplc="B5C02478">
      <w:start w:val="1"/>
      <w:numFmt w:val="bullet"/>
      <w:lvlText w:val="•"/>
      <w:lvlJc w:val="left"/>
      <w:rPr>
        <w:rFonts w:hint="default"/>
      </w:rPr>
    </w:lvl>
    <w:lvl w:ilvl="4" w:tplc="5C8857C2">
      <w:start w:val="1"/>
      <w:numFmt w:val="bullet"/>
      <w:lvlText w:val="•"/>
      <w:lvlJc w:val="left"/>
      <w:rPr>
        <w:rFonts w:hint="default"/>
      </w:rPr>
    </w:lvl>
    <w:lvl w:ilvl="5" w:tplc="1428C63A">
      <w:start w:val="1"/>
      <w:numFmt w:val="bullet"/>
      <w:lvlText w:val="•"/>
      <w:lvlJc w:val="left"/>
      <w:rPr>
        <w:rFonts w:hint="default"/>
      </w:rPr>
    </w:lvl>
    <w:lvl w:ilvl="6" w:tplc="3EEA1BA2">
      <w:start w:val="1"/>
      <w:numFmt w:val="bullet"/>
      <w:lvlText w:val="•"/>
      <w:lvlJc w:val="left"/>
      <w:rPr>
        <w:rFonts w:hint="default"/>
      </w:rPr>
    </w:lvl>
    <w:lvl w:ilvl="7" w:tplc="98A69DB2">
      <w:start w:val="1"/>
      <w:numFmt w:val="bullet"/>
      <w:lvlText w:val="•"/>
      <w:lvlJc w:val="left"/>
      <w:rPr>
        <w:rFonts w:hint="default"/>
      </w:rPr>
    </w:lvl>
    <w:lvl w:ilvl="8" w:tplc="3730958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32577681"/>
    <w:multiLevelType w:val="multilevel"/>
    <w:tmpl w:val="B71AEA82"/>
    <w:lvl w:ilvl="0">
      <w:start w:val="3"/>
      <w:numFmt w:val="upperLetter"/>
      <w:lvlText w:val="%1"/>
      <w:lvlJc w:val="left"/>
      <w:pPr>
        <w:ind w:hanging="40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2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36146C07"/>
    <w:multiLevelType w:val="multilevel"/>
    <w:tmpl w:val="2FC04BA0"/>
    <w:lvl w:ilvl="0">
      <w:start w:val="3"/>
      <w:numFmt w:val="decimal"/>
      <w:lvlText w:val="%1"/>
      <w:lvlJc w:val="left"/>
      <w:pPr>
        <w:ind w:hanging="404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404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58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hanging="660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378778E4"/>
    <w:multiLevelType w:val="hybridMultilevel"/>
    <w:tmpl w:val="2CCA8B08"/>
    <w:lvl w:ilvl="0" w:tplc="45D8BD7A">
      <w:start w:val="5"/>
      <w:numFmt w:val="decimal"/>
      <w:lvlText w:val="%1."/>
      <w:lvlJc w:val="left"/>
      <w:pPr>
        <w:ind w:hanging="227"/>
      </w:pPr>
      <w:rPr>
        <w:rFonts w:ascii="Times New Roman" w:eastAsia="Times New Roman" w:hAnsi="Times New Roman" w:hint="default"/>
        <w:spacing w:val="-1"/>
        <w:w w:val="101"/>
        <w:sz w:val="15"/>
        <w:szCs w:val="15"/>
      </w:rPr>
    </w:lvl>
    <w:lvl w:ilvl="1" w:tplc="75B07B44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5F9C5F7A">
      <w:start w:val="1"/>
      <w:numFmt w:val="bullet"/>
      <w:lvlText w:val="•"/>
      <w:lvlJc w:val="left"/>
      <w:rPr>
        <w:rFonts w:hint="default"/>
      </w:rPr>
    </w:lvl>
    <w:lvl w:ilvl="3" w:tplc="49B073CA">
      <w:start w:val="1"/>
      <w:numFmt w:val="bullet"/>
      <w:lvlText w:val="•"/>
      <w:lvlJc w:val="left"/>
      <w:rPr>
        <w:rFonts w:hint="default"/>
      </w:rPr>
    </w:lvl>
    <w:lvl w:ilvl="4" w:tplc="A508C0BC">
      <w:start w:val="1"/>
      <w:numFmt w:val="bullet"/>
      <w:lvlText w:val="•"/>
      <w:lvlJc w:val="left"/>
      <w:rPr>
        <w:rFonts w:hint="default"/>
      </w:rPr>
    </w:lvl>
    <w:lvl w:ilvl="5" w:tplc="9352308C">
      <w:start w:val="1"/>
      <w:numFmt w:val="bullet"/>
      <w:lvlText w:val="•"/>
      <w:lvlJc w:val="left"/>
      <w:rPr>
        <w:rFonts w:hint="default"/>
      </w:rPr>
    </w:lvl>
    <w:lvl w:ilvl="6" w:tplc="F1169F0C">
      <w:start w:val="1"/>
      <w:numFmt w:val="bullet"/>
      <w:lvlText w:val="•"/>
      <w:lvlJc w:val="left"/>
      <w:rPr>
        <w:rFonts w:hint="default"/>
      </w:rPr>
    </w:lvl>
    <w:lvl w:ilvl="7" w:tplc="0DB2B2A8">
      <w:start w:val="1"/>
      <w:numFmt w:val="bullet"/>
      <w:lvlText w:val="•"/>
      <w:lvlJc w:val="left"/>
      <w:rPr>
        <w:rFonts w:hint="default"/>
      </w:rPr>
    </w:lvl>
    <w:lvl w:ilvl="8" w:tplc="83AAB2A6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378E0794"/>
    <w:multiLevelType w:val="hybridMultilevel"/>
    <w:tmpl w:val="C0AE6280"/>
    <w:lvl w:ilvl="0" w:tplc="63845558">
      <w:start w:val="1"/>
      <w:numFmt w:val="lowerLetter"/>
      <w:lvlText w:val="(%1)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81C60DAA">
      <w:start w:val="1"/>
      <w:numFmt w:val="bullet"/>
      <w:lvlText w:val="•"/>
      <w:lvlJc w:val="left"/>
      <w:rPr>
        <w:rFonts w:hint="default"/>
      </w:rPr>
    </w:lvl>
    <w:lvl w:ilvl="2" w:tplc="8C8A1032">
      <w:start w:val="1"/>
      <w:numFmt w:val="bullet"/>
      <w:lvlText w:val="•"/>
      <w:lvlJc w:val="left"/>
      <w:rPr>
        <w:rFonts w:hint="default"/>
      </w:rPr>
    </w:lvl>
    <w:lvl w:ilvl="3" w:tplc="B9766514">
      <w:start w:val="1"/>
      <w:numFmt w:val="bullet"/>
      <w:lvlText w:val="•"/>
      <w:lvlJc w:val="left"/>
      <w:rPr>
        <w:rFonts w:hint="default"/>
      </w:rPr>
    </w:lvl>
    <w:lvl w:ilvl="4" w:tplc="2932ADA2">
      <w:start w:val="1"/>
      <w:numFmt w:val="bullet"/>
      <w:lvlText w:val="•"/>
      <w:lvlJc w:val="left"/>
      <w:rPr>
        <w:rFonts w:hint="default"/>
      </w:rPr>
    </w:lvl>
    <w:lvl w:ilvl="5" w:tplc="A1F48596">
      <w:start w:val="1"/>
      <w:numFmt w:val="bullet"/>
      <w:lvlText w:val="•"/>
      <w:lvlJc w:val="left"/>
      <w:rPr>
        <w:rFonts w:hint="default"/>
      </w:rPr>
    </w:lvl>
    <w:lvl w:ilvl="6" w:tplc="6CEE606E">
      <w:start w:val="1"/>
      <w:numFmt w:val="bullet"/>
      <w:lvlText w:val="•"/>
      <w:lvlJc w:val="left"/>
      <w:rPr>
        <w:rFonts w:hint="default"/>
      </w:rPr>
    </w:lvl>
    <w:lvl w:ilvl="7" w:tplc="E93E7696">
      <w:start w:val="1"/>
      <w:numFmt w:val="bullet"/>
      <w:lvlText w:val="•"/>
      <w:lvlJc w:val="left"/>
      <w:rPr>
        <w:rFonts w:hint="default"/>
      </w:rPr>
    </w:lvl>
    <w:lvl w:ilvl="8" w:tplc="C136ACAA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37917048"/>
    <w:multiLevelType w:val="hybridMultilevel"/>
    <w:tmpl w:val="B0623FE0"/>
    <w:lvl w:ilvl="0" w:tplc="C5DC4302">
      <w:start w:val="1"/>
      <w:numFmt w:val="decimal"/>
      <w:lvlText w:val="%1."/>
      <w:lvlJc w:val="left"/>
      <w:pPr>
        <w:ind w:hanging="450"/>
      </w:pPr>
      <w:rPr>
        <w:rFonts w:ascii="Times New Roman" w:eastAsia="Times New Roman" w:hAnsi="Times New Roman" w:hint="default"/>
        <w:sz w:val="22"/>
        <w:szCs w:val="22"/>
      </w:rPr>
    </w:lvl>
    <w:lvl w:ilvl="1" w:tplc="0C183F52">
      <w:start w:val="1"/>
      <w:numFmt w:val="bullet"/>
      <w:lvlText w:val="•"/>
      <w:lvlJc w:val="left"/>
      <w:rPr>
        <w:rFonts w:hint="default"/>
      </w:rPr>
    </w:lvl>
    <w:lvl w:ilvl="2" w:tplc="8728A23A">
      <w:start w:val="1"/>
      <w:numFmt w:val="bullet"/>
      <w:lvlText w:val="•"/>
      <w:lvlJc w:val="left"/>
      <w:rPr>
        <w:rFonts w:hint="default"/>
      </w:rPr>
    </w:lvl>
    <w:lvl w:ilvl="3" w:tplc="30626CBC">
      <w:start w:val="1"/>
      <w:numFmt w:val="bullet"/>
      <w:lvlText w:val="•"/>
      <w:lvlJc w:val="left"/>
      <w:rPr>
        <w:rFonts w:hint="default"/>
      </w:rPr>
    </w:lvl>
    <w:lvl w:ilvl="4" w:tplc="BF1AFC94">
      <w:start w:val="1"/>
      <w:numFmt w:val="bullet"/>
      <w:lvlText w:val="•"/>
      <w:lvlJc w:val="left"/>
      <w:rPr>
        <w:rFonts w:hint="default"/>
      </w:rPr>
    </w:lvl>
    <w:lvl w:ilvl="5" w:tplc="5A365CDC">
      <w:start w:val="1"/>
      <w:numFmt w:val="bullet"/>
      <w:lvlText w:val="•"/>
      <w:lvlJc w:val="left"/>
      <w:rPr>
        <w:rFonts w:hint="default"/>
      </w:rPr>
    </w:lvl>
    <w:lvl w:ilvl="6" w:tplc="CB728BC4">
      <w:start w:val="1"/>
      <w:numFmt w:val="bullet"/>
      <w:lvlText w:val="•"/>
      <w:lvlJc w:val="left"/>
      <w:rPr>
        <w:rFonts w:hint="default"/>
      </w:rPr>
    </w:lvl>
    <w:lvl w:ilvl="7" w:tplc="6F209DDA">
      <w:start w:val="1"/>
      <w:numFmt w:val="bullet"/>
      <w:lvlText w:val="•"/>
      <w:lvlJc w:val="left"/>
      <w:rPr>
        <w:rFonts w:hint="default"/>
      </w:rPr>
    </w:lvl>
    <w:lvl w:ilvl="8" w:tplc="4250457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386836E7"/>
    <w:multiLevelType w:val="multilevel"/>
    <w:tmpl w:val="B5BEE3E0"/>
    <w:lvl w:ilvl="0">
      <w:start w:val="4"/>
      <w:numFmt w:val="decimal"/>
      <w:lvlText w:val="%1"/>
      <w:lvlJc w:val="left"/>
      <w:pPr>
        <w:ind w:hanging="556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5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556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38FD78DD"/>
    <w:multiLevelType w:val="hybridMultilevel"/>
    <w:tmpl w:val="F17E1C2E"/>
    <w:lvl w:ilvl="0" w:tplc="6C3CC408">
      <w:start w:val="1"/>
      <w:numFmt w:val="lowerLetter"/>
      <w:lvlText w:val="(%1)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1FA09DE0">
      <w:start w:val="1"/>
      <w:numFmt w:val="bullet"/>
      <w:lvlText w:val="•"/>
      <w:lvlJc w:val="left"/>
      <w:rPr>
        <w:rFonts w:hint="default"/>
      </w:rPr>
    </w:lvl>
    <w:lvl w:ilvl="2" w:tplc="1C402574">
      <w:start w:val="1"/>
      <w:numFmt w:val="bullet"/>
      <w:lvlText w:val="•"/>
      <w:lvlJc w:val="left"/>
      <w:rPr>
        <w:rFonts w:hint="default"/>
      </w:rPr>
    </w:lvl>
    <w:lvl w:ilvl="3" w:tplc="17FC877A">
      <w:start w:val="1"/>
      <w:numFmt w:val="bullet"/>
      <w:lvlText w:val="•"/>
      <w:lvlJc w:val="left"/>
      <w:rPr>
        <w:rFonts w:hint="default"/>
      </w:rPr>
    </w:lvl>
    <w:lvl w:ilvl="4" w:tplc="EA8EF102">
      <w:start w:val="1"/>
      <w:numFmt w:val="bullet"/>
      <w:lvlText w:val="•"/>
      <w:lvlJc w:val="left"/>
      <w:rPr>
        <w:rFonts w:hint="default"/>
      </w:rPr>
    </w:lvl>
    <w:lvl w:ilvl="5" w:tplc="70C82B1E">
      <w:start w:val="1"/>
      <w:numFmt w:val="bullet"/>
      <w:lvlText w:val="•"/>
      <w:lvlJc w:val="left"/>
      <w:rPr>
        <w:rFonts w:hint="default"/>
      </w:rPr>
    </w:lvl>
    <w:lvl w:ilvl="6" w:tplc="6A84B7E8">
      <w:start w:val="1"/>
      <w:numFmt w:val="bullet"/>
      <w:lvlText w:val="•"/>
      <w:lvlJc w:val="left"/>
      <w:rPr>
        <w:rFonts w:hint="default"/>
      </w:rPr>
    </w:lvl>
    <w:lvl w:ilvl="7" w:tplc="CE960A36">
      <w:start w:val="1"/>
      <w:numFmt w:val="bullet"/>
      <w:lvlText w:val="•"/>
      <w:lvlJc w:val="left"/>
      <w:rPr>
        <w:rFonts w:hint="default"/>
      </w:rPr>
    </w:lvl>
    <w:lvl w:ilvl="8" w:tplc="F858F6F2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395E7E52"/>
    <w:multiLevelType w:val="hybridMultilevel"/>
    <w:tmpl w:val="C0DEA87C"/>
    <w:lvl w:ilvl="0" w:tplc="3BC0B228">
      <w:start w:val="5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4104B888">
      <w:start w:val="1"/>
      <w:numFmt w:val="bullet"/>
      <w:lvlText w:val="•"/>
      <w:lvlJc w:val="left"/>
      <w:pPr>
        <w:ind w:hanging="260"/>
      </w:pPr>
      <w:rPr>
        <w:rFonts w:ascii="Times New Roman" w:eastAsia="Times New Roman" w:hAnsi="Times New Roman" w:hint="default"/>
        <w:sz w:val="28"/>
        <w:szCs w:val="28"/>
      </w:rPr>
    </w:lvl>
    <w:lvl w:ilvl="2" w:tplc="AE6286A2">
      <w:start w:val="1"/>
      <w:numFmt w:val="bullet"/>
      <w:lvlText w:val="•"/>
      <w:lvlJc w:val="left"/>
      <w:rPr>
        <w:rFonts w:hint="default"/>
      </w:rPr>
    </w:lvl>
    <w:lvl w:ilvl="3" w:tplc="9FB6B53C">
      <w:start w:val="1"/>
      <w:numFmt w:val="bullet"/>
      <w:lvlText w:val="•"/>
      <w:lvlJc w:val="left"/>
      <w:rPr>
        <w:rFonts w:hint="default"/>
      </w:rPr>
    </w:lvl>
    <w:lvl w:ilvl="4" w:tplc="34CE0F30">
      <w:start w:val="1"/>
      <w:numFmt w:val="bullet"/>
      <w:lvlText w:val="•"/>
      <w:lvlJc w:val="left"/>
      <w:rPr>
        <w:rFonts w:hint="default"/>
      </w:rPr>
    </w:lvl>
    <w:lvl w:ilvl="5" w:tplc="E1DEAFAC">
      <w:start w:val="1"/>
      <w:numFmt w:val="bullet"/>
      <w:lvlText w:val="•"/>
      <w:lvlJc w:val="left"/>
      <w:rPr>
        <w:rFonts w:hint="default"/>
      </w:rPr>
    </w:lvl>
    <w:lvl w:ilvl="6" w:tplc="F3CEE85C">
      <w:start w:val="1"/>
      <w:numFmt w:val="bullet"/>
      <w:lvlText w:val="•"/>
      <w:lvlJc w:val="left"/>
      <w:rPr>
        <w:rFonts w:hint="default"/>
      </w:rPr>
    </w:lvl>
    <w:lvl w:ilvl="7" w:tplc="B1DA6C2E">
      <w:start w:val="1"/>
      <w:numFmt w:val="bullet"/>
      <w:lvlText w:val="•"/>
      <w:lvlJc w:val="left"/>
      <w:rPr>
        <w:rFonts w:hint="default"/>
      </w:rPr>
    </w:lvl>
    <w:lvl w:ilvl="8" w:tplc="9DC070E0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3ABB648A"/>
    <w:multiLevelType w:val="hybridMultilevel"/>
    <w:tmpl w:val="B99E53DA"/>
    <w:lvl w:ilvl="0" w:tplc="4CA6D410">
      <w:start w:val="7"/>
      <w:numFmt w:val="decimal"/>
      <w:lvlText w:val="%1."/>
      <w:lvlJc w:val="left"/>
      <w:pPr>
        <w:ind w:hanging="227"/>
      </w:pPr>
      <w:rPr>
        <w:rFonts w:ascii="Times New Roman" w:eastAsia="Times New Roman" w:hAnsi="Times New Roman" w:hint="default"/>
        <w:spacing w:val="-1"/>
        <w:w w:val="101"/>
        <w:sz w:val="15"/>
        <w:szCs w:val="15"/>
      </w:rPr>
    </w:lvl>
    <w:lvl w:ilvl="1" w:tplc="12CEE714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9D3EE6AC">
      <w:start w:val="1"/>
      <w:numFmt w:val="bullet"/>
      <w:lvlText w:val="•"/>
      <w:lvlJc w:val="left"/>
      <w:rPr>
        <w:rFonts w:hint="default"/>
      </w:rPr>
    </w:lvl>
    <w:lvl w:ilvl="3" w:tplc="DDDCCE1E">
      <w:start w:val="1"/>
      <w:numFmt w:val="bullet"/>
      <w:lvlText w:val="•"/>
      <w:lvlJc w:val="left"/>
      <w:rPr>
        <w:rFonts w:hint="default"/>
      </w:rPr>
    </w:lvl>
    <w:lvl w:ilvl="4" w:tplc="CFAA3CD2">
      <w:start w:val="1"/>
      <w:numFmt w:val="bullet"/>
      <w:lvlText w:val="•"/>
      <w:lvlJc w:val="left"/>
      <w:rPr>
        <w:rFonts w:hint="default"/>
      </w:rPr>
    </w:lvl>
    <w:lvl w:ilvl="5" w:tplc="B9020404">
      <w:start w:val="1"/>
      <w:numFmt w:val="bullet"/>
      <w:lvlText w:val="•"/>
      <w:lvlJc w:val="left"/>
      <w:rPr>
        <w:rFonts w:hint="default"/>
      </w:rPr>
    </w:lvl>
    <w:lvl w:ilvl="6" w:tplc="80A8195E">
      <w:start w:val="1"/>
      <w:numFmt w:val="bullet"/>
      <w:lvlText w:val="•"/>
      <w:lvlJc w:val="left"/>
      <w:rPr>
        <w:rFonts w:hint="default"/>
      </w:rPr>
    </w:lvl>
    <w:lvl w:ilvl="7" w:tplc="A5042F50">
      <w:start w:val="1"/>
      <w:numFmt w:val="bullet"/>
      <w:lvlText w:val="•"/>
      <w:lvlJc w:val="left"/>
      <w:rPr>
        <w:rFonts w:hint="default"/>
      </w:rPr>
    </w:lvl>
    <w:lvl w:ilvl="8" w:tplc="7CDA35F2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3B643BAA"/>
    <w:multiLevelType w:val="multilevel"/>
    <w:tmpl w:val="C89451A4"/>
    <w:lvl w:ilvl="0">
      <w:start w:val="1"/>
      <w:numFmt w:val="decimal"/>
      <w:lvlText w:val="%1"/>
      <w:lvlJc w:val="left"/>
      <w:pPr>
        <w:ind w:hanging="41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15"/>
      </w:pPr>
      <w:rPr>
        <w:rFonts w:ascii="Franklin Gothic Demi" w:eastAsia="Franklin Gothic Demi" w:hAnsi="Franklin Gothic Demi" w:hint="default"/>
        <w:spacing w:val="8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3FAE36E3"/>
    <w:multiLevelType w:val="hybridMultilevel"/>
    <w:tmpl w:val="DA269EB2"/>
    <w:lvl w:ilvl="0" w:tplc="9FA87604">
      <w:start w:val="1"/>
      <w:numFmt w:val="lowerLetter"/>
      <w:lvlText w:val="%1."/>
      <w:lvlJc w:val="left"/>
      <w:pPr>
        <w:ind w:hanging="271"/>
      </w:pPr>
      <w:rPr>
        <w:rFonts w:ascii="Arial" w:eastAsia="Arial" w:hAnsi="Arial" w:hint="default"/>
        <w:w w:val="99"/>
        <w:sz w:val="15"/>
        <w:szCs w:val="15"/>
      </w:rPr>
    </w:lvl>
    <w:lvl w:ilvl="1" w:tplc="10F865D8">
      <w:start w:val="1"/>
      <w:numFmt w:val="bullet"/>
      <w:lvlText w:val="•"/>
      <w:lvlJc w:val="left"/>
      <w:rPr>
        <w:rFonts w:hint="default"/>
      </w:rPr>
    </w:lvl>
    <w:lvl w:ilvl="2" w:tplc="87F8BE60">
      <w:start w:val="1"/>
      <w:numFmt w:val="bullet"/>
      <w:lvlText w:val="•"/>
      <w:lvlJc w:val="left"/>
      <w:rPr>
        <w:rFonts w:hint="default"/>
      </w:rPr>
    </w:lvl>
    <w:lvl w:ilvl="3" w:tplc="EC423BE4">
      <w:start w:val="1"/>
      <w:numFmt w:val="bullet"/>
      <w:lvlText w:val="•"/>
      <w:lvlJc w:val="left"/>
      <w:rPr>
        <w:rFonts w:hint="default"/>
      </w:rPr>
    </w:lvl>
    <w:lvl w:ilvl="4" w:tplc="1EB43F4A">
      <w:start w:val="1"/>
      <w:numFmt w:val="bullet"/>
      <w:lvlText w:val="•"/>
      <w:lvlJc w:val="left"/>
      <w:rPr>
        <w:rFonts w:hint="default"/>
      </w:rPr>
    </w:lvl>
    <w:lvl w:ilvl="5" w:tplc="536A5BAC">
      <w:start w:val="1"/>
      <w:numFmt w:val="bullet"/>
      <w:lvlText w:val="•"/>
      <w:lvlJc w:val="left"/>
      <w:rPr>
        <w:rFonts w:hint="default"/>
      </w:rPr>
    </w:lvl>
    <w:lvl w:ilvl="6" w:tplc="7298AC02">
      <w:start w:val="1"/>
      <w:numFmt w:val="bullet"/>
      <w:lvlText w:val="•"/>
      <w:lvlJc w:val="left"/>
      <w:rPr>
        <w:rFonts w:hint="default"/>
      </w:rPr>
    </w:lvl>
    <w:lvl w:ilvl="7" w:tplc="640C7D96">
      <w:start w:val="1"/>
      <w:numFmt w:val="bullet"/>
      <w:lvlText w:val="•"/>
      <w:lvlJc w:val="left"/>
      <w:rPr>
        <w:rFonts w:hint="default"/>
      </w:rPr>
    </w:lvl>
    <w:lvl w:ilvl="8" w:tplc="65561704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4285320B"/>
    <w:multiLevelType w:val="hybridMultilevel"/>
    <w:tmpl w:val="0660EC14"/>
    <w:lvl w:ilvl="0" w:tplc="47D63C56">
      <w:start w:val="1"/>
      <w:numFmt w:val="decimal"/>
      <w:lvlText w:val="%1."/>
      <w:lvlJc w:val="left"/>
      <w:pPr>
        <w:ind w:hanging="289"/>
      </w:pPr>
      <w:rPr>
        <w:rFonts w:ascii="Arial" w:eastAsia="Arial" w:hAnsi="Arial" w:hint="default"/>
        <w:spacing w:val="-1"/>
        <w:sz w:val="16"/>
        <w:szCs w:val="16"/>
      </w:rPr>
    </w:lvl>
    <w:lvl w:ilvl="1" w:tplc="41A4A22A">
      <w:start w:val="1"/>
      <w:numFmt w:val="bullet"/>
      <w:lvlText w:val="•"/>
      <w:lvlJc w:val="left"/>
      <w:rPr>
        <w:rFonts w:hint="default"/>
      </w:rPr>
    </w:lvl>
    <w:lvl w:ilvl="2" w:tplc="A762D79A">
      <w:start w:val="1"/>
      <w:numFmt w:val="bullet"/>
      <w:lvlText w:val="•"/>
      <w:lvlJc w:val="left"/>
      <w:rPr>
        <w:rFonts w:hint="default"/>
      </w:rPr>
    </w:lvl>
    <w:lvl w:ilvl="3" w:tplc="E9F2A2A2">
      <w:start w:val="1"/>
      <w:numFmt w:val="bullet"/>
      <w:lvlText w:val="•"/>
      <w:lvlJc w:val="left"/>
      <w:rPr>
        <w:rFonts w:hint="default"/>
      </w:rPr>
    </w:lvl>
    <w:lvl w:ilvl="4" w:tplc="99CA71A4">
      <w:start w:val="1"/>
      <w:numFmt w:val="bullet"/>
      <w:lvlText w:val="•"/>
      <w:lvlJc w:val="left"/>
      <w:rPr>
        <w:rFonts w:hint="default"/>
      </w:rPr>
    </w:lvl>
    <w:lvl w:ilvl="5" w:tplc="26420C22">
      <w:start w:val="1"/>
      <w:numFmt w:val="bullet"/>
      <w:lvlText w:val="•"/>
      <w:lvlJc w:val="left"/>
      <w:rPr>
        <w:rFonts w:hint="default"/>
      </w:rPr>
    </w:lvl>
    <w:lvl w:ilvl="6" w:tplc="AF5258B2">
      <w:start w:val="1"/>
      <w:numFmt w:val="bullet"/>
      <w:lvlText w:val="•"/>
      <w:lvlJc w:val="left"/>
      <w:rPr>
        <w:rFonts w:hint="default"/>
      </w:rPr>
    </w:lvl>
    <w:lvl w:ilvl="7" w:tplc="141CBA0E">
      <w:start w:val="1"/>
      <w:numFmt w:val="bullet"/>
      <w:lvlText w:val="•"/>
      <w:lvlJc w:val="left"/>
      <w:rPr>
        <w:rFonts w:hint="default"/>
      </w:rPr>
    </w:lvl>
    <w:lvl w:ilvl="8" w:tplc="40DCC888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448D2AFC"/>
    <w:multiLevelType w:val="multilevel"/>
    <w:tmpl w:val="83523F22"/>
    <w:lvl w:ilvl="0">
      <w:start w:val="1"/>
      <w:numFmt w:val="upperLetter"/>
      <w:lvlText w:val="%1"/>
      <w:lvlJc w:val="left"/>
      <w:pPr>
        <w:ind w:hanging="57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7"/>
      </w:pPr>
      <w:rPr>
        <w:rFonts w:ascii="Arial" w:eastAsia="Arial" w:hAnsi="Arial" w:hint="default"/>
        <w:spacing w:val="-1"/>
        <w:sz w:val="16"/>
        <w:szCs w:val="16"/>
      </w:rPr>
    </w:lvl>
    <w:lvl w:ilvl="2">
      <w:start w:val="1"/>
      <w:numFmt w:val="decimal"/>
      <w:lvlText w:val="%1.%2.%3"/>
      <w:lvlJc w:val="left"/>
      <w:pPr>
        <w:ind w:hanging="727"/>
      </w:pPr>
      <w:rPr>
        <w:rFonts w:ascii="Arial" w:eastAsia="Arial" w:hAnsi="Arial" w:hint="default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44F0741C"/>
    <w:multiLevelType w:val="hybridMultilevel"/>
    <w:tmpl w:val="2E2467F6"/>
    <w:lvl w:ilvl="0" w:tplc="E2B4D7D8">
      <w:start w:val="3"/>
      <w:numFmt w:val="lowerLetter"/>
      <w:lvlText w:val="%1"/>
      <w:lvlJc w:val="left"/>
      <w:pPr>
        <w:ind w:hanging="361"/>
      </w:pPr>
      <w:rPr>
        <w:rFonts w:ascii="Arial" w:eastAsia="Arial" w:hAnsi="Arial" w:hint="default"/>
        <w:w w:val="95"/>
        <w:sz w:val="16"/>
        <w:szCs w:val="16"/>
      </w:rPr>
    </w:lvl>
    <w:lvl w:ilvl="1" w:tplc="FD7AEDA8">
      <w:start w:val="1"/>
      <w:numFmt w:val="bullet"/>
      <w:lvlText w:val="•"/>
      <w:lvlJc w:val="left"/>
      <w:rPr>
        <w:rFonts w:hint="default"/>
      </w:rPr>
    </w:lvl>
    <w:lvl w:ilvl="2" w:tplc="FFEE113C">
      <w:start w:val="1"/>
      <w:numFmt w:val="bullet"/>
      <w:lvlText w:val="•"/>
      <w:lvlJc w:val="left"/>
      <w:rPr>
        <w:rFonts w:hint="default"/>
      </w:rPr>
    </w:lvl>
    <w:lvl w:ilvl="3" w:tplc="919E08CC">
      <w:start w:val="1"/>
      <w:numFmt w:val="bullet"/>
      <w:lvlText w:val="•"/>
      <w:lvlJc w:val="left"/>
      <w:rPr>
        <w:rFonts w:hint="default"/>
      </w:rPr>
    </w:lvl>
    <w:lvl w:ilvl="4" w:tplc="CB0C352A">
      <w:start w:val="1"/>
      <w:numFmt w:val="bullet"/>
      <w:lvlText w:val="•"/>
      <w:lvlJc w:val="left"/>
      <w:rPr>
        <w:rFonts w:hint="default"/>
      </w:rPr>
    </w:lvl>
    <w:lvl w:ilvl="5" w:tplc="F94A35F0">
      <w:start w:val="1"/>
      <w:numFmt w:val="bullet"/>
      <w:lvlText w:val="•"/>
      <w:lvlJc w:val="left"/>
      <w:rPr>
        <w:rFonts w:hint="default"/>
      </w:rPr>
    </w:lvl>
    <w:lvl w:ilvl="6" w:tplc="AA3AEF84">
      <w:start w:val="1"/>
      <w:numFmt w:val="bullet"/>
      <w:lvlText w:val="•"/>
      <w:lvlJc w:val="left"/>
      <w:rPr>
        <w:rFonts w:hint="default"/>
      </w:rPr>
    </w:lvl>
    <w:lvl w:ilvl="7" w:tplc="2CAE5D76">
      <w:start w:val="1"/>
      <w:numFmt w:val="bullet"/>
      <w:lvlText w:val="•"/>
      <w:lvlJc w:val="left"/>
      <w:rPr>
        <w:rFonts w:hint="default"/>
      </w:rPr>
    </w:lvl>
    <w:lvl w:ilvl="8" w:tplc="154A135A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45383FF8"/>
    <w:multiLevelType w:val="multilevel"/>
    <w:tmpl w:val="703E71B6"/>
    <w:lvl w:ilvl="0">
      <w:start w:val="7"/>
      <w:numFmt w:val="decimal"/>
      <w:lvlText w:val="%1"/>
      <w:lvlJc w:val="left"/>
      <w:pPr>
        <w:ind w:hanging="226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26"/>
      </w:pPr>
      <w:rPr>
        <w:rFonts w:ascii="Univers LT Std 55" w:eastAsia="Univers LT Std 55" w:hAnsi="Univers LT Std 55" w:hint="default"/>
        <w:spacing w:val="-23"/>
        <w:position w:val="-5"/>
        <w:sz w:val="12"/>
        <w:szCs w:val="12"/>
      </w:rPr>
    </w:lvl>
    <w:lvl w:ilvl="2">
      <w:start w:val="1"/>
      <w:numFmt w:val="bullet"/>
      <w:lvlText w:val="•"/>
      <w:lvlJc w:val="left"/>
      <w:pPr>
        <w:ind w:hanging="261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46737B4C"/>
    <w:multiLevelType w:val="multilevel"/>
    <w:tmpl w:val="E5382D5A"/>
    <w:lvl w:ilvl="0">
      <w:start w:val="7"/>
      <w:numFmt w:val="decimal"/>
      <w:lvlText w:val="%1"/>
      <w:lvlJc w:val="left"/>
      <w:pPr>
        <w:ind w:hanging="38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89"/>
      </w:pPr>
      <w:rPr>
        <w:rFonts w:ascii="Franklin Gothic Demi" w:eastAsia="Franklin Gothic Demi" w:hAnsi="Franklin Gothic Demi" w:hint="default"/>
        <w:spacing w:val="-19"/>
        <w:sz w:val="24"/>
        <w:szCs w:val="24"/>
      </w:rPr>
    </w:lvl>
    <w:lvl w:ilvl="2">
      <w:start w:val="1"/>
      <w:numFmt w:val="decimal"/>
      <w:lvlText w:val="%1.%2.%3"/>
      <w:lvlJc w:val="left"/>
      <w:pPr>
        <w:ind w:hanging="542"/>
      </w:pPr>
      <w:rPr>
        <w:rFonts w:ascii="Franklin Gothic Demi" w:eastAsia="Franklin Gothic Demi" w:hAnsi="Franklin Gothic Demi" w:hint="default"/>
        <w:spacing w:val="-17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1" w15:restartNumberingAfterBreak="0">
    <w:nsid w:val="4A0D271B"/>
    <w:multiLevelType w:val="hybridMultilevel"/>
    <w:tmpl w:val="F9EA2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A11407C"/>
    <w:multiLevelType w:val="hybridMultilevel"/>
    <w:tmpl w:val="1F6E4296"/>
    <w:lvl w:ilvl="0" w:tplc="FA343474">
      <w:start w:val="1"/>
      <w:numFmt w:val="lowerLetter"/>
      <w:lvlText w:val="%1"/>
      <w:lvlJc w:val="left"/>
      <w:pPr>
        <w:ind w:hanging="360"/>
      </w:pPr>
      <w:rPr>
        <w:rFonts w:ascii="Arial" w:eastAsia="Arial" w:hAnsi="Arial" w:hint="default"/>
        <w:w w:val="95"/>
        <w:sz w:val="16"/>
        <w:szCs w:val="16"/>
      </w:rPr>
    </w:lvl>
    <w:lvl w:ilvl="1" w:tplc="AE58E486">
      <w:start w:val="1"/>
      <w:numFmt w:val="bullet"/>
      <w:lvlText w:val="•"/>
      <w:lvlJc w:val="left"/>
      <w:rPr>
        <w:rFonts w:hint="default"/>
      </w:rPr>
    </w:lvl>
    <w:lvl w:ilvl="2" w:tplc="65BE8752">
      <w:start w:val="1"/>
      <w:numFmt w:val="bullet"/>
      <w:lvlText w:val="•"/>
      <w:lvlJc w:val="left"/>
      <w:rPr>
        <w:rFonts w:hint="default"/>
      </w:rPr>
    </w:lvl>
    <w:lvl w:ilvl="3" w:tplc="D8D29CA0">
      <w:start w:val="1"/>
      <w:numFmt w:val="bullet"/>
      <w:lvlText w:val="•"/>
      <w:lvlJc w:val="left"/>
      <w:rPr>
        <w:rFonts w:hint="default"/>
      </w:rPr>
    </w:lvl>
    <w:lvl w:ilvl="4" w:tplc="17AA4938">
      <w:start w:val="1"/>
      <w:numFmt w:val="bullet"/>
      <w:lvlText w:val="•"/>
      <w:lvlJc w:val="left"/>
      <w:rPr>
        <w:rFonts w:hint="default"/>
      </w:rPr>
    </w:lvl>
    <w:lvl w:ilvl="5" w:tplc="72E2B526">
      <w:start w:val="1"/>
      <w:numFmt w:val="bullet"/>
      <w:lvlText w:val="•"/>
      <w:lvlJc w:val="left"/>
      <w:rPr>
        <w:rFonts w:hint="default"/>
      </w:rPr>
    </w:lvl>
    <w:lvl w:ilvl="6" w:tplc="E2321CD2">
      <w:start w:val="1"/>
      <w:numFmt w:val="bullet"/>
      <w:lvlText w:val="•"/>
      <w:lvlJc w:val="left"/>
      <w:rPr>
        <w:rFonts w:hint="default"/>
      </w:rPr>
    </w:lvl>
    <w:lvl w:ilvl="7" w:tplc="1D4A0404">
      <w:start w:val="1"/>
      <w:numFmt w:val="bullet"/>
      <w:lvlText w:val="•"/>
      <w:lvlJc w:val="left"/>
      <w:rPr>
        <w:rFonts w:hint="default"/>
      </w:rPr>
    </w:lvl>
    <w:lvl w:ilvl="8" w:tplc="60AAB7A4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4AD76693"/>
    <w:multiLevelType w:val="hybridMultilevel"/>
    <w:tmpl w:val="C42680AC"/>
    <w:lvl w:ilvl="0" w:tplc="D500E2C2">
      <w:start w:val="10"/>
      <w:numFmt w:val="decimal"/>
      <w:lvlText w:val="%1."/>
      <w:lvlJc w:val="left"/>
      <w:pPr>
        <w:ind w:hanging="265"/>
      </w:pPr>
      <w:rPr>
        <w:rFonts w:ascii="Times New Roman" w:eastAsia="Times New Roman" w:hAnsi="Times New Roman" w:hint="default"/>
        <w:w w:val="101"/>
        <w:sz w:val="15"/>
        <w:szCs w:val="15"/>
      </w:rPr>
    </w:lvl>
    <w:lvl w:ilvl="1" w:tplc="E4C027C2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AB58CEA8">
      <w:start w:val="1"/>
      <w:numFmt w:val="bullet"/>
      <w:lvlText w:val="•"/>
      <w:lvlJc w:val="left"/>
      <w:rPr>
        <w:rFonts w:hint="default"/>
      </w:rPr>
    </w:lvl>
    <w:lvl w:ilvl="3" w:tplc="C37020B8">
      <w:start w:val="1"/>
      <w:numFmt w:val="bullet"/>
      <w:lvlText w:val="•"/>
      <w:lvlJc w:val="left"/>
      <w:rPr>
        <w:rFonts w:hint="default"/>
      </w:rPr>
    </w:lvl>
    <w:lvl w:ilvl="4" w:tplc="86422C5E">
      <w:start w:val="1"/>
      <w:numFmt w:val="bullet"/>
      <w:lvlText w:val="•"/>
      <w:lvlJc w:val="left"/>
      <w:rPr>
        <w:rFonts w:hint="default"/>
      </w:rPr>
    </w:lvl>
    <w:lvl w:ilvl="5" w:tplc="8F009F92">
      <w:start w:val="1"/>
      <w:numFmt w:val="bullet"/>
      <w:lvlText w:val="•"/>
      <w:lvlJc w:val="left"/>
      <w:rPr>
        <w:rFonts w:hint="default"/>
      </w:rPr>
    </w:lvl>
    <w:lvl w:ilvl="6" w:tplc="53AC5DF6">
      <w:start w:val="1"/>
      <w:numFmt w:val="bullet"/>
      <w:lvlText w:val="•"/>
      <w:lvlJc w:val="left"/>
      <w:rPr>
        <w:rFonts w:hint="default"/>
      </w:rPr>
    </w:lvl>
    <w:lvl w:ilvl="7" w:tplc="137001BC">
      <w:start w:val="1"/>
      <w:numFmt w:val="bullet"/>
      <w:lvlText w:val="•"/>
      <w:lvlJc w:val="left"/>
      <w:rPr>
        <w:rFonts w:hint="default"/>
      </w:rPr>
    </w:lvl>
    <w:lvl w:ilvl="8" w:tplc="EFD08268">
      <w:start w:val="1"/>
      <w:numFmt w:val="bullet"/>
      <w:lvlText w:val="•"/>
      <w:lvlJc w:val="left"/>
      <w:rPr>
        <w:rFonts w:hint="default"/>
      </w:rPr>
    </w:lvl>
  </w:abstractNum>
  <w:abstractNum w:abstractNumId="54" w15:restartNumberingAfterBreak="0">
    <w:nsid w:val="4BBE79C3"/>
    <w:multiLevelType w:val="multilevel"/>
    <w:tmpl w:val="429CDA2A"/>
    <w:lvl w:ilvl="0">
      <w:start w:val="2"/>
      <w:numFmt w:val="decimal"/>
      <w:lvlText w:val="%1"/>
      <w:lvlJc w:val="left"/>
      <w:pPr>
        <w:ind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hanging="555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hanging="660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4BCD332D"/>
    <w:multiLevelType w:val="hybridMultilevel"/>
    <w:tmpl w:val="1908C3AA"/>
    <w:lvl w:ilvl="0" w:tplc="05CE053A">
      <w:start w:val="22"/>
      <w:numFmt w:val="lowerLetter"/>
      <w:lvlText w:val="%1)"/>
      <w:lvlJc w:val="left"/>
      <w:pPr>
        <w:ind w:hanging="252"/>
      </w:pPr>
      <w:rPr>
        <w:rFonts w:ascii="Arial" w:eastAsia="Arial" w:hAnsi="Arial" w:hint="default"/>
        <w:color w:val="231F20"/>
        <w:spacing w:val="14"/>
        <w:sz w:val="15"/>
        <w:szCs w:val="15"/>
      </w:rPr>
    </w:lvl>
    <w:lvl w:ilvl="1" w:tplc="01E641BE">
      <w:start w:val="1"/>
      <w:numFmt w:val="lowerRoman"/>
      <w:lvlText w:val="%2)"/>
      <w:lvlJc w:val="left"/>
      <w:pPr>
        <w:ind w:hanging="252"/>
      </w:pPr>
      <w:rPr>
        <w:rFonts w:ascii="Arial" w:eastAsia="Arial" w:hAnsi="Arial" w:hint="default"/>
        <w:color w:val="231F20"/>
        <w:spacing w:val="6"/>
        <w:position w:val="2"/>
        <w:sz w:val="15"/>
        <w:szCs w:val="15"/>
      </w:rPr>
    </w:lvl>
    <w:lvl w:ilvl="2" w:tplc="855462EA">
      <w:start w:val="1"/>
      <w:numFmt w:val="bullet"/>
      <w:lvlText w:val="•"/>
      <w:lvlJc w:val="left"/>
      <w:rPr>
        <w:rFonts w:hint="default"/>
      </w:rPr>
    </w:lvl>
    <w:lvl w:ilvl="3" w:tplc="2FC2B30A">
      <w:start w:val="1"/>
      <w:numFmt w:val="bullet"/>
      <w:lvlText w:val="•"/>
      <w:lvlJc w:val="left"/>
      <w:rPr>
        <w:rFonts w:hint="default"/>
      </w:rPr>
    </w:lvl>
    <w:lvl w:ilvl="4" w:tplc="0D527E80">
      <w:start w:val="1"/>
      <w:numFmt w:val="bullet"/>
      <w:lvlText w:val="•"/>
      <w:lvlJc w:val="left"/>
      <w:rPr>
        <w:rFonts w:hint="default"/>
      </w:rPr>
    </w:lvl>
    <w:lvl w:ilvl="5" w:tplc="83389B02">
      <w:start w:val="1"/>
      <w:numFmt w:val="bullet"/>
      <w:lvlText w:val="•"/>
      <w:lvlJc w:val="left"/>
      <w:rPr>
        <w:rFonts w:hint="default"/>
      </w:rPr>
    </w:lvl>
    <w:lvl w:ilvl="6" w:tplc="0D26DACC">
      <w:start w:val="1"/>
      <w:numFmt w:val="bullet"/>
      <w:lvlText w:val="•"/>
      <w:lvlJc w:val="left"/>
      <w:rPr>
        <w:rFonts w:hint="default"/>
      </w:rPr>
    </w:lvl>
    <w:lvl w:ilvl="7" w:tplc="4CEA2FFC">
      <w:start w:val="1"/>
      <w:numFmt w:val="bullet"/>
      <w:lvlText w:val="•"/>
      <w:lvlJc w:val="left"/>
      <w:rPr>
        <w:rFonts w:hint="default"/>
      </w:rPr>
    </w:lvl>
    <w:lvl w:ilvl="8" w:tplc="32CE6244">
      <w:start w:val="1"/>
      <w:numFmt w:val="bullet"/>
      <w:lvlText w:val="•"/>
      <w:lvlJc w:val="left"/>
      <w:rPr>
        <w:rFonts w:hint="default"/>
      </w:rPr>
    </w:lvl>
  </w:abstractNum>
  <w:abstractNum w:abstractNumId="56" w15:restartNumberingAfterBreak="0">
    <w:nsid w:val="4BD9792D"/>
    <w:multiLevelType w:val="multilevel"/>
    <w:tmpl w:val="304E8A62"/>
    <w:lvl w:ilvl="0">
      <w:start w:val="5"/>
      <w:numFmt w:val="decimal"/>
      <w:lvlText w:val="%1"/>
      <w:lvlJc w:val="left"/>
      <w:pPr>
        <w:ind w:hanging="4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7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4EA31AEB"/>
    <w:multiLevelType w:val="hybridMultilevel"/>
    <w:tmpl w:val="A6A8271C"/>
    <w:lvl w:ilvl="0" w:tplc="D1785EA2">
      <w:start w:val="5"/>
      <w:numFmt w:val="lowerLetter"/>
      <w:lvlText w:val="%1"/>
      <w:lvlJc w:val="left"/>
      <w:pPr>
        <w:ind w:hanging="360"/>
      </w:pPr>
      <w:rPr>
        <w:rFonts w:ascii="Arial" w:eastAsia="Arial" w:hAnsi="Arial" w:hint="default"/>
        <w:w w:val="95"/>
        <w:sz w:val="16"/>
        <w:szCs w:val="16"/>
      </w:rPr>
    </w:lvl>
    <w:lvl w:ilvl="1" w:tplc="CB484830">
      <w:start w:val="1"/>
      <w:numFmt w:val="bullet"/>
      <w:lvlText w:val="•"/>
      <w:lvlJc w:val="left"/>
      <w:rPr>
        <w:rFonts w:hint="default"/>
      </w:rPr>
    </w:lvl>
    <w:lvl w:ilvl="2" w:tplc="C4D4907A">
      <w:start w:val="1"/>
      <w:numFmt w:val="bullet"/>
      <w:lvlText w:val="•"/>
      <w:lvlJc w:val="left"/>
      <w:rPr>
        <w:rFonts w:hint="default"/>
      </w:rPr>
    </w:lvl>
    <w:lvl w:ilvl="3" w:tplc="14208456">
      <w:start w:val="1"/>
      <w:numFmt w:val="bullet"/>
      <w:lvlText w:val="•"/>
      <w:lvlJc w:val="left"/>
      <w:rPr>
        <w:rFonts w:hint="default"/>
      </w:rPr>
    </w:lvl>
    <w:lvl w:ilvl="4" w:tplc="6396C7E8">
      <w:start w:val="1"/>
      <w:numFmt w:val="bullet"/>
      <w:lvlText w:val="•"/>
      <w:lvlJc w:val="left"/>
      <w:rPr>
        <w:rFonts w:hint="default"/>
      </w:rPr>
    </w:lvl>
    <w:lvl w:ilvl="5" w:tplc="C1EE8178">
      <w:start w:val="1"/>
      <w:numFmt w:val="bullet"/>
      <w:lvlText w:val="•"/>
      <w:lvlJc w:val="left"/>
      <w:rPr>
        <w:rFonts w:hint="default"/>
      </w:rPr>
    </w:lvl>
    <w:lvl w:ilvl="6" w:tplc="3B0ED40C">
      <w:start w:val="1"/>
      <w:numFmt w:val="bullet"/>
      <w:lvlText w:val="•"/>
      <w:lvlJc w:val="left"/>
      <w:rPr>
        <w:rFonts w:hint="default"/>
      </w:rPr>
    </w:lvl>
    <w:lvl w:ilvl="7" w:tplc="735E5C5C">
      <w:start w:val="1"/>
      <w:numFmt w:val="bullet"/>
      <w:lvlText w:val="•"/>
      <w:lvlJc w:val="left"/>
      <w:rPr>
        <w:rFonts w:hint="default"/>
      </w:rPr>
    </w:lvl>
    <w:lvl w:ilvl="8" w:tplc="AC3ABCC8">
      <w:start w:val="1"/>
      <w:numFmt w:val="bullet"/>
      <w:lvlText w:val="•"/>
      <w:lvlJc w:val="left"/>
      <w:rPr>
        <w:rFonts w:hint="default"/>
      </w:rPr>
    </w:lvl>
  </w:abstractNum>
  <w:abstractNum w:abstractNumId="58" w15:restartNumberingAfterBreak="0">
    <w:nsid w:val="4FD909D9"/>
    <w:multiLevelType w:val="multilevel"/>
    <w:tmpl w:val="35D81D12"/>
    <w:lvl w:ilvl="0">
      <w:start w:val="2"/>
      <w:numFmt w:val="decimal"/>
      <w:lvlText w:val="%1"/>
      <w:lvlJc w:val="left"/>
      <w:pPr>
        <w:ind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66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hanging="660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520423F2"/>
    <w:multiLevelType w:val="hybridMultilevel"/>
    <w:tmpl w:val="646E6054"/>
    <w:lvl w:ilvl="0" w:tplc="110C5244">
      <w:start w:val="1"/>
      <w:numFmt w:val="lowerLetter"/>
      <w:lvlText w:val="%1"/>
      <w:lvlJc w:val="left"/>
      <w:pPr>
        <w:ind w:hanging="360"/>
      </w:pPr>
      <w:rPr>
        <w:rFonts w:ascii="Arial" w:eastAsia="Arial" w:hAnsi="Arial" w:hint="default"/>
        <w:w w:val="95"/>
        <w:sz w:val="16"/>
        <w:szCs w:val="16"/>
      </w:rPr>
    </w:lvl>
    <w:lvl w:ilvl="1" w:tplc="8036F568">
      <w:start w:val="1"/>
      <w:numFmt w:val="bullet"/>
      <w:lvlText w:val="•"/>
      <w:lvlJc w:val="left"/>
      <w:rPr>
        <w:rFonts w:hint="default"/>
      </w:rPr>
    </w:lvl>
    <w:lvl w:ilvl="2" w:tplc="32CE8CB6">
      <w:start w:val="1"/>
      <w:numFmt w:val="bullet"/>
      <w:lvlText w:val="•"/>
      <w:lvlJc w:val="left"/>
      <w:rPr>
        <w:rFonts w:hint="default"/>
      </w:rPr>
    </w:lvl>
    <w:lvl w:ilvl="3" w:tplc="9D846886">
      <w:start w:val="1"/>
      <w:numFmt w:val="bullet"/>
      <w:lvlText w:val="•"/>
      <w:lvlJc w:val="left"/>
      <w:rPr>
        <w:rFonts w:hint="default"/>
      </w:rPr>
    </w:lvl>
    <w:lvl w:ilvl="4" w:tplc="5CF219F2">
      <w:start w:val="1"/>
      <w:numFmt w:val="bullet"/>
      <w:lvlText w:val="•"/>
      <w:lvlJc w:val="left"/>
      <w:rPr>
        <w:rFonts w:hint="default"/>
      </w:rPr>
    </w:lvl>
    <w:lvl w:ilvl="5" w:tplc="B13CD948">
      <w:start w:val="1"/>
      <w:numFmt w:val="bullet"/>
      <w:lvlText w:val="•"/>
      <w:lvlJc w:val="left"/>
      <w:rPr>
        <w:rFonts w:hint="default"/>
      </w:rPr>
    </w:lvl>
    <w:lvl w:ilvl="6" w:tplc="3FE6CC68">
      <w:start w:val="1"/>
      <w:numFmt w:val="bullet"/>
      <w:lvlText w:val="•"/>
      <w:lvlJc w:val="left"/>
      <w:rPr>
        <w:rFonts w:hint="default"/>
      </w:rPr>
    </w:lvl>
    <w:lvl w:ilvl="7" w:tplc="25D81D1C">
      <w:start w:val="1"/>
      <w:numFmt w:val="bullet"/>
      <w:lvlText w:val="•"/>
      <w:lvlJc w:val="left"/>
      <w:rPr>
        <w:rFonts w:hint="default"/>
      </w:rPr>
    </w:lvl>
    <w:lvl w:ilvl="8" w:tplc="0B50739C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52F3007B"/>
    <w:multiLevelType w:val="multilevel"/>
    <w:tmpl w:val="90685DFA"/>
    <w:lvl w:ilvl="0">
      <w:start w:val="4"/>
      <w:numFmt w:val="decimal"/>
      <w:lvlText w:val="%1"/>
      <w:lvlJc w:val="left"/>
      <w:pPr>
        <w:ind w:hanging="4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7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1" w15:restartNumberingAfterBreak="0">
    <w:nsid w:val="562937F1"/>
    <w:multiLevelType w:val="multilevel"/>
    <w:tmpl w:val="C50CD974"/>
    <w:lvl w:ilvl="0">
      <w:start w:val="3"/>
      <w:numFmt w:val="decimal"/>
      <w:lvlText w:val="%1"/>
      <w:lvlJc w:val="left"/>
      <w:pPr>
        <w:ind w:hanging="402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402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40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"/>
      <w:lvlJc w:val="left"/>
      <w:pPr>
        <w:ind w:hanging="540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2" w15:restartNumberingAfterBreak="0">
    <w:nsid w:val="5743763B"/>
    <w:multiLevelType w:val="multilevel"/>
    <w:tmpl w:val="F600E80C"/>
    <w:lvl w:ilvl="0">
      <w:start w:val="3"/>
      <w:numFmt w:val="decimal"/>
      <w:lvlText w:val="%1"/>
      <w:lvlJc w:val="left"/>
      <w:pPr>
        <w:ind w:hanging="433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433"/>
      </w:pPr>
      <w:rPr>
        <w:rFonts w:ascii="Arial" w:eastAsia="Arial" w:hAnsi="Arial" w:hint="default"/>
        <w:b/>
        <w:bCs/>
        <w:w w:val="99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580D228F"/>
    <w:multiLevelType w:val="hybridMultilevel"/>
    <w:tmpl w:val="E6FCE39A"/>
    <w:lvl w:ilvl="0" w:tplc="0F128CF8">
      <w:start w:val="12"/>
      <w:numFmt w:val="decimal"/>
      <w:lvlText w:val="%1."/>
      <w:lvlJc w:val="left"/>
      <w:pPr>
        <w:ind w:hanging="266"/>
      </w:pPr>
      <w:rPr>
        <w:rFonts w:ascii="Times New Roman" w:eastAsia="Times New Roman" w:hAnsi="Times New Roman" w:hint="default"/>
        <w:w w:val="101"/>
        <w:sz w:val="15"/>
        <w:szCs w:val="15"/>
      </w:rPr>
    </w:lvl>
    <w:lvl w:ilvl="1" w:tplc="9B2ECCE6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1EA4CE8C">
      <w:start w:val="1"/>
      <w:numFmt w:val="bullet"/>
      <w:lvlText w:val="•"/>
      <w:lvlJc w:val="left"/>
      <w:pPr>
        <w:ind w:hanging="342"/>
      </w:pPr>
      <w:rPr>
        <w:rFonts w:ascii="Arial" w:eastAsia="Arial" w:hAnsi="Arial" w:hint="default"/>
        <w:w w:val="132"/>
        <w:sz w:val="15"/>
        <w:szCs w:val="15"/>
      </w:rPr>
    </w:lvl>
    <w:lvl w:ilvl="3" w:tplc="86CCA2AC">
      <w:start w:val="1"/>
      <w:numFmt w:val="bullet"/>
      <w:lvlText w:val="•"/>
      <w:lvlJc w:val="left"/>
      <w:rPr>
        <w:rFonts w:hint="default"/>
      </w:rPr>
    </w:lvl>
    <w:lvl w:ilvl="4" w:tplc="2552006A">
      <w:start w:val="1"/>
      <w:numFmt w:val="bullet"/>
      <w:lvlText w:val="•"/>
      <w:lvlJc w:val="left"/>
      <w:rPr>
        <w:rFonts w:hint="default"/>
      </w:rPr>
    </w:lvl>
    <w:lvl w:ilvl="5" w:tplc="303A6C90">
      <w:start w:val="1"/>
      <w:numFmt w:val="bullet"/>
      <w:lvlText w:val="•"/>
      <w:lvlJc w:val="left"/>
      <w:rPr>
        <w:rFonts w:hint="default"/>
      </w:rPr>
    </w:lvl>
    <w:lvl w:ilvl="6" w:tplc="4588F338">
      <w:start w:val="1"/>
      <w:numFmt w:val="bullet"/>
      <w:lvlText w:val="•"/>
      <w:lvlJc w:val="left"/>
      <w:rPr>
        <w:rFonts w:hint="default"/>
      </w:rPr>
    </w:lvl>
    <w:lvl w:ilvl="7" w:tplc="2FE0EFFA">
      <w:start w:val="1"/>
      <w:numFmt w:val="bullet"/>
      <w:lvlText w:val="•"/>
      <w:lvlJc w:val="left"/>
      <w:rPr>
        <w:rFonts w:hint="default"/>
      </w:rPr>
    </w:lvl>
    <w:lvl w:ilvl="8" w:tplc="D542EE74">
      <w:start w:val="1"/>
      <w:numFmt w:val="bullet"/>
      <w:lvlText w:val="•"/>
      <w:lvlJc w:val="left"/>
      <w:rPr>
        <w:rFonts w:hint="default"/>
      </w:rPr>
    </w:lvl>
  </w:abstractNum>
  <w:abstractNum w:abstractNumId="64" w15:restartNumberingAfterBreak="0">
    <w:nsid w:val="59487B46"/>
    <w:multiLevelType w:val="hybridMultilevel"/>
    <w:tmpl w:val="F71EFF20"/>
    <w:lvl w:ilvl="0" w:tplc="1B921C42">
      <w:start w:val="1"/>
      <w:numFmt w:val="bullet"/>
      <w:lvlText w:val="•"/>
      <w:lvlJc w:val="left"/>
      <w:pPr>
        <w:ind w:hanging="171"/>
      </w:pPr>
      <w:rPr>
        <w:rFonts w:ascii="Arial" w:eastAsia="Arial" w:hAnsi="Arial" w:hint="default"/>
        <w:w w:val="132"/>
        <w:sz w:val="17"/>
        <w:szCs w:val="17"/>
      </w:rPr>
    </w:lvl>
    <w:lvl w:ilvl="1" w:tplc="97029CF0">
      <w:start w:val="1"/>
      <w:numFmt w:val="bullet"/>
      <w:lvlText w:val="•"/>
      <w:lvlJc w:val="left"/>
      <w:rPr>
        <w:rFonts w:hint="default"/>
      </w:rPr>
    </w:lvl>
    <w:lvl w:ilvl="2" w:tplc="37DA0DD0">
      <w:start w:val="1"/>
      <w:numFmt w:val="bullet"/>
      <w:lvlText w:val="•"/>
      <w:lvlJc w:val="left"/>
      <w:rPr>
        <w:rFonts w:hint="default"/>
      </w:rPr>
    </w:lvl>
    <w:lvl w:ilvl="3" w:tplc="3B64EF8A">
      <w:start w:val="1"/>
      <w:numFmt w:val="bullet"/>
      <w:lvlText w:val="•"/>
      <w:lvlJc w:val="left"/>
      <w:rPr>
        <w:rFonts w:hint="default"/>
      </w:rPr>
    </w:lvl>
    <w:lvl w:ilvl="4" w:tplc="404608EE">
      <w:start w:val="1"/>
      <w:numFmt w:val="bullet"/>
      <w:lvlText w:val="•"/>
      <w:lvlJc w:val="left"/>
      <w:rPr>
        <w:rFonts w:hint="default"/>
      </w:rPr>
    </w:lvl>
    <w:lvl w:ilvl="5" w:tplc="E14E1ABC">
      <w:start w:val="1"/>
      <w:numFmt w:val="bullet"/>
      <w:lvlText w:val="•"/>
      <w:lvlJc w:val="left"/>
      <w:rPr>
        <w:rFonts w:hint="default"/>
      </w:rPr>
    </w:lvl>
    <w:lvl w:ilvl="6" w:tplc="ED7A2562">
      <w:start w:val="1"/>
      <w:numFmt w:val="bullet"/>
      <w:lvlText w:val="•"/>
      <w:lvlJc w:val="left"/>
      <w:rPr>
        <w:rFonts w:hint="default"/>
      </w:rPr>
    </w:lvl>
    <w:lvl w:ilvl="7" w:tplc="67EA01E0">
      <w:start w:val="1"/>
      <w:numFmt w:val="bullet"/>
      <w:lvlText w:val="•"/>
      <w:lvlJc w:val="left"/>
      <w:rPr>
        <w:rFonts w:hint="default"/>
      </w:rPr>
    </w:lvl>
    <w:lvl w:ilvl="8" w:tplc="470E6A90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59FF4E68"/>
    <w:multiLevelType w:val="multilevel"/>
    <w:tmpl w:val="C178CAAE"/>
    <w:lvl w:ilvl="0">
      <w:start w:val="1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5A9307DC"/>
    <w:multiLevelType w:val="hybridMultilevel"/>
    <w:tmpl w:val="75B4D42C"/>
    <w:lvl w:ilvl="0" w:tplc="3DA08530">
      <w:start w:val="1"/>
      <w:numFmt w:val="decimal"/>
      <w:lvlText w:val="%1.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FF5E6984">
      <w:start w:val="1"/>
      <w:numFmt w:val="bullet"/>
      <w:lvlText w:val="•"/>
      <w:lvlJc w:val="left"/>
      <w:rPr>
        <w:rFonts w:hint="default"/>
      </w:rPr>
    </w:lvl>
    <w:lvl w:ilvl="2" w:tplc="8BAE0FE0">
      <w:start w:val="1"/>
      <w:numFmt w:val="bullet"/>
      <w:lvlText w:val="•"/>
      <w:lvlJc w:val="left"/>
      <w:rPr>
        <w:rFonts w:hint="default"/>
      </w:rPr>
    </w:lvl>
    <w:lvl w:ilvl="3" w:tplc="5ED0EBA4">
      <w:start w:val="1"/>
      <w:numFmt w:val="bullet"/>
      <w:lvlText w:val="•"/>
      <w:lvlJc w:val="left"/>
      <w:rPr>
        <w:rFonts w:hint="default"/>
      </w:rPr>
    </w:lvl>
    <w:lvl w:ilvl="4" w:tplc="9C7CB61A">
      <w:start w:val="1"/>
      <w:numFmt w:val="bullet"/>
      <w:lvlText w:val="•"/>
      <w:lvlJc w:val="left"/>
      <w:rPr>
        <w:rFonts w:hint="default"/>
      </w:rPr>
    </w:lvl>
    <w:lvl w:ilvl="5" w:tplc="9AD8EE6C">
      <w:start w:val="1"/>
      <w:numFmt w:val="bullet"/>
      <w:lvlText w:val="•"/>
      <w:lvlJc w:val="left"/>
      <w:rPr>
        <w:rFonts w:hint="default"/>
      </w:rPr>
    </w:lvl>
    <w:lvl w:ilvl="6" w:tplc="435C72AE">
      <w:start w:val="1"/>
      <w:numFmt w:val="bullet"/>
      <w:lvlText w:val="•"/>
      <w:lvlJc w:val="left"/>
      <w:rPr>
        <w:rFonts w:hint="default"/>
      </w:rPr>
    </w:lvl>
    <w:lvl w:ilvl="7" w:tplc="EB106422">
      <w:start w:val="1"/>
      <w:numFmt w:val="bullet"/>
      <w:lvlText w:val="•"/>
      <w:lvlJc w:val="left"/>
      <w:rPr>
        <w:rFonts w:hint="default"/>
      </w:rPr>
    </w:lvl>
    <w:lvl w:ilvl="8" w:tplc="D5B8770A">
      <w:start w:val="1"/>
      <w:numFmt w:val="bullet"/>
      <w:lvlText w:val="•"/>
      <w:lvlJc w:val="left"/>
      <w:rPr>
        <w:rFonts w:hint="default"/>
      </w:rPr>
    </w:lvl>
  </w:abstractNum>
  <w:abstractNum w:abstractNumId="67" w15:restartNumberingAfterBreak="0">
    <w:nsid w:val="5AAC4F47"/>
    <w:multiLevelType w:val="hybridMultilevel"/>
    <w:tmpl w:val="18A8586C"/>
    <w:lvl w:ilvl="0" w:tplc="790415A2">
      <w:start w:val="3"/>
      <w:numFmt w:val="lowerLetter"/>
      <w:lvlText w:val="%1"/>
      <w:lvlJc w:val="left"/>
      <w:pPr>
        <w:ind w:hanging="361"/>
      </w:pPr>
      <w:rPr>
        <w:rFonts w:ascii="Arial" w:eastAsia="Arial" w:hAnsi="Arial" w:hint="default"/>
        <w:w w:val="95"/>
        <w:sz w:val="16"/>
        <w:szCs w:val="16"/>
      </w:rPr>
    </w:lvl>
    <w:lvl w:ilvl="1" w:tplc="549C7AF6">
      <w:start w:val="1"/>
      <w:numFmt w:val="bullet"/>
      <w:lvlText w:val="•"/>
      <w:lvlJc w:val="left"/>
      <w:rPr>
        <w:rFonts w:hint="default"/>
      </w:rPr>
    </w:lvl>
    <w:lvl w:ilvl="2" w:tplc="C630A0EE">
      <w:start w:val="1"/>
      <w:numFmt w:val="bullet"/>
      <w:lvlText w:val="•"/>
      <w:lvlJc w:val="left"/>
      <w:rPr>
        <w:rFonts w:hint="default"/>
      </w:rPr>
    </w:lvl>
    <w:lvl w:ilvl="3" w:tplc="37CA8ADC">
      <w:start w:val="1"/>
      <w:numFmt w:val="bullet"/>
      <w:lvlText w:val="•"/>
      <w:lvlJc w:val="left"/>
      <w:rPr>
        <w:rFonts w:hint="default"/>
      </w:rPr>
    </w:lvl>
    <w:lvl w:ilvl="4" w:tplc="C0AE640C">
      <w:start w:val="1"/>
      <w:numFmt w:val="bullet"/>
      <w:lvlText w:val="•"/>
      <w:lvlJc w:val="left"/>
      <w:rPr>
        <w:rFonts w:hint="default"/>
      </w:rPr>
    </w:lvl>
    <w:lvl w:ilvl="5" w:tplc="973AF794">
      <w:start w:val="1"/>
      <w:numFmt w:val="bullet"/>
      <w:lvlText w:val="•"/>
      <w:lvlJc w:val="left"/>
      <w:rPr>
        <w:rFonts w:hint="default"/>
      </w:rPr>
    </w:lvl>
    <w:lvl w:ilvl="6" w:tplc="A7D08990">
      <w:start w:val="1"/>
      <w:numFmt w:val="bullet"/>
      <w:lvlText w:val="•"/>
      <w:lvlJc w:val="left"/>
      <w:rPr>
        <w:rFonts w:hint="default"/>
      </w:rPr>
    </w:lvl>
    <w:lvl w:ilvl="7" w:tplc="FF2CC65C">
      <w:start w:val="1"/>
      <w:numFmt w:val="bullet"/>
      <w:lvlText w:val="•"/>
      <w:lvlJc w:val="left"/>
      <w:rPr>
        <w:rFonts w:hint="default"/>
      </w:rPr>
    </w:lvl>
    <w:lvl w:ilvl="8" w:tplc="5D42384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5AC04991"/>
    <w:multiLevelType w:val="hybridMultilevel"/>
    <w:tmpl w:val="EA80F3C2"/>
    <w:lvl w:ilvl="0" w:tplc="23944ADE">
      <w:start w:val="1"/>
      <w:numFmt w:val="bullet"/>
      <w:lvlText w:val="•"/>
      <w:lvlJc w:val="left"/>
      <w:pPr>
        <w:ind w:hanging="261"/>
      </w:pPr>
      <w:rPr>
        <w:rFonts w:ascii="Times New Roman" w:eastAsia="Times New Roman" w:hAnsi="Times New Roman" w:hint="default"/>
        <w:sz w:val="28"/>
        <w:szCs w:val="28"/>
      </w:rPr>
    </w:lvl>
    <w:lvl w:ilvl="1" w:tplc="987070B2">
      <w:start w:val="1"/>
      <w:numFmt w:val="bullet"/>
      <w:lvlText w:val="•"/>
      <w:lvlJc w:val="left"/>
      <w:rPr>
        <w:rFonts w:hint="default"/>
      </w:rPr>
    </w:lvl>
    <w:lvl w:ilvl="2" w:tplc="F8DEDE98">
      <w:start w:val="1"/>
      <w:numFmt w:val="bullet"/>
      <w:lvlText w:val="•"/>
      <w:lvlJc w:val="left"/>
      <w:rPr>
        <w:rFonts w:hint="default"/>
      </w:rPr>
    </w:lvl>
    <w:lvl w:ilvl="3" w:tplc="03206516">
      <w:start w:val="1"/>
      <w:numFmt w:val="bullet"/>
      <w:lvlText w:val="•"/>
      <w:lvlJc w:val="left"/>
      <w:rPr>
        <w:rFonts w:hint="default"/>
      </w:rPr>
    </w:lvl>
    <w:lvl w:ilvl="4" w:tplc="80F01F18">
      <w:start w:val="1"/>
      <w:numFmt w:val="bullet"/>
      <w:lvlText w:val="•"/>
      <w:lvlJc w:val="left"/>
      <w:rPr>
        <w:rFonts w:hint="default"/>
      </w:rPr>
    </w:lvl>
    <w:lvl w:ilvl="5" w:tplc="30EAFC50">
      <w:start w:val="1"/>
      <w:numFmt w:val="bullet"/>
      <w:lvlText w:val="•"/>
      <w:lvlJc w:val="left"/>
      <w:rPr>
        <w:rFonts w:hint="default"/>
      </w:rPr>
    </w:lvl>
    <w:lvl w:ilvl="6" w:tplc="5644E5CA">
      <w:start w:val="1"/>
      <w:numFmt w:val="bullet"/>
      <w:lvlText w:val="•"/>
      <w:lvlJc w:val="left"/>
      <w:rPr>
        <w:rFonts w:hint="default"/>
      </w:rPr>
    </w:lvl>
    <w:lvl w:ilvl="7" w:tplc="36A834F4">
      <w:start w:val="1"/>
      <w:numFmt w:val="bullet"/>
      <w:lvlText w:val="•"/>
      <w:lvlJc w:val="left"/>
      <w:rPr>
        <w:rFonts w:hint="default"/>
      </w:rPr>
    </w:lvl>
    <w:lvl w:ilvl="8" w:tplc="00A06264">
      <w:start w:val="1"/>
      <w:numFmt w:val="bullet"/>
      <w:lvlText w:val="•"/>
      <w:lvlJc w:val="left"/>
      <w:rPr>
        <w:rFonts w:hint="default"/>
      </w:rPr>
    </w:lvl>
  </w:abstractNum>
  <w:abstractNum w:abstractNumId="69" w15:restartNumberingAfterBreak="0">
    <w:nsid w:val="5AF236D1"/>
    <w:multiLevelType w:val="multilevel"/>
    <w:tmpl w:val="309898F6"/>
    <w:lvl w:ilvl="0">
      <w:start w:val="7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hanging="405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0" w15:restartNumberingAfterBreak="0">
    <w:nsid w:val="5C805FFF"/>
    <w:multiLevelType w:val="hybridMultilevel"/>
    <w:tmpl w:val="05AC1A08"/>
    <w:lvl w:ilvl="0" w:tplc="ECFE5FE4">
      <w:start w:val="3"/>
      <w:numFmt w:val="lowerLetter"/>
      <w:lvlText w:val="%1"/>
      <w:lvlJc w:val="left"/>
      <w:pPr>
        <w:ind w:hanging="361"/>
      </w:pPr>
      <w:rPr>
        <w:rFonts w:ascii="Arial" w:eastAsia="Arial" w:hAnsi="Arial" w:hint="default"/>
        <w:w w:val="95"/>
        <w:sz w:val="16"/>
        <w:szCs w:val="16"/>
      </w:rPr>
    </w:lvl>
    <w:lvl w:ilvl="1" w:tplc="4C166A8C">
      <w:start w:val="1"/>
      <w:numFmt w:val="bullet"/>
      <w:lvlText w:val="•"/>
      <w:lvlJc w:val="left"/>
      <w:rPr>
        <w:rFonts w:hint="default"/>
      </w:rPr>
    </w:lvl>
    <w:lvl w:ilvl="2" w:tplc="0CFA4BDE">
      <w:start w:val="1"/>
      <w:numFmt w:val="bullet"/>
      <w:lvlText w:val="•"/>
      <w:lvlJc w:val="left"/>
      <w:rPr>
        <w:rFonts w:hint="default"/>
      </w:rPr>
    </w:lvl>
    <w:lvl w:ilvl="3" w:tplc="14F414E4">
      <w:start w:val="1"/>
      <w:numFmt w:val="bullet"/>
      <w:lvlText w:val="•"/>
      <w:lvlJc w:val="left"/>
      <w:rPr>
        <w:rFonts w:hint="default"/>
      </w:rPr>
    </w:lvl>
    <w:lvl w:ilvl="4" w:tplc="E74CF22C">
      <w:start w:val="1"/>
      <w:numFmt w:val="bullet"/>
      <w:lvlText w:val="•"/>
      <w:lvlJc w:val="left"/>
      <w:rPr>
        <w:rFonts w:hint="default"/>
      </w:rPr>
    </w:lvl>
    <w:lvl w:ilvl="5" w:tplc="1D5EFEA4">
      <w:start w:val="1"/>
      <w:numFmt w:val="bullet"/>
      <w:lvlText w:val="•"/>
      <w:lvlJc w:val="left"/>
      <w:rPr>
        <w:rFonts w:hint="default"/>
      </w:rPr>
    </w:lvl>
    <w:lvl w:ilvl="6" w:tplc="9FCC01F0">
      <w:start w:val="1"/>
      <w:numFmt w:val="bullet"/>
      <w:lvlText w:val="•"/>
      <w:lvlJc w:val="left"/>
      <w:rPr>
        <w:rFonts w:hint="default"/>
      </w:rPr>
    </w:lvl>
    <w:lvl w:ilvl="7" w:tplc="BAC49FDC">
      <w:start w:val="1"/>
      <w:numFmt w:val="bullet"/>
      <w:lvlText w:val="•"/>
      <w:lvlJc w:val="left"/>
      <w:rPr>
        <w:rFonts w:hint="default"/>
      </w:rPr>
    </w:lvl>
    <w:lvl w:ilvl="8" w:tplc="28A46A70">
      <w:start w:val="1"/>
      <w:numFmt w:val="bullet"/>
      <w:lvlText w:val="•"/>
      <w:lvlJc w:val="left"/>
      <w:rPr>
        <w:rFonts w:hint="default"/>
      </w:rPr>
    </w:lvl>
  </w:abstractNum>
  <w:abstractNum w:abstractNumId="71" w15:restartNumberingAfterBreak="0">
    <w:nsid w:val="5CE21238"/>
    <w:multiLevelType w:val="hybridMultilevel"/>
    <w:tmpl w:val="638C5830"/>
    <w:lvl w:ilvl="0" w:tplc="AF446CE4">
      <w:start w:val="1"/>
      <w:numFmt w:val="lowerLetter"/>
      <w:lvlText w:val="%1"/>
      <w:lvlJc w:val="left"/>
      <w:pPr>
        <w:ind w:hanging="361"/>
      </w:pPr>
      <w:rPr>
        <w:rFonts w:ascii="Arial" w:eastAsia="Arial" w:hAnsi="Arial" w:hint="default"/>
        <w:w w:val="95"/>
        <w:sz w:val="16"/>
        <w:szCs w:val="16"/>
      </w:rPr>
    </w:lvl>
    <w:lvl w:ilvl="1" w:tplc="F29837C6">
      <w:start w:val="1"/>
      <w:numFmt w:val="bullet"/>
      <w:lvlText w:val="•"/>
      <w:lvlJc w:val="left"/>
      <w:rPr>
        <w:rFonts w:hint="default"/>
      </w:rPr>
    </w:lvl>
    <w:lvl w:ilvl="2" w:tplc="21423FA0">
      <w:start w:val="1"/>
      <w:numFmt w:val="bullet"/>
      <w:lvlText w:val="•"/>
      <w:lvlJc w:val="left"/>
      <w:rPr>
        <w:rFonts w:hint="default"/>
      </w:rPr>
    </w:lvl>
    <w:lvl w:ilvl="3" w:tplc="532C4C0E">
      <w:start w:val="1"/>
      <w:numFmt w:val="bullet"/>
      <w:lvlText w:val="•"/>
      <w:lvlJc w:val="left"/>
      <w:rPr>
        <w:rFonts w:hint="default"/>
      </w:rPr>
    </w:lvl>
    <w:lvl w:ilvl="4" w:tplc="08B45466">
      <w:start w:val="1"/>
      <w:numFmt w:val="bullet"/>
      <w:lvlText w:val="•"/>
      <w:lvlJc w:val="left"/>
      <w:rPr>
        <w:rFonts w:hint="default"/>
      </w:rPr>
    </w:lvl>
    <w:lvl w:ilvl="5" w:tplc="5DDC4A7C">
      <w:start w:val="1"/>
      <w:numFmt w:val="bullet"/>
      <w:lvlText w:val="•"/>
      <w:lvlJc w:val="left"/>
      <w:rPr>
        <w:rFonts w:hint="default"/>
      </w:rPr>
    </w:lvl>
    <w:lvl w:ilvl="6" w:tplc="CE1C9970">
      <w:start w:val="1"/>
      <w:numFmt w:val="bullet"/>
      <w:lvlText w:val="•"/>
      <w:lvlJc w:val="left"/>
      <w:rPr>
        <w:rFonts w:hint="default"/>
      </w:rPr>
    </w:lvl>
    <w:lvl w:ilvl="7" w:tplc="D40EBECC">
      <w:start w:val="1"/>
      <w:numFmt w:val="bullet"/>
      <w:lvlText w:val="•"/>
      <w:lvlJc w:val="left"/>
      <w:rPr>
        <w:rFonts w:hint="default"/>
      </w:rPr>
    </w:lvl>
    <w:lvl w:ilvl="8" w:tplc="26CA671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5DBA6571"/>
    <w:multiLevelType w:val="multilevel"/>
    <w:tmpl w:val="AD5AEBC4"/>
    <w:lvl w:ilvl="0">
      <w:start w:val="3"/>
      <w:numFmt w:val="decimal"/>
      <w:lvlText w:val="%1"/>
      <w:lvlJc w:val="left"/>
      <w:pPr>
        <w:ind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5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540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3" w15:restartNumberingAfterBreak="0">
    <w:nsid w:val="5E134B88"/>
    <w:multiLevelType w:val="multilevel"/>
    <w:tmpl w:val="5A9CA3AC"/>
    <w:lvl w:ilvl="0">
      <w:start w:val="2"/>
      <w:numFmt w:val="decimal"/>
      <w:lvlText w:val="%1"/>
      <w:lvlJc w:val="left"/>
      <w:pPr>
        <w:ind w:hanging="403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03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58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4" w15:restartNumberingAfterBreak="0">
    <w:nsid w:val="5FB97422"/>
    <w:multiLevelType w:val="hybridMultilevel"/>
    <w:tmpl w:val="25582E70"/>
    <w:lvl w:ilvl="0" w:tplc="DACC699C">
      <w:start w:val="1"/>
      <w:numFmt w:val="decimal"/>
      <w:lvlText w:val="%1"/>
      <w:lvlJc w:val="left"/>
      <w:pPr>
        <w:ind w:hanging="156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1CCADE36">
      <w:start w:val="1"/>
      <w:numFmt w:val="bullet"/>
      <w:lvlText w:val="•"/>
      <w:lvlJc w:val="left"/>
      <w:rPr>
        <w:rFonts w:hint="default"/>
      </w:rPr>
    </w:lvl>
    <w:lvl w:ilvl="2" w:tplc="77CEBCD0">
      <w:start w:val="1"/>
      <w:numFmt w:val="bullet"/>
      <w:lvlText w:val="•"/>
      <w:lvlJc w:val="left"/>
      <w:rPr>
        <w:rFonts w:hint="default"/>
      </w:rPr>
    </w:lvl>
    <w:lvl w:ilvl="3" w:tplc="0E682BFA">
      <w:start w:val="1"/>
      <w:numFmt w:val="bullet"/>
      <w:lvlText w:val="•"/>
      <w:lvlJc w:val="left"/>
      <w:rPr>
        <w:rFonts w:hint="default"/>
      </w:rPr>
    </w:lvl>
    <w:lvl w:ilvl="4" w:tplc="77BAA048">
      <w:start w:val="1"/>
      <w:numFmt w:val="bullet"/>
      <w:lvlText w:val="•"/>
      <w:lvlJc w:val="left"/>
      <w:rPr>
        <w:rFonts w:hint="default"/>
      </w:rPr>
    </w:lvl>
    <w:lvl w:ilvl="5" w:tplc="967CC0E4">
      <w:start w:val="1"/>
      <w:numFmt w:val="bullet"/>
      <w:lvlText w:val="•"/>
      <w:lvlJc w:val="left"/>
      <w:rPr>
        <w:rFonts w:hint="default"/>
      </w:rPr>
    </w:lvl>
    <w:lvl w:ilvl="6" w:tplc="986011DA">
      <w:start w:val="1"/>
      <w:numFmt w:val="bullet"/>
      <w:lvlText w:val="•"/>
      <w:lvlJc w:val="left"/>
      <w:rPr>
        <w:rFonts w:hint="default"/>
      </w:rPr>
    </w:lvl>
    <w:lvl w:ilvl="7" w:tplc="243EB774">
      <w:start w:val="1"/>
      <w:numFmt w:val="bullet"/>
      <w:lvlText w:val="•"/>
      <w:lvlJc w:val="left"/>
      <w:rPr>
        <w:rFonts w:hint="default"/>
      </w:rPr>
    </w:lvl>
    <w:lvl w:ilvl="8" w:tplc="6A327CD0">
      <w:start w:val="1"/>
      <w:numFmt w:val="bullet"/>
      <w:lvlText w:val="•"/>
      <w:lvlJc w:val="left"/>
      <w:rPr>
        <w:rFonts w:hint="default"/>
      </w:rPr>
    </w:lvl>
  </w:abstractNum>
  <w:abstractNum w:abstractNumId="75" w15:restartNumberingAfterBreak="0">
    <w:nsid w:val="5FFC1C0A"/>
    <w:multiLevelType w:val="hybridMultilevel"/>
    <w:tmpl w:val="C6BC99C4"/>
    <w:lvl w:ilvl="0" w:tplc="6BCC0C48">
      <w:start w:val="1"/>
      <w:numFmt w:val="decimal"/>
      <w:lvlText w:val="%1."/>
      <w:lvlJc w:val="left"/>
      <w:pPr>
        <w:ind w:hanging="290"/>
      </w:pPr>
      <w:rPr>
        <w:rFonts w:ascii="Arial" w:eastAsia="Arial" w:hAnsi="Arial" w:hint="default"/>
        <w:spacing w:val="-1"/>
        <w:sz w:val="16"/>
        <w:szCs w:val="16"/>
      </w:rPr>
    </w:lvl>
    <w:lvl w:ilvl="1" w:tplc="A4C83820">
      <w:start w:val="1"/>
      <w:numFmt w:val="bullet"/>
      <w:lvlText w:val="•"/>
      <w:lvlJc w:val="left"/>
      <w:rPr>
        <w:rFonts w:hint="default"/>
      </w:rPr>
    </w:lvl>
    <w:lvl w:ilvl="2" w:tplc="A14EA690">
      <w:start w:val="1"/>
      <w:numFmt w:val="bullet"/>
      <w:lvlText w:val="•"/>
      <w:lvlJc w:val="left"/>
      <w:rPr>
        <w:rFonts w:hint="default"/>
      </w:rPr>
    </w:lvl>
    <w:lvl w:ilvl="3" w:tplc="4AF2A6C2">
      <w:start w:val="1"/>
      <w:numFmt w:val="bullet"/>
      <w:lvlText w:val="•"/>
      <w:lvlJc w:val="left"/>
      <w:rPr>
        <w:rFonts w:hint="default"/>
      </w:rPr>
    </w:lvl>
    <w:lvl w:ilvl="4" w:tplc="E8906C46">
      <w:start w:val="1"/>
      <w:numFmt w:val="bullet"/>
      <w:lvlText w:val="•"/>
      <w:lvlJc w:val="left"/>
      <w:rPr>
        <w:rFonts w:hint="default"/>
      </w:rPr>
    </w:lvl>
    <w:lvl w:ilvl="5" w:tplc="1F36D52C">
      <w:start w:val="1"/>
      <w:numFmt w:val="bullet"/>
      <w:lvlText w:val="•"/>
      <w:lvlJc w:val="left"/>
      <w:rPr>
        <w:rFonts w:hint="default"/>
      </w:rPr>
    </w:lvl>
    <w:lvl w:ilvl="6" w:tplc="A7CAA158">
      <w:start w:val="1"/>
      <w:numFmt w:val="bullet"/>
      <w:lvlText w:val="•"/>
      <w:lvlJc w:val="left"/>
      <w:rPr>
        <w:rFonts w:hint="default"/>
      </w:rPr>
    </w:lvl>
    <w:lvl w:ilvl="7" w:tplc="40C42BD2">
      <w:start w:val="1"/>
      <w:numFmt w:val="bullet"/>
      <w:lvlText w:val="•"/>
      <w:lvlJc w:val="left"/>
      <w:rPr>
        <w:rFonts w:hint="default"/>
      </w:rPr>
    </w:lvl>
    <w:lvl w:ilvl="8" w:tplc="77F21D3A">
      <w:start w:val="1"/>
      <w:numFmt w:val="bullet"/>
      <w:lvlText w:val="•"/>
      <w:lvlJc w:val="left"/>
      <w:rPr>
        <w:rFonts w:hint="default"/>
      </w:rPr>
    </w:lvl>
  </w:abstractNum>
  <w:abstractNum w:abstractNumId="76" w15:restartNumberingAfterBreak="0">
    <w:nsid w:val="600B5B0A"/>
    <w:multiLevelType w:val="hybridMultilevel"/>
    <w:tmpl w:val="B4E2F822"/>
    <w:lvl w:ilvl="0" w:tplc="CEE49426">
      <w:start w:val="1"/>
      <w:numFmt w:val="lowerLetter"/>
      <w:lvlText w:val="%1"/>
      <w:lvlJc w:val="left"/>
      <w:pPr>
        <w:ind w:hanging="360"/>
      </w:pPr>
      <w:rPr>
        <w:rFonts w:ascii="Arial" w:eastAsia="Arial" w:hAnsi="Arial" w:hint="default"/>
        <w:w w:val="95"/>
        <w:sz w:val="16"/>
        <w:szCs w:val="16"/>
      </w:rPr>
    </w:lvl>
    <w:lvl w:ilvl="1" w:tplc="DE96D4E8">
      <w:start w:val="1"/>
      <w:numFmt w:val="bullet"/>
      <w:lvlText w:val="•"/>
      <w:lvlJc w:val="left"/>
      <w:rPr>
        <w:rFonts w:hint="default"/>
      </w:rPr>
    </w:lvl>
    <w:lvl w:ilvl="2" w:tplc="7A408D62">
      <w:start w:val="1"/>
      <w:numFmt w:val="bullet"/>
      <w:lvlText w:val="•"/>
      <w:lvlJc w:val="left"/>
      <w:rPr>
        <w:rFonts w:hint="default"/>
      </w:rPr>
    </w:lvl>
    <w:lvl w:ilvl="3" w:tplc="90627032">
      <w:start w:val="1"/>
      <w:numFmt w:val="bullet"/>
      <w:lvlText w:val="•"/>
      <w:lvlJc w:val="left"/>
      <w:rPr>
        <w:rFonts w:hint="default"/>
      </w:rPr>
    </w:lvl>
    <w:lvl w:ilvl="4" w:tplc="B7D055FC">
      <w:start w:val="1"/>
      <w:numFmt w:val="bullet"/>
      <w:lvlText w:val="•"/>
      <w:lvlJc w:val="left"/>
      <w:rPr>
        <w:rFonts w:hint="default"/>
      </w:rPr>
    </w:lvl>
    <w:lvl w:ilvl="5" w:tplc="07E4249C">
      <w:start w:val="1"/>
      <w:numFmt w:val="bullet"/>
      <w:lvlText w:val="•"/>
      <w:lvlJc w:val="left"/>
      <w:rPr>
        <w:rFonts w:hint="default"/>
      </w:rPr>
    </w:lvl>
    <w:lvl w:ilvl="6" w:tplc="C58AB1D0">
      <w:start w:val="1"/>
      <w:numFmt w:val="bullet"/>
      <w:lvlText w:val="•"/>
      <w:lvlJc w:val="left"/>
      <w:rPr>
        <w:rFonts w:hint="default"/>
      </w:rPr>
    </w:lvl>
    <w:lvl w:ilvl="7" w:tplc="FA9E0E9C">
      <w:start w:val="1"/>
      <w:numFmt w:val="bullet"/>
      <w:lvlText w:val="•"/>
      <w:lvlJc w:val="left"/>
      <w:rPr>
        <w:rFonts w:hint="default"/>
      </w:rPr>
    </w:lvl>
    <w:lvl w:ilvl="8" w:tplc="BE8EC798">
      <w:start w:val="1"/>
      <w:numFmt w:val="bullet"/>
      <w:lvlText w:val="•"/>
      <w:lvlJc w:val="left"/>
      <w:rPr>
        <w:rFonts w:hint="default"/>
      </w:rPr>
    </w:lvl>
  </w:abstractNum>
  <w:abstractNum w:abstractNumId="77" w15:restartNumberingAfterBreak="0">
    <w:nsid w:val="60F13619"/>
    <w:multiLevelType w:val="multilevel"/>
    <w:tmpl w:val="961C41A4"/>
    <w:lvl w:ilvl="0">
      <w:start w:val="3"/>
      <w:numFmt w:val="decimal"/>
      <w:lvlText w:val="%1"/>
      <w:lvlJc w:val="left"/>
      <w:pPr>
        <w:ind w:hanging="4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7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59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8" w15:restartNumberingAfterBreak="0">
    <w:nsid w:val="61A4283F"/>
    <w:multiLevelType w:val="multilevel"/>
    <w:tmpl w:val="85CA115C"/>
    <w:lvl w:ilvl="0">
      <w:start w:val="3"/>
      <w:numFmt w:val="decimal"/>
      <w:lvlText w:val="%1"/>
      <w:lvlJc w:val="left"/>
      <w:pPr>
        <w:ind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0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9" w15:restartNumberingAfterBreak="0">
    <w:nsid w:val="627B437A"/>
    <w:multiLevelType w:val="hybridMultilevel"/>
    <w:tmpl w:val="DD909ECA"/>
    <w:lvl w:ilvl="0" w:tplc="4EACAAD6">
      <w:start w:val="25"/>
      <w:numFmt w:val="lowerLetter"/>
      <w:lvlText w:val="%1"/>
      <w:lvlJc w:val="left"/>
      <w:pPr>
        <w:ind w:hanging="835"/>
      </w:pPr>
      <w:rPr>
        <w:rFonts w:ascii="Times New Roman" w:eastAsia="Times New Roman" w:hAnsi="Times New Roman" w:hint="default"/>
        <w:i/>
        <w:w w:val="106"/>
        <w:sz w:val="12"/>
        <w:szCs w:val="12"/>
      </w:rPr>
    </w:lvl>
    <w:lvl w:ilvl="1" w:tplc="72B648DA">
      <w:start w:val="1"/>
      <w:numFmt w:val="bullet"/>
      <w:lvlText w:val="•"/>
      <w:lvlJc w:val="left"/>
      <w:rPr>
        <w:rFonts w:hint="default"/>
      </w:rPr>
    </w:lvl>
    <w:lvl w:ilvl="2" w:tplc="24D45648">
      <w:start w:val="1"/>
      <w:numFmt w:val="bullet"/>
      <w:lvlText w:val="•"/>
      <w:lvlJc w:val="left"/>
      <w:rPr>
        <w:rFonts w:hint="default"/>
      </w:rPr>
    </w:lvl>
    <w:lvl w:ilvl="3" w:tplc="59720316">
      <w:start w:val="1"/>
      <w:numFmt w:val="bullet"/>
      <w:lvlText w:val="•"/>
      <w:lvlJc w:val="left"/>
      <w:rPr>
        <w:rFonts w:hint="default"/>
      </w:rPr>
    </w:lvl>
    <w:lvl w:ilvl="4" w:tplc="BA3634DE">
      <w:start w:val="1"/>
      <w:numFmt w:val="bullet"/>
      <w:lvlText w:val="•"/>
      <w:lvlJc w:val="left"/>
      <w:rPr>
        <w:rFonts w:hint="default"/>
      </w:rPr>
    </w:lvl>
    <w:lvl w:ilvl="5" w:tplc="8184318E">
      <w:start w:val="1"/>
      <w:numFmt w:val="bullet"/>
      <w:lvlText w:val="•"/>
      <w:lvlJc w:val="left"/>
      <w:rPr>
        <w:rFonts w:hint="default"/>
      </w:rPr>
    </w:lvl>
    <w:lvl w:ilvl="6" w:tplc="8CE0E8CE">
      <w:start w:val="1"/>
      <w:numFmt w:val="bullet"/>
      <w:lvlText w:val="•"/>
      <w:lvlJc w:val="left"/>
      <w:rPr>
        <w:rFonts w:hint="default"/>
      </w:rPr>
    </w:lvl>
    <w:lvl w:ilvl="7" w:tplc="AD2CF996">
      <w:start w:val="1"/>
      <w:numFmt w:val="bullet"/>
      <w:lvlText w:val="•"/>
      <w:lvlJc w:val="left"/>
      <w:rPr>
        <w:rFonts w:hint="default"/>
      </w:rPr>
    </w:lvl>
    <w:lvl w:ilvl="8" w:tplc="7E96A4A6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63A87097"/>
    <w:multiLevelType w:val="multilevel"/>
    <w:tmpl w:val="41A01AF8"/>
    <w:lvl w:ilvl="0">
      <w:start w:val="4"/>
      <w:numFmt w:val="decimal"/>
      <w:lvlText w:val="%1"/>
      <w:lvlJc w:val="left"/>
      <w:pPr>
        <w:ind w:hanging="3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7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1" w15:restartNumberingAfterBreak="0">
    <w:nsid w:val="647C3112"/>
    <w:multiLevelType w:val="hybridMultilevel"/>
    <w:tmpl w:val="8B2803C6"/>
    <w:lvl w:ilvl="0" w:tplc="27903342">
      <w:start w:val="1"/>
      <w:numFmt w:val="decimal"/>
      <w:lvlText w:val="%1)"/>
      <w:lvlJc w:val="left"/>
      <w:pPr>
        <w:ind w:hanging="540"/>
      </w:pPr>
      <w:rPr>
        <w:rFonts w:ascii="Times New Roman" w:eastAsia="Times New Roman" w:hAnsi="Times New Roman" w:hint="default"/>
        <w:sz w:val="22"/>
        <w:szCs w:val="22"/>
      </w:rPr>
    </w:lvl>
    <w:lvl w:ilvl="1" w:tplc="B9825396">
      <w:start w:val="1"/>
      <w:numFmt w:val="bullet"/>
      <w:lvlText w:val="•"/>
      <w:lvlJc w:val="left"/>
      <w:rPr>
        <w:rFonts w:hint="default"/>
      </w:rPr>
    </w:lvl>
    <w:lvl w:ilvl="2" w:tplc="FB76A4AE">
      <w:start w:val="1"/>
      <w:numFmt w:val="bullet"/>
      <w:lvlText w:val="•"/>
      <w:lvlJc w:val="left"/>
      <w:rPr>
        <w:rFonts w:hint="default"/>
      </w:rPr>
    </w:lvl>
    <w:lvl w:ilvl="3" w:tplc="55368932">
      <w:start w:val="1"/>
      <w:numFmt w:val="bullet"/>
      <w:lvlText w:val="•"/>
      <w:lvlJc w:val="left"/>
      <w:rPr>
        <w:rFonts w:hint="default"/>
      </w:rPr>
    </w:lvl>
    <w:lvl w:ilvl="4" w:tplc="B1104756">
      <w:start w:val="1"/>
      <w:numFmt w:val="bullet"/>
      <w:lvlText w:val="•"/>
      <w:lvlJc w:val="left"/>
      <w:rPr>
        <w:rFonts w:hint="default"/>
      </w:rPr>
    </w:lvl>
    <w:lvl w:ilvl="5" w:tplc="3EE2C60E">
      <w:start w:val="1"/>
      <w:numFmt w:val="bullet"/>
      <w:lvlText w:val="•"/>
      <w:lvlJc w:val="left"/>
      <w:rPr>
        <w:rFonts w:hint="default"/>
      </w:rPr>
    </w:lvl>
    <w:lvl w:ilvl="6" w:tplc="B55E5BB2">
      <w:start w:val="1"/>
      <w:numFmt w:val="bullet"/>
      <w:lvlText w:val="•"/>
      <w:lvlJc w:val="left"/>
      <w:rPr>
        <w:rFonts w:hint="default"/>
      </w:rPr>
    </w:lvl>
    <w:lvl w:ilvl="7" w:tplc="47168E42">
      <w:start w:val="1"/>
      <w:numFmt w:val="bullet"/>
      <w:lvlText w:val="•"/>
      <w:lvlJc w:val="left"/>
      <w:rPr>
        <w:rFonts w:hint="default"/>
      </w:rPr>
    </w:lvl>
    <w:lvl w:ilvl="8" w:tplc="27241564">
      <w:start w:val="1"/>
      <w:numFmt w:val="bullet"/>
      <w:lvlText w:val="•"/>
      <w:lvlJc w:val="left"/>
      <w:rPr>
        <w:rFonts w:hint="default"/>
      </w:rPr>
    </w:lvl>
  </w:abstractNum>
  <w:abstractNum w:abstractNumId="82" w15:restartNumberingAfterBreak="0">
    <w:nsid w:val="64A67C85"/>
    <w:multiLevelType w:val="multilevel"/>
    <w:tmpl w:val="1188028C"/>
    <w:lvl w:ilvl="0">
      <w:start w:val="2"/>
      <w:numFmt w:val="decimal"/>
      <w:lvlText w:val="%1"/>
      <w:lvlJc w:val="left"/>
      <w:pPr>
        <w:ind w:hanging="404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04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58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hanging="660"/>
      </w:pPr>
      <w:rPr>
        <w:rFonts w:ascii="Times New Roman" w:eastAsia="Times New Roman" w:hAnsi="Times New Roman" w:hint="default"/>
        <w:b/>
        <w:bCs/>
        <w:i/>
        <w:sz w:val="22"/>
        <w:szCs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3" w15:restartNumberingAfterBreak="0">
    <w:nsid w:val="67E33F2D"/>
    <w:multiLevelType w:val="multilevel"/>
    <w:tmpl w:val="FA2897CA"/>
    <w:lvl w:ilvl="0">
      <w:start w:val="6"/>
      <w:numFmt w:val="decimal"/>
      <w:lvlText w:val="%1"/>
      <w:lvlJc w:val="left"/>
      <w:pPr>
        <w:ind w:hanging="40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7"/>
      </w:pPr>
      <w:rPr>
        <w:rFonts w:ascii="Franklin Gothic Demi" w:eastAsia="Franklin Gothic Demi" w:hAnsi="Franklin Gothic Dem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569"/>
      </w:pPr>
      <w:rPr>
        <w:rFonts w:ascii="Franklin Gothic Demi" w:eastAsia="Franklin Gothic Demi" w:hAnsi="Franklin Gothic Dem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4" w15:restartNumberingAfterBreak="0">
    <w:nsid w:val="68890CA4"/>
    <w:multiLevelType w:val="multilevel"/>
    <w:tmpl w:val="893C4760"/>
    <w:lvl w:ilvl="0">
      <w:start w:val="4"/>
      <w:numFmt w:val="decimal"/>
      <w:lvlText w:val="%1"/>
      <w:lvlJc w:val="left"/>
      <w:pPr>
        <w:ind w:hanging="438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438"/>
      </w:pPr>
      <w:rPr>
        <w:rFonts w:ascii="Arial" w:eastAsia="Arial" w:hAnsi="Arial" w:hint="default"/>
        <w:sz w:val="16"/>
        <w:szCs w:val="1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6D0E0BA8"/>
    <w:multiLevelType w:val="hybridMultilevel"/>
    <w:tmpl w:val="BC60331C"/>
    <w:lvl w:ilvl="0" w:tplc="431C193E">
      <w:start w:val="6"/>
      <w:numFmt w:val="decimal"/>
      <w:lvlText w:val="%1."/>
      <w:lvlJc w:val="left"/>
      <w:pPr>
        <w:ind w:hanging="204"/>
      </w:pPr>
      <w:rPr>
        <w:rFonts w:ascii="Arial" w:eastAsia="Arial" w:hAnsi="Arial" w:hint="default"/>
        <w:w w:val="106"/>
        <w:sz w:val="12"/>
        <w:szCs w:val="12"/>
      </w:rPr>
    </w:lvl>
    <w:lvl w:ilvl="1" w:tplc="A3ACAF12">
      <w:start w:val="1"/>
      <w:numFmt w:val="bullet"/>
      <w:lvlText w:val="•"/>
      <w:lvlJc w:val="left"/>
      <w:rPr>
        <w:rFonts w:hint="default"/>
      </w:rPr>
    </w:lvl>
    <w:lvl w:ilvl="2" w:tplc="EE5AA1A6">
      <w:start w:val="1"/>
      <w:numFmt w:val="bullet"/>
      <w:lvlText w:val="•"/>
      <w:lvlJc w:val="left"/>
      <w:rPr>
        <w:rFonts w:hint="default"/>
      </w:rPr>
    </w:lvl>
    <w:lvl w:ilvl="3" w:tplc="D4FE9E0E">
      <w:start w:val="1"/>
      <w:numFmt w:val="bullet"/>
      <w:lvlText w:val="•"/>
      <w:lvlJc w:val="left"/>
      <w:rPr>
        <w:rFonts w:hint="default"/>
      </w:rPr>
    </w:lvl>
    <w:lvl w:ilvl="4" w:tplc="283C09B0">
      <w:start w:val="1"/>
      <w:numFmt w:val="bullet"/>
      <w:lvlText w:val="•"/>
      <w:lvlJc w:val="left"/>
      <w:rPr>
        <w:rFonts w:hint="default"/>
      </w:rPr>
    </w:lvl>
    <w:lvl w:ilvl="5" w:tplc="E3282410">
      <w:start w:val="1"/>
      <w:numFmt w:val="bullet"/>
      <w:lvlText w:val="•"/>
      <w:lvlJc w:val="left"/>
      <w:rPr>
        <w:rFonts w:hint="default"/>
      </w:rPr>
    </w:lvl>
    <w:lvl w:ilvl="6" w:tplc="DD86E014">
      <w:start w:val="1"/>
      <w:numFmt w:val="bullet"/>
      <w:lvlText w:val="•"/>
      <w:lvlJc w:val="left"/>
      <w:rPr>
        <w:rFonts w:hint="default"/>
      </w:rPr>
    </w:lvl>
    <w:lvl w:ilvl="7" w:tplc="E4D212AC">
      <w:start w:val="1"/>
      <w:numFmt w:val="bullet"/>
      <w:lvlText w:val="•"/>
      <w:lvlJc w:val="left"/>
      <w:rPr>
        <w:rFonts w:hint="default"/>
      </w:rPr>
    </w:lvl>
    <w:lvl w:ilvl="8" w:tplc="D2EA14A4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6F3F2340"/>
    <w:multiLevelType w:val="multilevel"/>
    <w:tmpl w:val="9FF4EAD4"/>
    <w:lvl w:ilvl="0">
      <w:start w:val="5"/>
      <w:numFmt w:val="decimal"/>
      <w:lvlText w:val="%1"/>
      <w:lvlJc w:val="left"/>
      <w:pPr>
        <w:ind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7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7" w15:restartNumberingAfterBreak="0">
    <w:nsid w:val="6F5C6525"/>
    <w:multiLevelType w:val="hybridMultilevel"/>
    <w:tmpl w:val="F1CA9080"/>
    <w:lvl w:ilvl="0" w:tplc="0678781C">
      <w:start w:val="1"/>
      <w:numFmt w:val="lowerLetter"/>
      <w:lvlText w:val="%1."/>
      <w:lvlJc w:val="left"/>
      <w:pPr>
        <w:ind w:hanging="289"/>
      </w:pPr>
      <w:rPr>
        <w:rFonts w:ascii="Arial" w:eastAsia="Arial" w:hAnsi="Arial" w:hint="default"/>
        <w:sz w:val="16"/>
        <w:szCs w:val="16"/>
      </w:rPr>
    </w:lvl>
    <w:lvl w:ilvl="1" w:tplc="6880856C">
      <w:start w:val="1"/>
      <w:numFmt w:val="bullet"/>
      <w:lvlText w:val="•"/>
      <w:lvlJc w:val="left"/>
      <w:rPr>
        <w:rFonts w:hint="default"/>
      </w:rPr>
    </w:lvl>
    <w:lvl w:ilvl="2" w:tplc="FF4C9374">
      <w:start w:val="1"/>
      <w:numFmt w:val="bullet"/>
      <w:lvlText w:val="•"/>
      <w:lvlJc w:val="left"/>
      <w:rPr>
        <w:rFonts w:hint="default"/>
      </w:rPr>
    </w:lvl>
    <w:lvl w:ilvl="3" w:tplc="5C8CC63E">
      <w:start w:val="1"/>
      <w:numFmt w:val="bullet"/>
      <w:lvlText w:val="•"/>
      <w:lvlJc w:val="left"/>
      <w:rPr>
        <w:rFonts w:hint="default"/>
      </w:rPr>
    </w:lvl>
    <w:lvl w:ilvl="4" w:tplc="D7E278E8">
      <w:start w:val="1"/>
      <w:numFmt w:val="bullet"/>
      <w:lvlText w:val="•"/>
      <w:lvlJc w:val="left"/>
      <w:rPr>
        <w:rFonts w:hint="default"/>
      </w:rPr>
    </w:lvl>
    <w:lvl w:ilvl="5" w:tplc="C1F0A0E2">
      <w:start w:val="1"/>
      <w:numFmt w:val="bullet"/>
      <w:lvlText w:val="•"/>
      <w:lvlJc w:val="left"/>
      <w:rPr>
        <w:rFonts w:hint="default"/>
      </w:rPr>
    </w:lvl>
    <w:lvl w:ilvl="6" w:tplc="83526598">
      <w:start w:val="1"/>
      <w:numFmt w:val="bullet"/>
      <w:lvlText w:val="•"/>
      <w:lvlJc w:val="left"/>
      <w:rPr>
        <w:rFonts w:hint="default"/>
      </w:rPr>
    </w:lvl>
    <w:lvl w:ilvl="7" w:tplc="F642D392">
      <w:start w:val="1"/>
      <w:numFmt w:val="bullet"/>
      <w:lvlText w:val="•"/>
      <w:lvlJc w:val="left"/>
      <w:rPr>
        <w:rFonts w:hint="default"/>
      </w:rPr>
    </w:lvl>
    <w:lvl w:ilvl="8" w:tplc="381A8F72">
      <w:start w:val="1"/>
      <w:numFmt w:val="bullet"/>
      <w:lvlText w:val="•"/>
      <w:lvlJc w:val="left"/>
      <w:rPr>
        <w:rFonts w:hint="default"/>
      </w:rPr>
    </w:lvl>
  </w:abstractNum>
  <w:abstractNum w:abstractNumId="88" w15:restartNumberingAfterBreak="0">
    <w:nsid w:val="71C73162"/>
    <w:multiLevelType w:val="multilevel"/>
    <w:tmpl w:val="808284D0"/>
    <w:lvl w:ilvl="0">
      <w:start w:val="5"/>
      <w:numFmt w:val="decimal"/>
      <w:lvlText w:val="%1"/>
      <w:lvlJc w:val="left"/>
      <w:pPr>
        <w:ind w:hanging="3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7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73171068"/>
    <w:multiLevelType w:val="hybridMultilevel"/>
    <w:tmpl w:val="7EE2143E"/>
    <w:lvl w:ilvl="0" w:tplc="D4EE290E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0" w15:restartNumberingAfterBreak="0">
    <w:nsid w:val="73F7199B"/>
    <w:multiLevelType w:val="hybridMultilevel"/>
    <w:tmpl w:val="298E8346"/>
    <w:lvl w:ilvl="0" w:tplc="AE00AF20">
      <w:start w:val="2"/>
      <w:numFmt w:val="decimal"/>
      <w:lvlText w:val="%1."/>
      <w:lvlJc w:val="left"/>
      <w:pPr>
        <w:ind w:hanging="187"/>
      </w:pPr>
      <w:rPr>
        <w:rFonts w:ascii="Arial" w:eastAsia="Arial" w:hAnsi="Arial" w:hint="default"/>
        <w:color w:val="231F20"/>
        <w:w w:val="98"/>
        <w:sz w:val="17"/>
        <w:szCs w:val="17"/>
      </w:rPr>
    </w:lvl>
    <w:lvl w:ilvl="1" w:tplc="067AB540">
      <w:start w:val="1"/>
      <w:numFmt w:val="bullet"/>
      <w:lvlText w:val="•"/>
      <w:lvlJc w:val="left"/>
      <w:rPr>
        <w:rFonts w:hint="default"/>
      </w:rPr>
    </w:lvl>
    <w:lvl w:ilvl="2" w:tplc="FB76A662">
      <w:start w:val="1"/>
      <w:numFmt w:val="bullet"/>
      <w:lvlText w:val="•"/>
      <w:lvlJc w:val="left"/>
      <w:rPr>
        <w:rFonts w:hint="default"/>
      </w:rPr>
    </w:lvl>
    <w:lvl w:ilvl="3" w:tplc="9FC0FC8C">
      <w:start w:val="1"/>
      <w:numFmt w:val="bullet"/>
      <w:lvlText w:val="•"/>
      <w:lvlJc w:val="left"/>
      <w:rPr>
        <w:rFonts w:hint="default"/>
      </w:rPr>
    </w:lvl>
    <w:lvl w:ilvl="4" w:tplc="401E4992">
      <w:start w:val="1"/>
      <w:numFmt w:val="bullet"/>
      <w:lvlText w:val="•"/>
      <w:lvlJc w:val="left"/>
      <w:rPr>
        <w:rFonts w:hint="default"/>
      </w:rPr>
    </w:lvl>
    <w:lvl w:ilvl="5" w:tplc="BEC2A976">
      <w:start w:val="1"/>
      <w:numFmt w:val="bullet"/>
      <w:lvlText w:val="•"/>
      <w:lvlJc w:val="left"/>
      <w:rPr>
        <w:rFonts w:hint="default"/>
      </w:rPr>
    </w:lvl>
    <w:lvl w:ilvl="6" w:tplc="C17EA1DA">
      <w:start w:val="1"/>
      <w:numFmt w:val="bullet"/>
      <w:lvlText w:val="•"/>
      <w:lvlJc w:val="left"/>
      <w:rPr>
        <w:rFonts w:hint="default"/>
      </w:rPr>
    </w:lvl>
    <w:lvl w:ilvl="7" w:tplc="9A704546">
      <w:start w:val="1"/>
      <w:numFmt w:val="bullet"/>
      <w:lvlText w:val="•"/>
      <w:lvlJc w:val="left"/>
      <w:rPr>
        <w:rFonts w:hint="default"/>
      </w:rPr>
    </w:lvl>
    <w:lvl w:ilvl="8" w:tplc="E152B3F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75EA5C67"/>
    <w:multiLevelType w:val="hybridMultilevel"/>
    <w:tmpl w:val="2D4E6D9C"/>
    <w:lvl w:ilvl="0" w:tplc="8410C654">
      <w:start w:val="11"/>
      <w:numFmt w:val="decimal"/>
      <w:lvlText w:val="%1."/>
      <w:lvlJc w:val="left"/>
      <w:pPr>
        <w:ind w:hanging="266"/>
      </w:pPr>
      <w:rPr>
        <w:rFonts w:ascii="Times New Roman" w:eastAsia="Times New Roman" w:hAnsi="Times New Roman" w:hint="default"/>
        <w:w w:val="101"/>
        <w:sz w:val="15"/>
        <w:szCs w:val="15"/>
      </w:rPr>
    </w:lvl>
    <w:lvl w:ilvl="1" w:tplc="241E1A1A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AFE21338">
      <w:start w:val="1"/>
      <w:numFmt w:val="bullet"/>
      <w:lvlText w:val="•"/>
      <w:lvlJc w:val="left"/>
      <w:rPr>
        <w:rFonts w:hint="default"/>
      </w:rPr>
    </w:lvl>
    <w:lvl w:ilvl="3" w:tplc="B5E00AAC">
      <w:start w:val="1"/>
      <w:numFmt w:val="bullet"/>
      <w:lvlText w:val="•"/>
      <w:lvlJc w:val="left"/>
      <w:rPr>
        <w:rFonts w:hint="default"/>
      </w:rPr>
    </w:lvl>
    <w:lvl w:ilvl="4" w:tplc="C7327AF4">
      <w:start w:val="1"/>
      <w:numFmt w:val="bullet"/>
      <w:lvlText w:val="•"/>
      <w:lvlJc w:val="left"/>
      <w:rPr>
        <w:rFonts w:hint="default"/>
      </w:rPr>
    </w:lvl>
    <w:lvl w:ilvl="5" w:tplc="5A780E00">
      <w:start w:val="1"/>
      <w:numFmt w:val="bullet"/>
      <w:lvlText w:val="•"/>
      <w:lvlJc w:val="left"/>
      <w:rPr>
        <w:rFonts w:hint="default"/>
      </w:rPr>
    </w:lvl>
    <w:lvl w:ilvl="6" w:tplc="67EAF31E">
      <w:start w:val="1"/>
      <w:numFmt w:val="bullet"/>
      <w:lvlText w:val="•"/>
      <w:lvlJc w:val="left"/>
      <w:rPr>
        <w:rFonts w:hint="default"/>
      </w:rPr>
    </w:lvl>
    <w:lvl w:ilvl="7" w:tplc="8A7668DC">
      <w:start w:val="1"/>
      <w:numFmt w:val="bullet"/>
      <w:lvlText w:val="•"/>
      <w:lvlJc w:val="left"/>
      <w:rPr>
        <w:rFonts w:hint="default"/>
      </w:rPr>
    </w:lvl>
    <w:lvl w:ilvl="8" w:tplc="3A067064">
      <w:start w:val="1"/>
      <w:numFmt w:val="bullet"/>
      <w:lvlText w:val="•"/>
      <w:lvlJc w:val="left"/>
      <w:rPr>
        <w:rFonts w:hint="default"/>
      </w:rPr>
    </w:lvl>
  </w:abstractNum>
  <w:abstractNum w:abstractNumId="92" w15:restartNumberingAfterBreak="0">
    <w:nsid w:val="77541FC7"/>
    <w:multiLevelType w:val="hybridMultilevel"/>
    <w:tmpl w:val="91AE6680"/>
    <w:lvl w:ilvl="0" w:tplc="A25AE2C8">
      <w:start w:val="1"/>
      <w:numFmt w:val="decimal"/>
      <w:lvlText w:val="%1."/>
      <w:lvlJc w:val="left"/>
      <w:pPr>
        <w:ind w:hanging="220"/>
      </w:pPr>
      <w:rPr>
        <w:rFonts w:ascii="Times New Roman" w:eastAsia="Times New Roman" w:hAnsi="Times New Roman" w:hint="default"/>
        <w:sz w:val="22"/>
        <w:szCs w:val="22"/>
      </w:rPr>
    </w:lvl>
    <w:lvl w:ilvl="1" w:tplc="B3C8AACE">
      <w:start w:val="1"/>
      <w:numFmt w:val="bullet"/>
      <w:lvlText w:val="•"/>
      <w:lvlJc w:val="left"/>
      <w:rPr>
        <w:rFonts w:hint="default"/>
      </w:rPr>
    </w:lvl>
    <w:lvl w:ilvl="2" w:tplc="3C389DE0">
      <w:start w:val="1"/>
      <w:numFmt w:val="bullet"/>
      <w:lvlText w:val="•"/>
      <w:lvlJc w:val="left"/>
      <w:rPr>
        <w:rFonts w:hint="default"/>
      </w:rPr>
    </w:lvl>
    <w:lvl w:ilvl="3" w:tplc="3EC22A44">
      <w:start w:val="1"/>
      <w:numFmt w:val="bullet"/>
      <w:lvlText w:val="•"/>
      <w:lvlJc w:val="left"/>
      <w:rPr>
        <w:rFonts w:hint="default"/>
      </w:rPr>
    </w:lvl>
    <w:lvl w:ilvl="4" w:tplc="F77604A6">
      <w:start w:val="1"/>
      <w:numFmt w:val="bullet"/>
      <w:lvlText w:val="•"/>
      <w:lvlJc w:val="left"/>
      <w:rPr>
        <w:rFonts w:hint="default"/>
      </w:rPr>
    </w:lvl>
    <w:lvl w:ilvl="5" w:tplc="A940A6C6">
      <w:start w:val="1"/>
      <w:numFmt w:val="bullet"/>
      <w:lvlText w:val="•"/>
      <w:lvlJc w:val="left"/>
      <w:rPr>
        <w:rFonts w:hint="default"/>
      </w:rPr>
    </w:lvl>
    <w:lvl w:ilvl="6" w:tplc="6AAA8FF2">
      <w:start w:val="1"/>
      <w:numFmt w:val="bullet"/>
      <w:lvlText w:val="•"/>
      <w:lvlJc w:val="left"/>
      <w:rPr>
        <w:rFonts w:hint="default"/>
      </w:rPr>
    </w:lvl>
    <w:lvl w:ilvl="7" w:tplc="CEEE3CB4">
      <w:start w:val="1"/>
      <w:numFmt w:val="bullet"/>
      <w:lvlText w:val="•"/>
      <w:lvlJc w:val="left"/>
      <w:rPr>
        <w:rFonts w:hint="default"/>
      </w:rPr>
    </w:lvl>
    <w:lvl w:ilvl="8" w:tplc="3A789894">
      <w:start w:val="1"/>
      <w:numFmt w:val="bullet"/>
      <w:lvlText w:val="•"/>
      <w:lvlJc w:val="left"/>
      <w:rPr>
        <w:rFonts w:hint="default"/>
      </w:rPr>
    </w:lvl>
  </w:abstractNum>
  <w:abstractNum w:abstractNumId="93" w15:restartNumberingAfterBreak="0">
    <w:nsid w:val="775E23AF"/>
    <w:multiLevelType w:val="hybridMultilevel"/>
    <w:tmpl w:val="4F7CB2B8"/>
    <w:lvl w:ilvl="0" w:tplc="D0389728">
      <w:start w:val="1"/>
      <w:numFmt w:val="bullet"/>
      <w:lvlText w:val="•"/>
      <w:lvlJc w:val="left"/>
      <w:pPr>
        <w:ind w:hanging="261"/>
      </w:pPr>
      <w:rPr>
        <w:rFonts w:ascii="Times New Roman" w:eastAsia="Times New Roman" w:hAnsi="Times New Roman" w:hint="default"/>
        <w:sz w:val="28"/>
        <w:szCs w:val="28"/>
      </w:rPr>
    </w:lvl>
    <w:lvl w:ilvl="1" w:tplc="49E09592">
      <w:start w:val="1"/>
      <w:numFmt w:val="bullet"/>
      <w:lvlText w:val="•"/>
      <w:lvlJc w:val="left"/>
      <w:rPr>
        <w:rFonts w:hint="default"/>
      </w:rPr>
    </w:lvl>
    <w:lvl w:ilvl="2" w:tplc="6BCE26D6">
      <w:start w:val="1"/>
      <w:numFmt w:val="bullet"/>
      <w:lvlText w:val="•"/>
      <w:lvlJc w:val="left"/>
      <w:rPr>
        <w:rFonts w:hint="default"/>
      </w:rPr>
    </w:lvl>
    <w:lvl w:ilvl="3" w:tplc="2604D834">
      <w:start w:val="1"/>
      <w:numFmt w:val="bullet"/>
      <w:lvlText w:val="•"/>
      <w:lvlJc w:val="left"/>
      <w:rPr>
        <w:rFonts w:hint="default"/>
      </w:rPr>
    </w:lvl>
    <w:lvl w:ilvl="4" w:tplc="C46A98E2">
      <w:start w:val="1"/>
      <w:numFmt w:val="bullet"/>
      <w:lvlText w:val="•"/>
      <w:lvlJc w:val="left"/>
      <w:rPr>
        <w:rFonts w:hint="default"/>
      </w:rPr>
    </w:lvl>
    <w:lvl w:ilvl="5" w:tplc="B6B8395E">
      <w:start w:val="1"/>
      <w:numFmt w:val="bullet"/>
      <w:lvlText w:val="•"/>
      <w:lvlJc w:val="left"/>
      <w:rPr>
        <w:rFonts w:hint="default"/>
      </w:rPr>
    </w:lvl>
    <w:lvl w:ilvl="6" w:tplc="4756FA40">
      <w:start w:val="1"/>
      <w:numFmt w:val="bullet"/>
      <w:lvlText w:val="•"/>
      <w:lvlJc w:val="left"/>
      <w:rPr>
        <w:rFonts w:hint="default"/>
      </w:rPr>
    </w:lvl>
    <w:lvl w:ilvl="7" w:tplc="063A56F8">
      <w:start w:val="1"/>
      <w:numFmt w:val="bullet"/>
      <w:lvlText w:val="•"/>
      <w:lvlJc w:val="left"/>
      <w:rPr>
        <w:rFonts w:hint="default"/>
      </w:rPr>
    </w:lvl>
    <w:lvl w:ilvl="8" w:tplc="F2AE9D28">
      <w:start w:val="1"/>
      <w:numFmt w:val="bullet"/>
      <w:lvlText w:val="•"/>
      <w:lvlJc w:val="left"/>
      <w:rPr>
        <w:rFonts w:hint="default"/>
      </w:rPr>
    </w:lvl>
  </w:abstractNum>
  <w:abstractNum w:abstractNumId="94" w15:restartNumberingAfterBreak="0">
    <w:nsid w:val="78291F54"/>
    <w:multiLevelType w:val="multilevel"/>
    <w:tmpl w:val="C494EEB0"/>
    <w:lvl w:ilvl="0">
      <w:start w:val="4"/>
      <w:numFmt w:val="decimal"/>
      <w:lvlText w:val="%1"/>
      <w:lvlJc w:val="left"/>
      <w:pPr>
        <w:ind w:hanging="577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5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77"/>
      </w:pPr>
      <w:rPr>
        <w:rFonts w:ascii="Arial" w:eastAsia="Arial" w:hAnsi="Arial" w:hint="default"/>
        <w:sz w:val="16"/>
        <w:szCs w:val="16"/>
      </w:rPr>
    </w:lvl>
    <w:lvl w:ilvl="3">
      <w:start w:val="1"/>
      <w:numFmt w:val="decimal"/>
      <w:lvlText w:val="%1.%2.%3.%4"/>
      <w:lvlJc w:val="left"/>
      <w:pPr>
        <w:ind w:hanging="727"/>
      </w:pPr>
      <w:rPr>
        <w:rFonts w:ascii="Arial" w:eastAsia="Arial" w:hAnsi="Arial" w:hint="default"/>
        <w:spacing w:val="-1"/>
        <w:sz w:val="16"/>
        <w:szCs w:val="16"/>
      </w:rPr>
    </w:lvl>
    <w:lvl w:ilvl="4">
      <w:start w:val="1"/>
      <w:numFmt w:val="decimal"/>
      <w:lvlText w:val="%1.%2.%3.%4.%5"/>
      <w:lvlJc w:val="left"/>
      <w:pPr>
        <w:ind w:hanging="866"/>
      </w:pPr>
      <w:rPr>
        <w:rFonts w:ascii="Arial" w:eastAsia="Arial" w:hAnsi="Arial" w:hint="default"/>
        <w:sz w:val="16"/>
        <w:szCs w:val="16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7987012C"/>
    <w:multiLevelType w:val="hybridMultilevel"/>
    <w:tmpl w:val="615683B0"/>
    <w:lvl w:ilvl="0" w:tplc="5D363ECA">
      <w:start w:val="2"/>
      <w:numFmt w:val="decimal"/>
      <w:lvlText w:val="(%1)"/>
      <w:lvlJc w:val="left"/>
      <w:pPr>
        <w:ind w:hanging="312"/>
      </w:pPr>
      <w:rPr>
        <w:rFonts w:ascii="Times New Roman" w:eastAsia="Times New Roman" w:hAnsi="Times New Roman" w:hint="default"/>
        <w:sz w:val="22"/>
        <w:szCs w:val="22"/>
      </w:rPr>
    </w:lvl>
    <w:lvl w:ilvl="1" w:tplc="1780DB6A">
      <w:start w:val="1"/>
      <w:numFmt w:val="bullet"/>
      <w:lvlText w:val="•"/>
      <w:lvlJc w:val="left"/>
      <w:rPr>
        <w:rFonts w:hint="default"/>
      </w:rPr>
    </w:lvl>
    <w:lvl w:ilvl="2" w:tplc="FE78FD36">
      <w:start w:val="1"/>
      <w:numFmt w:val="bullet"/>
      <w:lvlText w:val="•"/>
      <w:lvlJc w:val="left"/>
      <w:rPr>
        <w:rFonts w:hint="default"/>
      </w:rPr>
    </w:lvl>
    <w:lvl w:ilvl="3" w:tplc="BC7A44B8">
      <w:start w:val="1"/>
      <w:numFmt w:val="bullet"/>
      <w:lvlText w:val="•"/>
      <w:lvlJc w:val="left"/>
      <w:rPr>
        <w:rFonts w:hint="default"/>
      </w:rPr>
    </w:lvl>
    <w:lvl w:ilvl="4" w:tplc="BDDA0A90">
      <w:start w:val="1"/>
      <w:numFmt w:val="bullet"/>
      <w:lvlText w:val="•"/>
      <w:lvlJc w:val="left"/>
      <w:rPr>
        <w:rFonts w:hint="default"/>
      </w:rPr>
    </w:lvl>
    <w:lvl w:ilvl="5" w:tplc="BBAEA6AC">
      <w:start w:val="1"/>
      <w:numFmt w:val="bullet"/>
      <w:lvlText w:val="•"/>
      <w:lvlJc w:val="left"/>
      <w:rPr>
        <w:rFonts w:hint="default"/>
      </w:rPr>
    </w:lvl>
    <w:lvl w:ilvl="6" w:tplc="887A1170">
      <w:start w:val="1"/>
      <w:numFmt w:val="bullet"/>
      <w:lvlText w:val="•"/>
      <w:lvlJc w:val="left"/>
      <w:rPr>
        <w:rFonts w:hint="default"/>
      </w:rPr>
    </w:lvl>
    <w:lvl w:ilvl="7" w:tplc="605C0D8E">
      <w:start w:val="1"/>
      <w:numFmt w:val="bullet"/>
      <w:lvlText w:val="•"/>
      <w:lvlJc w:val="left"/>
      <w:rPr>
        <w:rFonts w:hint="default"/>
      </w:rPr>
    </w:lvl>
    <w:lvl w:ilvl="8" w:tplc="5B8097AE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7A9A31D8"/>
    <w:multiLevelType w:val="hybridMultilevel"/>
    <w:tmpl w:val="DE1A4EF6"/>
    <w:lvl w:ilvl="0" w:tplc="B68209F4">
      <w:start w:val="4"/>
      <w:numFmt w:val="decimal"/>
      <w:lvlText w:val="%1."/>
      <w:lvlJc w:val="left"/>
      <w:pPr>
        <w:ind w:hanging="228"/>
      </w:pPr>
      <w:rPr>
        <w:rFonts w:ascii="Times New Roman" w:eastAsia="Times New Roman" w:hAnsi="Times New Roman" w:hint="default"/>
        <w:w w:val="101"/>
        <w:sz w:val="15"/>
        <w:szCs w:val="15"/>
      </w:rPr>
    </w:lvl>
    <w:lvl w:ilvl="1" w:tplc="1F3E0AFE">
      <w:start w:val="1"/>
      <w:numFmt w:val="bullet"/>
      <w:lvlText w:val="•"/>
      <w:lvlJc w:val="left"/>
      <w:pPr>
        <w:ind w:hanging="343"/>
      </w:pPr>
      <w:rPr>
        <w:rFonts w:ascii="Arial" w:eastAsia="Arial" w:hAnsi="Arial" w:hint="default"/>
        <w:w w:val="132"/>
        <w:sz w:val="15"/>
        <w:szCs w:val="15"/>
      </w:rPr>
    </w:lvl>
    <w:lvl w:ilvl="2" w:tplc="1C02F0BA">
      <w:start w:val="1"/>
      <w:numFmt w:val="bullet"/>
      <w:lvlText w:val="•"/>
      <w:lvlJc w:val="left"/>
      <w:rPr>
        <w:rFonts w:hint="default"/>
      </w:rPr>
    </w:lvl>
    <w:lvl w:ilvl="3" w:tplc="BAD64000">
      <w:start w:val="1"/>
      <w:numFmt w:val="bullet"/>
      <w:lvlText w:val="•"/>
      <w:lvlJc w:val="left"/>
      <w:rPr>
        <w:rFonts w:hint="default"/>
      </w:rPr>
    </w:lvl>
    <w:lvl w:ilvl="4" w:tplc="B47EBCA8">
      <w:start w:val="1"/>
      <w:numFmt w:val="bullet"/>
      <w:lvlText w:val="•"/>
      <w:lvlJc w:val="left"/>
      <w:rPr>
        <w:rFonts w:hint="default"/>
      </w:rPr>
    </w:lvl>
    <w:lvl w:ilvl="5" w:tplc="33FE2734">
      <w:start w:val="1"/>
      <w:numFmt w:val="bullet"/>
      <w:lvlText w:val="•"/>
      <w:lvlJc w:val="left"/>
      <w:rPr>
        <w:rFonts w:hint="default"/>
      </w:rPr>
    </w:lvl>
    <w:lvl w:ilvl="6" w:tplc="4DCE3C96">
      <w:start w:val="1"/>
      <w:numFmt w:val="bullet"/>
      <w:lvlText w:val="•"/>
      <w:lvlJc w:val="left"/>
      <w:rPr>
        <w:rFonts w:hint="default"/>
      </w:rPr>
    </w:lvl>
    <w:lvl w:ilvl="7" w:tplc="95F68AB4">
      <w:start w:val="1"/>
      <w:numFmt w:val="bullet"/>
      <w:lvlText w:val="•"/>
      <w:lvlJc w:val="left"/>
      <w:rPr>
        <w:rFonts w:hint="default"/>
      </w:rPr>
    </w:lvl>
    <w:lvl w:ilvl="8" w:tplc="9D86A968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7F541342"/>
    <w:multiLevelType w:val="multilevel"/>
    <w:tmpl w:val="72023FEA"/>
    <w:lvl w:ilvl="0">
      <w:start w:val="1"/>
      <w:numFmt w:val="decimal"/>
      <w:lvlText w:val="%1"/>
      <w:lvlJc w:val="left"/>
      <w:pPr>
        <w:ind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70"/>
      </w:pPr>
      <w:rPr>
        <w:rFonts w:ascii="Arial" w:eastAsia="Arial" w:hAnsi="Arial" w:hint="default"/>
        <w:w w:val="95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59"/>
  </w:num>
  <w:num w:numId="2">
    <w:abstractNumId w:val="74"/>
  </w:num>
  <w:num w:numId="3">
    <w:abstractNumId w:val="75"/>
  </w:num>
  <w:num w:numId="4">
    <w:abstractNumId w:val="46"/>
  </w:num>
  <w:num w:numId="5">
    <w:abstractNumId w:val="68"/>
  </w:num>
  <w:num w:numId="6">
    <w:abstractNumId w:val="3"/>
  </w:num>
  <w:num w:numId="7">
    <w:abstractNumId w:val="90"/>
  </w:num>
  <w:num w:numId="8">
    <w:abstractNumId w:val="39"/>
  </w:num>
  <w:num w:numId="9">
    <w:abstractNumId w:val="15"/>
  </w:num>
  <w:num w:numId="10">
    <w:abstractNumId w:val="32"/>
  </w:num>
  <w:num w:numId="11">
    <w:abstractNumId w:val="79"/>
  </w:num>
  <w:num w:numId="12">
    <w:abstractNumId w:val="92"/>
  </w:num>
  <w:num w:numId="13">
    <w:abstractNumId w:val="0"/>
  </w:num>
  <w:num w:numId="14">
    <w:abstractNumId w:val="5"/>
  </w:num>
  <w:num w:numId="15">
    <w:abstractNumId w:val="45"/>
  </w:num>
  <w:num w:numId="16">
    <w:abstractNumId w:val="27"/>
  </w:num>
  <w:num w:numId="17">
    <w:abstractNumId w:val="62"/>
  </w:num>
  <w:num w:numId="18">
    <w:abstractNumId w:val="10"/>
  </w:num>
  <w:num w:numId="19">
    <w:abstractNumId w:val="2"/>
  </w:num>
  <w:num w:numId="20">
    <w:abstractNumId w:val="87"/>
  </w:num>
  <w:num w:numId="21">
    <w:abstractNumId w:val="47"/>
  </w:num>
  <w:num w:numId="22">
    <w:abstractNumId w:val="26"/>
  </w:num>
  <w:num w:numId="23">
    <w:abstractNumId w:val="85"/>
  </w:num>
  <w:num w:numId="24">
    <w:abstractNumId w:val="25"/>
  </w:num>
  <w:num w:numId="25">
    <w:abstractNumId w:val="20"/>
  </w:num>
  <w:num w:numId="26">
    <w:abstractNumId w:val="24"/>
  </w:num>
  <w:num w:numId="27">
    <w:abstractNumId w:val="94"/>
  </w:num>
  <w:num w:numId="28">
    <w:abstractNumId w:val="84"/>
  </w:num>
  <w:num w:numId="29">
    <w:abstractNumId w:val="7"/>
  </w:num>
  <w:num w:numId="30">
    <w:abstractNumId w:val="66"/>
  </w:num>
  <w:num w:numId="31">
    <w:abstractNumId w:val="13"/>
  </w:num>
  <w:num w:numId="32">
    <w:abstractNumId w:val="23"/>
  </w:num>
  <w:num w:numId="33">
    <w:abstractNumId w:val="41"/>
  </w:num>
  <w:num w:numId="34">
    <w:abstractNumId w:val="16"/>
  </w:num>
  <w:num w:numId="35">
    <w:abstractNumId w:val="81"/>
  </w:num>
  <w:num w:numId="36">
    <w:abstractNumId w:val="95"/>
  </w:num>
  <w:num w:numId="37">
    <w:abstractNumId w:val="34"/>
  </w:num>
  <w:num w:numId="38">
    <w:abstractNumId w:val="93"/>
  </w:num>
  <w:num w:numId="39">
    <w:abstractNumId w:val="50"/>
  </w:num>
  <w:num w:numId="40">
    <w:abstractNumId w:val="42"/>
  </w:num>
  <w:num w:numId="41">
    <w:abstractNumId w:val="64"/>
  </w:num>
  <w:num w:numId="42">
    <w:abstractNumId w:val="63"/>
  </w:num>
  <w:num w:numId="43">
    <w:abstractNumId w:val="43"/>
  </w:num>
  <w:num w:numId="44">
    <w:abstractNumId w:val="91"/>
  </w:num>
  <w:num w:numId="45">
    <w:abstractNumId w:val="21"/>
  </w:num>
  <w:num w:numId="46">
    <w:abstractNumId w:val="53"/>
  </w:num>
  <w:num w:numId="47">
    <w:abstractNumId w:val="37"/>
  </w:num>
  <w:num w:numId="48">
    <w:abstractNumId w:val="8"/>
  </w:num>
  <w:num w:numId="49">
    <w:abstractNumId w:val="96"/>
  </w:num>
  <w:num w:numId="50">
    <w:abstractNumId w:val="35"/>
  </w:num>
  <w:num w:numId="51">
    <w:abstractNumId w:val="1"/>
  </w:num>
  <w:num w:numId="52">
    <w:abstractNumId w:val="9"/>
  </w:num>
  <w:num w:numId="53">
    <w:abstractNumId w:val="88"/>
  </w:num>
  <w:num w:numId="54">
    <w:abstractNumId w:val="80"/>
  </w:num>
  <w:num w:numId="55">
    <w:abstractNumId w:val="78"/>
  </w:num>
  <w:num w:numId="56">
    <w:abstractNumId w:val="17"/>
  </w:num>
  <w:num w:numId="57">
    <w:abstractNumId w:val="97"/>
  </w:num>
  <w:num w:numId="58">
    <w:abstractNumId w:val="33"/>
  </w:num>
  <w:num w:numId="59">
    <w:abstractNumId w:val="83"/>
  </w:num>
  <w:num w:numId="60">
    <w:abstractNumId w:val="38"/>
  </w:num>
  <w:num w:numId="61">
    <w:abstractNumId w:val="56"/>
  </w:num>
  <w:num w:numId="62">
    <w:abstractNumId w:val="28"/>
  </w:num>
  <w:num w:numId="63">
    <w:abstractNumId w:val="40"/>
  </w:num>
  <w:num w:numId="64">
    <w:abstractNumId w:val="55"/>
  </w:num>
  <w:num w:numId="65">
    <w:abstractNumId w:val="31"/>
  </w:num>
  <w:num w:numId="66">
    <w:abstractNumId w:val="12"/>
  </w:num>
  <w:num w:numId="67">
    <w:abstractNumId w:val="57"/>
  </w:num>
  <w:num w:numId="68">
    <w:abstractNumId w:val="76"/>
  </w:num>
  <w:num w:numId="69">
    <w:abstractNumId w:val="60"/>
  </w:num>
  <w:num w:numId="70">
    <w:abstractNumId w:val="36"/>
  </w:num>
  <w:num w:numId="71">
    <w:abstractNumId w:val="77"/>
  </w:num>
  <w:num w:numId="72">
    <w:abstractNumId w:val="58"/>
  </w:num>
  <w:num w:numId="73">
    <w:abstractNumId w:val="30"/>
  </w:num>
  <w:num w:numId="74">
    <w:abstractNumId w:val="52"/>
  </w:num>
  <w:num w:numId="75">
    <w:abstractNumId w:val="49"/>
  </w:num>
  <w:num w:numId="76">
    <w:abstractNumId w:val="71"/>
  </w:num>
  <w:num w:numId="77">
    <w:abstractNumId w:val="73"/>
  </w:num>
  <w:num w:numId="78">
    <w:abstractNumId w:val="11"/>
  </w:num>
  <w:num w:numId="79">
    <w:abstractNumId w:val="29"/>
  </w:num>
  <w:num w:numId="80">
    <w:abstractNumId w:val="54"/>
  </w:num>
  <w:num w:numId="81">
    <w:abstractNumId w:val="48"/>
  </w:num>
  <w:num w:numId="82">
    <w:abstractNumId w:val="67"/>
  </w:num>
  <w:num w:numId="83">
    <w:abstractNumId w:val="70"/>
  </w:num>
  <w:num w:numId="84">
    <w:abstractNumId w:val="82"/>
  </w:num>
  <w:num w:numId="85">
    <w:abstractNumId w:val="22"/>
  </w:num>
  <w:num w:numId="86">
    <w:abstractNumId w:val="4"/>
  </w:num>
  <w:num w:numId="87">
    <w:abstractNumId w:val="44"/>
  </w:num>
  <w:num w:numId="88">
    <w:abstractNumId w:val="69"/>
  </w:num>
  <w:num w:numId="89">
    <w:abstractNumId w:val="19"/>
  </w:num>
  <w:num w:numId="90">
    <w:abstractNumId w:val="86"/>
  </w:num>
  <w:num w:numId="91">
    <w:abstractNumId w:val="14"/>
  </w:num>
  <w:num w:numId="92">
    <w:abstractNumId w:val="61"/>
  </w:num>
  <w:num w:numId="93">
    <w:abstractNumId w:val="72"/>
  </w:num>
  <w:num w:numId="94">
    <w:abstractNumId w:val="18"/>
  </w:num>
  <w:num w:numId="95">
    <w:abstractNumId w:val="6"/>
  </w:num>
  <w:num w:numId="96">
    <w:abstractNumId w:val="65"/>
  </w:num>
  <w:num w:numId="97">
    <w:abstractNumId w:val="89"/>
  </w:num>
  <w:num w:numId="98">
    <w:abstractNumId w:val="4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9">
    <w:abstractNumId w:val="51"/>
  </w:num>
  <w:numIdMacAtCleanup w:val="9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blan Kevin">
    <w15:presenceInfo w15:providerId="AD" w15:userId="S-1-5-21-724379486-421671535-398547282-8045"/>
  </w15:person>
  <w15:person w15:author="Kim, Deborah D">
    <w15:presenceInfo w15:providerId="AD" w15:userId="S-1-5-21-724379486-421671535-39854728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spelling="clean" w:grammar="clean"/>
  <w:trackRevision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AC"/>
    <w:rsid w:val="00022264"/>
    <w:rsid w:val="00035B29"/>
    <w:rsid w:val="00036DB8"/>
    <w:rsid w:val="00041B21"/>
    <w:rsid w:val="000472EA"/>
    <w:rsid w:val="000573CE"/>
    <w:rsid w:val="00064FC3"/>
    <w:rsid w:val="00066529"/>
    <w:rsid w:val="0008098E"/>
    <w:rsid w:val="000A78F7"/>
    <w:rsid w:val="000B2A52"/>
    <w:rsid w:val="000C5990"/>
    <w:rsid w:val="000C72E4"/>
    <w:rsid w:val="000C7680"/>
    <w:rsid w:val="000D1298"/>
    <w:rsid w:val="000D4082"/>
    <w:rsid w:val="000D5C51"/>
    <w:rsid w:val="0010389C"/>
    <w:rsid w:val="001273D1"/>
    <w:rsid w:val="00130DD2"/>
    <w:rsid w:val="00131660"/>
    <w:rsid w:val="00140867"/>
    <w:rsid w:val="00144A5C"/>
    <w:rsid w:val="001A6B4F"/>
    <w:rsid w:val="001B19F8"/>
    <w:rsid w:val="001B5EDD"/>
    <w:rsid w:val="001C2F1E"/>
    <w:rsid w:val="001F0CD7"/>
    <w:rsid w:val="001F1616"/>
    <w:rsid w:val="001F5B0C"/>
    <w:rsid w:val="002163AA"/>
    <w:rsid w:val="0022194E"/>
    <w:rsid w:val="00231220"/>
    <w:rsid w:val="00260CA8"/>
    <w:rsid w:val="0026124C"/>
    <w:rsid w:val="00262300"/>
    <w:rsid w:val="00275087"/>
    <w:rsid w:val="00283631"/>
    <w:rsid w:val="0029258F"/>
    <w:rsid w:val="00293016"/>
    <w:rsid w:val="002B39B9"/>
    <w:rsid w:val="002C0C52"/>
    <w:rsid w:val="002D3459"/>
    <w:rsid w:val="002E6375"/>
    <w:rsid w:val="00301FB2"/>
    <w:rsid w:val="00310506"/>
    <w:rsid w:val="00310C90"/>
    <w:rsid w:val="00325988"/>
    <w:rsid w:val="0033277E"/>
    <w:rsid w:val="00332F84"/>
    <w:rsid w:val="00333EA3"/>
    <w:rsid w:val="00336C25"/>
    <w:rsid w:val="003408A5"/>
    <w:rsid w:val="00383C0D"/>
    <w:rsid w:val="003972F5"/>
    <w:rsid w:val="003C1957"/>
    <w:rsid w:val="003D3B82"/>
    <w:rsid w:val="003D4D84"/>
    <w:rsid w:val="003E544B"/>
    <w:rsid w:val="003E54EF"/>
    <w:rsid w:val="003E7FCC"/>
    <w:rsid w:val="003F575C"/>
    <w:rsid w:val="00402FFB"/>
    <w:rsid w:val="004041C6"/>
    <w:rsid w:val="00404D2D"/>
    <w:rsid w:val="00421308"/>
    <w:rsid w:val="00425014"/>
    <w:rsid w:val="0043636B"/>
    <w:rsid w:val="004415B2"/>
    <w:rsid w:val="004459FE"/>
    <w:rsid w:val="004562A6"/>
    <w:rsid w:val="00462EE6"/>
    <w:rsid w:val="004809A2"/>
    <w:rsid w:val="00491C35"/>
    <w:rsid w:val="0049488A"/>
    <w:rsid w:val="004A7F30"/>
    <w:rsid w:val="004B181B"/>
    <w:rsid w:val="004C3B05"/>
    <w:rsid w:val="004E3E45"/>
    <w:rsid w:val="00500612"/>
    <w:rsid w:val="005229E6"/>
    <w:rsid w:val="00524F57"/>
    <w:rsid w:val="00540292"/>
    <w:rsid w:val="0054579C"/>
    <w:rsid w:val="00550761"/>
    <w:rsid w:val="00585A30"/>
    <w:rsid w:val="005907D1"/>
    <w:rsid w:val="005A1A95"/>
    <w:rsid w:val="005A2924"/>
    <w:rsid w:val="005A7A34"/>
    <w:rsid w:val="005B64B5"/>
    <w:rsid w:val="005C320A"/>
    <w:rsid w:val="005C7A33"/>
    <w:rsid w:val="005E1E44"/>
    <w:rsid w:val="005E560F"/>
    <w:rsid w:val="005F7EFF"/>
    <w:rsid w:val="006070D6"/>
    <w:rsid w:val="00612C48"/>
    <w:rsid w:val="00613478"/>
    <w:rsid w:val="00620D17"/>
    <w:rsid w:val="006210C3"/>
    <w:rsid w:val="00624C88"/>
    <w:rsid w:val="006252E7"/>
    <w:rsid w:val="0064521B"/>
    <w:rsid w:val="006807DB"/>
    <w:rsid w:val="00684BFE"/>
    <w:rsid w:val="0069030C"/>
    <w:rsid w:val="006A4E74"/>
    <w:rsid w:val="006B425B"/>
    <w:rsid w:val="006B7263"/>
    <w:rsid w:val="006C301D"/>
    <w:rsid w:val="006E44C0"/>
    <w:rsid w:val="006F5055"/>
    <w:rsid w:val="00701204"/>
    <w:rsid w:val="0071678B"/>
    <w:rsid w:val="00737947"/>
    <w:rsid w:val="007636A9"/>
    <w:rsid w:val="00763747"/>
    <w:rsid w:val="00765C3C"/>
    <w:rsid w:val="00766BF1"/>
    <w:rsid w:val="00770E93"/>
    <w:rsid w:val="00774DE6"/>
    <w:rsid w:val="00781788"/>
    <w:rsid w:val="00783FCC"/>
    <w:rsid w:val="00786B8B"/>
    <w:rsid w:val="00790A81"/>
    <w:rsid w:val="007A16DE"/>
    <w:rsid w:val="007B199E"/>
    <w:rsid w:val="007B3227"/>
    <w:rsid w:val="007B532A"/>
    <w:rsid w:val="007B53EF"/>
    <w:rsid w:val="007C642E"/>
    <w:rsid w:val="007E6B48"/>
    <w:rsid w:val="007F6EDC"/>
    <w:rsid w:val="00810E30"/>
    <w:rsid w:val="00821E58"/>
    <w:rsid w:val="00840D86"/>
    <w:rsid w:val="008448BE"/>
    <w:rsid w:val="00853C70"/>
    <w:rsid w:val="00854F88"/>
    <w:rsid w:val="0086381A"/>
    <w:rsid w:val="00895B05"/>
    <w:rsid w:val="008B2EBF"/>
    <w:rsid w:val="008C218E"/>
    <w:rsid w:val="008C656B"/>
    <w:rsid w:val="008D2DD8"/>
    <w:rsid w:val="008D3B28"/>
    <w:rsid w:val="008E0025"/>
    <w:rsid w:val="008E5F55"/>
    <w:rsid w:val="008E66D1"/>
    <w:rsid w:val="008F315B"/>
    <w:rsid w:val="00903C85"/>
    <w:rsid w:val="00907B5F"/>
    <w:rsid w:val="00916705"/>
    <w:rsid w:val="00945C2F"/>
    <w:rsid w:val="00947503"/>
    <w:rsid w:val="009516E7"/>
    <w:rsid w:val="009535B2"/>
    <w:rsid w:val="00953E71"/>
    <w:rsid w:val="00957186"/>
    <w:rsid w:val="00965474"/>
    <w:rsid w:val="009660B7"/>
    <w:rsid w:val="00974132"/>
    <w:rsid w:val="009856FC"/>
    <w:rsid w:val="009A5147"/>
    <w:rsid w:val="009B7348"/>
    <w:rsid w:val="009C150D"/>
    <w:rsid w:val="009D1644"/>
    <w:rsid w:val="009D2D6D"/>
    <w:rsid w:val="009D6CE5"/>
    <w:rsid w:val="009E059E"/>
    <w:rsid w:val="009E1898"/>
    <w:rsid w:val="009E18C0"/>
    <w:rsid w:val="009F07DE"/>
    <w:rsid w:val="009F6AB4"/>
    <w:rsid w:val="00A02CCD"/>
    <w:rsid w:val="00A17A99"/>
    <w:rsid w:val="00A21F50"/>
    <w:rsid w:val="00A3190E"/>
    <w:rsid w:val="00A5225F"/>
    <w:rsid w:val="00A53E76"/>
    <w:rsid w:val="00A551E1"/>
    <w:rsid w:val="00A644C9"/>
    <w:rsid w:val="00A64E1F"/>
    <w:rsid w:val="00A7668E"/>
    <w:rsid w:val="00A907FC"/>
    <w:rsid w:val="00AA03A6"/>
    <w:rsid w:val="00AA1126"/>
    <w:rsid w:val="00AA57AC"/>
    <w:rsid w:val="00AA745D"/>
    <w:rsid w:val="00AB1AE3"/>
    <w:rsid w:val="00AC46E1"/>
    <w:rsid w:val="00AC54E2"/>
    <w:rsid w:val="00AC7A3A"/>
    <w:rsid w:val="00AE2299"/>
    <w:rsid w:val="00AE74C5"/>
    <w:rsid w:val="00AF7B7C"/>
    <w:rsid w:val="00B00E6B"/>
    <w:rsid w:val="00B07397"/>
    <w:rsid w:val="00B07F40"/>
    <w:rsid w:val="00B171A2"/>
    <w:rsid w:val="00B50259"/>
    <w:rsid w:val="00B51263"/>
    <w:rsid w:val="00B53BD8"/>
    <w:rsid w:val="00B5674D"/>
    <w:rsid w:val="00B569FB"/>
    <w:rsid w:val="00B61F85"/>
    <w:rsid w:val="00B72E59"/>
    <w:rsid w:val="00B75159"/>
    <w:rsid w:val="00B80F13"/>
    <w:rsid w:val="00B81A56"/>
    <w:rsid w:val="00B86744"/>
    <w:rsid w:val="00B921D5"/>
    <w:rsid w:val="00BA584E"/>
    <w:rsid w:val="00BB49E7"/>
    <w:rsid w:val="00BD142A"/>
    <w:rsid w:val="00BE527C"/>
    <w:rsid w:val="00C024C8"/>
    <w:rsid w:val="00C03CAB"/>
    <w:rsid w:val="00C24A3E"/>
    <w:rsid w:val="00C37188"/>
    <w:rsid w:val="00C4531B"/>
    <w:rsid w:val="00C464DC"/>
    <w:rsid w:val="00C473D3"/>
    <w:rsid w:val="00C600BE"/>
    <w:rsid w:val="00C617B7"/>
    <w:rsid w:val="00C66D20"/>
    <w:rsid w:val="00C90ED7"/>
    <w:rsid w:val="00CA1FC3"/>
    <w:rsid w:val="00CA784A"/>
    <w:rsid w:val="00CB0122"/>
    <w:rsid w:val="00CB100F"/>
    <w:rsid w:val="00CC59DD"/>
    <w:rsid w:val="00CC73F1"/>
    <w:rsid w:val="00D00A7B"/>
    <w:rsid w:val="00D16C9C"/>
    <w:rsid w:val="00D42532"/>
    <w:rsid w:val="00D507D5"/>
    <w:rsid w:val="00D83CBE"/>
    <w:rsid w:val="00D95137"/>
    <w:rsid w:val="00D97F79"/>
    <w:rsid w:val="00DA7D93"/>
    <w:rsid w:val="00DB28FB"/>
    <w:rsid w:val="00DC1382"/>
    <w:rsid w:val="00DC66E3"/>
    <w:rsid w:val="00DD1DA1"/>
    <w:rsid w:val="00DE220B"/>
    <w:rsid w:val="00DE27EB"/>
    <w:rsid w:val="00DE39CA"/>
    <w:rsid w:val="00DE7333"/>
    <w:rsid w:val="00DF5D5A"/>
    <w:rsid w:val="00E0250E"/>
    <w:rsid w:val="00E0632F"/>
    <w:rsid w:val="00E06777"/>
    <w:rsid w:val="00E12E31"/>
    <w:rsid w:val="00E174AE"/>
    <w:rsid w:val="00E30040"/>
    <w:rsid w:val="00E42E90"/>
    <w:rsid w:val="00E47688"/>
    <w:rsid w:val="00E50E41"/>
    <w:rsid w:val="00E51E86"/>
    <w:rsid w:val="00E52FA3"/>
    <w:rsid w:val="00E716D1"/>
    <w:rsid w:val="00E71810"/>
    <w:rsid w:val="00E7380E"/>
    <w:rsid w:val="00E740C8"/>
    <w:rsid w:val="00E74CC5"/>
    <w:rsid w:val="00E82DF4"/>
    <w:rsid w:val="00E87EAC"/>
    <w:rsid w:val="00E94855"/>
    <w:rsid w:val="00EB4CC1"/>
    <w:rsid w:val="00EC4979"/>
    <w:rsid w:val="00ED572F"/>
    <w:rsid w:val="00ED6A50"/>
    <w:rsid w:val="00EF0FFB"/>
    <w:rsid w:val="00EF11F6"/>
    <w:rsid w:val="00EF6CC9"/>
    <w:rsid w:val="00F07709"/>
    <w:rsid w:val="00F17957"/>
    <w:rsid w:val="00F3140F"/>
    <w:rsid w:val="00F4537D"/>
    <w:rsid w:val="00F72223"/>
    <w:rsid w:val="00F7455E"/>
    <w:rsid w:val="00F74E78"/>
    <w:rsid w:val="00F94931"/>
    <w:rsid w:val="00FA2B29"/>
    <w:rsid w:val="00FA30BE"/>
    <w:rsid w:val="00FB1956"/>
    <w:rsid w:val="00FB2D00"/>
    <w:rsid w:val="00FB55E8"/>
    <w:rsid w:val="00FB7548"/>
    <w:rsid w:val="00FC0AFD"/>
    <w:rsid w:val="00FD128E"/>
    <w:rsid w:val="00FF0904"/>
    <w:rsid w:val="00FF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774B5DE"/>
  <w15:docId w15:val="{9A77C4CB-63CC-4AAF-B7A3-0E5A5CFD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9"/>
      <w:ind w:left="120"/>
      <w:outlineLvl w:val="0"/>
    </w:pPr>
    <w:rPr>
      <w:rFonts w:ascii="Franklin Gothic Medium" w:eastAsia="Franklin Gothic Medium" w:hAnsi="Franklin Gothic Medium"/>
      <w:sz w:val="62"/>
      <w:szCs w:val="62"/>
    </w:rPr>
  </w:style>
  <w:style w:type="paragraph" w:styleId="Heading2">
    <w:name w:val="heading 2"/>
    <w:basedOn w:val="Normal"/>
    <w:uiPriority w:val="1"/>
    <w:qFormat/>
    <w:pPr>
      <w:ind w:left="225"/>
      <w:outlineLvl w:val="1"/>
    </w:pPr>
    <w:rPr>
      <w:rFonts w:ascii="Arial" w:eastAsia="Arial" w:hAnsi="Arial"/>
      <w:sz w:val="36"/>
      <w:szCs w:val="36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Franklin Gothic Demi" w:eastAsia="Franklin Gothic Demi" w:hAnsi="Franklin Gothic Dem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64"/>
      <w:outlineLvl w:val="3"/>
    </w:pPr>
    <w:rPr>
      <w:rFonts w:ascii="Arial" w:eastAsia="Arial" w:hAnsi="Arial"/>
      <w:sz w:val="23"/>
      <w:szCs w:val="23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Times New Roman" w:eastAsia="Times New Roman" w:hAnsi="Times New Roman"/>
      <w:b/>
      <w:bCs/>
    </w:rPr>
  </w:style>
  <w:style w:type="paragraph" w:styleId="Heading6">
    <w:name w:val="heading 6"/>
    <w:basedOn w:val="Normal"/>
    <w:uiPriority w:val="1"/>
    <w:qFormat/>
    <w:pPr>
      <w:ind w:left="780" w:hanging="660"/>
      <w:outlineLvl w:val="5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5"/>
    </w:pPr>
    <w:rPr>
      <w:rFonts w:ascii="Franklin Gothic Demi" w:eastAsia="Franklin Gothic Demi" w:hAnsi="Franklin Gothic Demi"/>
      <w:sz w:val="18"/>
      <w:szCs w:val="18"/>
    </w:rPr>
  </w:style>
  <w:style w:type="paragraph" w:styleId="TOC2">
    <w:name w:val="toc 2"/>
    <w:basedOn w:val="Normal"/>
    <w:uiPriority w:val="1"/>
    <w:qFormat/>
    <w:pPr>
      <w:spacing w:before="23"/>
      <w:ind w:left="100"/>
    </w:pPr>
    <w:rPr>
      <w:rFonts w:ascii="Times New Roman" w:eastAsia="Times New Roman" w:hAnsi="Times New Roman"/>
      <w:sz w:val="18"/>
      <w:szCs w:val="18"/>
    </w:rPr>
  </w:style>
  <w:style w:type="paragraph" w:styleId="TOC3">
    <w:name w:val="toc 3"/>
    <w:basedOn w:val="Normal"/>
    <w:uiPriority w:val="1"/>
    <w:qFormat/>
    <w:pPr>
      <w:spacing w:before="9"/>
      <w:ind w:left="325"/>
    </w:pPr>
    <w:rPr>
      <w:rFonts w:ascii="Times New Roman" w:eastAsia="Times New Roman" w:hAnsi="Times New Roman"/>
      <w:sz w:val="18"/>
      <w:szCs w:val="18"/>
    </w:rPr>
  </w:style>
  <w:style w:type="paragraph" w:styleId="TOC4">
    <w:name w:val="toc 4"/>
    <w:basedOn w:val="Normal"/>
    <w:uiPriority w:val="1"/>
    <w:qFormat/>
    <w:pPr>
      <w:spacing w:before="23"/>
      <w:ind w:left="388"/>
    </w:pPr>
    <w:rPr>
      <w:rFonts w:ascii="Times New Roman" w:eastAsia="Times New Roman" w:hAnsi="Times New Roman"/>
      <w:sz w:val="18"/>
      <w:szCs w:val="18"/>
    </w:rPr>
  </w:style>
  <w:style w:type="paragraph" w:styleId="TOC5">
    <w:name w:val="toc 5"/>
    <w:basedOn w:val="Normal"/>
    <w:uiPriority w:val="1"/>
    <w:qFormat/>
    <w:pPr>
      <w:spacing w:before="23"/>
      <w:ind w:left="676" w:hanging="540"/>
    </w:pPr>
    <w:rPr>
      <w:rFonts w:ascii="Times New Roman" w:eastAsia="Times New Roman" w:hAnsi="Times New Roman"/>
      <w:sz w:val="18"/>
      <w:szCs w:val="18"/>
    </w:rPr>
  </w:style>
  <w:style w:type="paragraph" w:styleId="TOC6">
    <w:name w:val="toc 6"/>
    <w:basedOn w:val="Normal"/>
    <w:uiPriority w:val="1"/>
    <w:qFormat/>
    <w:pPr>
      <w:spacing w:before="9"/>
      <w:ind w:left="928"/>
    </w:pPr>
    <w:rPr>
      <w:rFonts w:ascii="Times New Roman" w:eastAsia="Times New Roman" w:hAnsi="Times New Roman"/>
      <w:sz w:val="18"/>
      <w:szCs w:val="18"/>
    </w:rPr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81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7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17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1788"/>
  </w:style>
  <w:style w:type="paragraph" w:styleId="Footer">
    <w:name w:val="footer"/>
    <w:basedOn w:val="Normal"/>
    <w:link w:val="FooterChar"/>
    <w:uiPriority w:val="99"/>
    <w:unhideWhenUsed/>
    <w:rsid w:val="007817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1788"/>
  </w:style>
  <w:style w:type="table" w:styleId="TableGrid">
    <w:name w:val="Table Grid"/>
    <w:basedOn w:val="TableNormal"/>
    <w:uiPriority w:val="59"/>
    <w:rsid w:val="000A78F7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Caption">
    <w:name w:val="Table Caption"/>
    <w:basedOn w:val="Normal"/>
    <w:next w:val="Normal"/>
    <w:rsid w:val="0064521B"/>
    <w:pPr>
      <w:widowControl/>
      <w:spacing w:before="36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Char">
    <w:name w:val="Body Char"/>
    <w:basedOn w:val="DefaultParagraphFont"/>
    <w:link w:val="Body"/>
    <w:locked/>
    <w:rsid w:val="0064521B"/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link w:val="BodyChar"/>
    <w:rsid w:val="0064521B"/>
    <w:pPr>
      <w:widowControl/>
      <w:spacing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665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5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5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5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52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12C48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16C9C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1.png"/><Relationship Id="rId21" Type="http://schemas.openxmlformats.org/officeDocument/2006/relationships/image" Target="media/image14.pn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255" Type="http://schemas.openxmlformats.org/officeDocument/2006/relationships/image" Target="media/image2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259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11/relationships/commentsExtended" Target="commentsExtended.xml"/><Relationship Id="rId258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comments" Target="comments.xml"/><Relationship Id="rId257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56" Type="http://schemas.openxmlformats.org/officeDocument/2006/relationships/hyperlink" Target="http://www.transportation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0578C-3587-41F9-B5E2-2C502562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20</Pages>
  <Words>4413</Words>
  <Characters>25159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for Assessing Safety Hardware, 2009</vt:lpstr>
    </vt:vector>
  </TitlesOfParts>
  <Company>Microsoft</Company>
  <LinksUpToDate>false</LinksUpToDate>
  <CharactersWithSpaces>29513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for Assessing Safety Hardware, 2009</dc:title>
  <dc:subject>Highway Traffic Safety</dc:subject>
  <dc:creator>AASHTO</dc:creator>
  <cp:lastModifiedBy>Kim, Deborah D</cp:lastModifiedBy>
  <cp:revision>8</cp:revision>
  <cp:lastPrinted>2015-08-14T16:08:00Z</cp:lastPrinted>
  <dcterms:created xsi:type="dcterms:W3CDTF">2016-08-10T13:55:00Z</dcterms:created>
  <dcterms:modified xsi:type="dcterms:W3CDTF">2016-08-22T19:54:00Z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2009-09-15T00:00:00Z</vt:filetime>
  </property>
  <property fmtid="{D5CDD505-2E9C-101B-9397-08002B2CF9AE}" pid="3" name="LastSaved">
    <vt:filetime>2013-06-17T00:00:00Z</vt:filetime>
  </property>
</Properties>
</file>