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03B5E" w14:textId="77777777" w:rsidR="00AA57AC" w:rsidRDefault="009516E7">
      <w:pPr>
        <w:spacing w:before="85"/>
        <w:ind w:right="105"/>
        <w:jc w:val="right"/>
        <w:rPr>
          <w:rFonts w:ascii="Franklin Gothic Demi" w:eastAsia="Franklin Gothic Demi" w:hAnsi="Franklin Gothic Demi" w:cs="Franklin Gothic Demi"/>
          <w:sz w:val="18"/>
          <w:szCs w:val="18"/>
        </w:rPr>
      </w:pP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6"/>
          <w:sz w:val="18"/>
          <w:szCs w:val="18"/>
        </w:rPr>
        <w:t>57</w:t>
      </w:r>
      <w:proofErr w:type="gramEnd"/>
    </w:p>
    <w:p w14:paraId="1652601D" w14:textId="77777777" w:rsidR="00AA57AC" w:rsidRDefault="00AA57AC">
      <w:pPr>
        <w:spacing w:line="200" w:lineRule="exact"/>
        <w:rPr>
          <w:sz w:val="20"/>
          <w:szCs w:val="20"/>
        </w:rPr>
      </w:pPr>
    </w:p>
    <w:p w14:paraId="713DFFA4" w14:textId="77777777" w:rsidR="00AA57AC" w:rsidRDefault="00AA57AC">
      <w:pPr>
        <w:spacing w:line="200" w:lineRule="exact"/>
        <w:rPr>
          <w:sz w:val="20"/>
          <w:szCs w:val="20"/>
        </w:rPr>
      </w:pPr>
    </w:p>
    <w:p w14:paraId="72851EE0" w14:textId="77777777" w:rsidR="00AA57AC" w:rsidRDefault="00AA57AC">
      <w:pPr>
        <w:spacing w:line="200" w:lineRule="exact"/>
        <w:rPr>
          <w:sz w:val="20"/>
          <w:szCs w:val="20"/>
        </w:rPr>
      </w:pPr>
    </w:p>
    <w:p w14:paraId="77FE7194" w14:textId="77777777" w:rsidR="00AA57AC" w:rsidRDefault="00AA57AC">
      <w:pPr>
        <w:spacing w:line="200" w:lineRule="exact"/>
        <w:rPr>
          <w:sz w:val="20"/>
          <w:szCs w:val="20"/>
        </w:rPr>
      </w:pPr>
    </w:p>
    <w:p w14:paraId="775844DB" w14:textId="77777777" w:rsidR="00AA57AC" w:rsidRDefault="00AA57AC">
      <w:pPr>
        <w:spacing w:line="200" w:lineRule="exact"/>
        <w:rPr>
          <w:sz w:val="20"/>
          <w:szCs w:val="20"/>
        </w:rPr>
      </w:pPr>
    </w:p>
    <w:p w14:paraId="10567CC6" w14:textId="77777777" w:rsidR="00AA57AC" w:rsidRDefault="00AA57AC">
      <w:pPr>
        <w:spacing w:line="200" w:lineRule="exact"/>
        <w:rPr>
          <w:sz w:val="20"/>
          <w:szCs w:val="20"/>
        </w:rPr>
      </w:pPr>
    </w:p>
    <w:p w14:paraId="60FD6B1B" w14:textId="77777777" w:rsidR="00AA57AC" w:rsidRDefault="00AA57AC">
      <w:pPr>
        <w:spacing w:line="200" w:lineRule="exact"/>
        <w:rPr>
          <w:sz w:val="20"/>
          <w:szCs w:val="20"/>
        </w:rPr>
      </w:pPr>
    </w:p>
    <w:p w14:paraId="7502C6F8" w14:textId="77777777" w:rsidR="00AA57AC" w:rsidRDefault="00AA57AC">
      <w:pPr>
        <w:spacing w:before="3" w:line="220" w:lineRule="exact"/>
      </w:pPr>
    </w:p>
    <w:p w14:paraId="069801F9" w14:textId="77777777" w:rsidR="00AA57AC" w:rsidRDefault="00FA30BE">
      <w:pPr>
        <w:pStyle w:val="Heading1"/>
        <w:tabs>
          <w:tab w:val="left" w:pos="7941"/>
        </w:tabs>
        <w:spacing w:line="1342" w:lineRule="exact"/>
        <w:ind w:left="2652"/>
        <w:rPr>
          <w:rFonts w:ascii="Times New Roman" w:eastAsia="Times New Roman" w:hAnsi="Times New Roman" w:cs="Times New Roman"/>
          <w:sz w:val="100"/>
          <w:szCs w:val="100"/>
        </w:rPr>
      </w:pPr>
      <w:r>
        <w:rPr>
          <w:noProof/>
        </w:rPr>
        <mc:AlternateContent>
          <mc:Choice Requires="wpg">
            <w:drawing>
              <wp:anchor distT="0" distB="0" distL="114300" distR="114300" simplePos="0" relativeHeight="503278171" behindDoc="1" locked="0" layoutInCell="1" allowOverlap="1" wp14:anchorId="2E4C62E6" wp14:editId="437AE2B4">
                <wp:simplePos x="0" y="0"/>
                <wp:positionH relativeFrom="page">
                  <wp:posOffset>802640</wp:posOffset>
                </wp:positionH>
                <wp:positionV relativeFrom="paragraph">
                  <wp:posOffset>-194945</wp:posOffset>
                </wp:positionV>
                <wp:extent cx="4594225" cy="1143000"/>
                <wp:effectExtent l="2540" t="5080" r="3810" b="4445"/>
                <wp:wrapNone/>
                <wp:docPr id="22805" name="Group 2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264" y="-307"/>
                          <a:chExt cx="7235" cy="1800"/>
                        </a:xfrm>
                      </wpg:grpSpPr>
                      <wpg:grpSp>
                        <wpg:cNvPr id="22806" name="Group 22815"/>
                        <wpg:cNvGrpSpPr>
                          <a:grpSpLocks/>
                        </wpg:cNvGrpSpPr>
                        <wpg:grpSpPr bwMode="auto">
                          <a:xfrm>
                            <a:off x="1274" y="1483"/>
                            <a:ext cx="7150" cy="2"/>
                            <a:chOff x="1274" y="1483"/>
                            <a:chExt cx="7150" cy="2"/>
                          </a:xfrm>
                        </wpg:grpSpPr>
                        <wps:wsp>
                          <wps:cNvPr id="22807" name="Freeform 22816"/>
                          <wps:cNvSpPr>
                            <a:spLocks/>
                          </wps:cNvSpPr>
                          <wps:spPr bwMode="auto">
                            <a:xfrm>
                              <a:off x="1274" y="1483"/>
                              <a:ext cx="7150" cy="2"/>
                            </a:xfrm>
                            <a:custGeom>
                              <a:avLst/>
                              <a:gdLst>
                                <a:gd name="T0" fmla="+- 0 1274 1274"/>
                                <a:gd name="T1" fmla="*/ T0 w 7150"/>
                                <a:gd name="T2" fmla="+- 0 8424 1274"/>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8" name="Group 22813"/>
                        <wpg:cNvGrpSpPr>
                          <a:grpSpLocks/>
                        </wpg:cNvGrpSpPr>
                        <wpg:grpSpPr bwMode="auto">
                          <a:xfrm>
                            <a:off x="8474" y="-257"/>
                            <a:ext cx="2" cy="1671"/>
                            <a:chOff x="8474" y="-257"/>
                            <a:chExt cx="2" cy="1671"/>
                          </a:xfrm>
                        </wpg:grpSpPr>
                        <wps:wsp>
                          <wps:cNvPr id="22809" name="Freeform 22814"/>
                          <wps:cNvSpPr>
                            <a:spLocks/>
                          </wps:cNvSpPr>
                          <wps:spPr bwMode="auto">
                            <a:xfrm>
                              <a:off x="8474" y="-257"/>
                              <a:ext cx="2" cy="1671"/>
                            </a:xfrm>
                            <a:custGeom>
                              <a:avLst/>
                              <a:gdLst>
                                <a:gd name="T0" fmla="+- 0 1414 -257"/>
                                <a:gd name="T1" fmla="*/ 1414 h 1671"/>
                                <a:gd name="T2" fmla="+- 0 -257 -257"/>
                                <a:gd name="T3" fmla="*/ -257 h 1671"/>
                              </a:gdLst>
                              <a:ahLst/>
                              <a:cxnLst>
                                <a:cxn ang="0">
                                  <a:pos x="0" y="T1"/>
                                </a:cxn>
                                <a:cxn ang="0">
                                  <a:pos x="0" y="T3"/>
                                </a:cxn>
                              </a:cxnLst>
                              <a:rect l="0" t="0" r="r" b="b"/>
                              <a:pathLst>
                                <a:path h="1671">
                                  <a:moveTo>
                                    <a:pt x="0" y="167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0" name="Group 22811"/>
                        <wpg:cNvGrpSpPr>
                          <a:grpSpLocks/>
                        </wpg:cNvGrpSpPr>
                        <wpg:grpSpPr bwMode="auto">
                          <a:xfrm>
                            <a:off x="8444" y="1453"/>
                            <a:ext cx="30" cy="30"/>
                            <a:chOff x="8444" y="1453"/>
                            <a:chExt cx="30" cy="30"/>
                          </a:xfrm>
                        </wpg:grpSpPr>
                        <wps:wsp>
                          <wps:cNvPr id="22811" name="Freeform 22812"/>
                          <wps:cNvSpPr>
                            <a:spLocks/>
                          </wps:cNvSpPr>
                          <wps:spPr bwMode="auto">
                            <a:xfrm>
                              <a:off x="8444" y="1453"/>
                              <a:ext cx="30" cy="30"/>
                            </a:xfrm>
                            <a:custGeom>
                              <a:avLst/>
                              <a:gdLst>
                                <a:gd name="T0" fmla="+- 0 8444 8444"/>
                                <a:gd name="T1" fmla="*/ T0 w 30"/>
                                <a:gd name="T2" fmla="+- 0 1483 1453"/>
                                <a:gd name="T3" fmla="*/ 1483 h 30"/>
                                <a:gd name="T4" fmla="+- 0 8474 8444"/>
                                <a:gd name="T5" fmla="*/ T4 w 30"/>
                                <a:gd name="T6" fmla="+- 0 1483 1453"/>
                                <a:gd name="T7" fmla="*/ 1483 h 30"/>
                                <a:gd name="T8" fmla="+- 0 8474 8444"/>
                                <a:gd name="T9" fmla="*/ T8 w 30"/>
                                <a:gd name="T10" fmla="+- 0 1453 1453"/>
                                <a:gd name="T11" fmla="*/ 1453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2" name="Group 22809"/>
                        <wpg:cNvGrpSpPr>
                          <a:grpSpLocks/>
                        </wpg:cNvGrpSpPr>
                        <wpg:grpSpPr bwMode="auto">
                          <a:xfrm>
                            <a:off x="8464" y="-292"/>
                            <a:ext cx="20" cy="2"/>
                            <a:chOff x="8464" y="-292"/>
                            <a:chExt cx="20" cy="2"/>
                          </a:xfrm>
                        </wpg:grpSpPr>
                        <wps:wsp>
                          <wps:cNvPr id="22813" name="Freeform 22810"/>
                          <wps:cNvSpPr>
                            <a:spLocks/>
                          </wps:cNvSpPr>
                          <wps:spPr bwMode="auto">
                            <a:xfrm>
                              <a:off x="8464" y="-292"/>
                              <a:ext cx="20" cy="2"/>
                            </a:xfrm>
                            <a:custGeom>
                              <a:avLst/>
                              <a:gdLst>
                                <a:gd name="T0" fmla="+- 0 8464 8464"/>
                                <a:gd name="T1" fmla="*/ T0 w 20"/>
                                <a:gd name="T2" fmla="+- 0 8484 8464"/>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2CE8B" id="Group 22808" o:spid="_x0000_s1026" style="position:absolute;margin-left:63.2pt;margin-top:-15.35pt;width:361.75pt;height:90pt;z-index:-38309;mso-position-horizontal-relative:page" coordorigin="1264,-307"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">
                <v:group id="Group 22815" o:spid="_x0000_s1027" style="position:absolute;left:1274;top:1483;width:7150;height:2" coordorigin="1274,1483"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N/AsYAAADeAAAADwAAAGRycy9kb3ducmV2LnhtbESPT4vCMBTE74LfITxh&#10;b5q2iyJdo4jsigdZ8A/I3h7Nsy02L6WJbf32RljwOMzMb5jFqjeVaKlxpWUF8SQCQZxZXXKu4Hz6&#10;Gc9BOI+ssbJMCh7kYLUcDhaYatvxgdqjz0WAsEtRQeF9nUrpsoIMuomtiYN3tY1BH2STS91gF+Cm&#10;kkkUzaTBksNCgTVtCspux7tRsO2wW3/G3+3+dt08/k7T38s+JqU+Rv36C4Sn3r/D/+2dVpAk82g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38CxgAAAN4A&#10;AAAPAAAAAAAAAAAAAAAAAKoCAABkcnMvZG93bnJldi54bWxQSwUGAAAAAAQABAD6AAAAnQMAAAAA&#10;">
                  <v:shape id="Freeform 22816" o:spid="_x0000_s1028" style="position:absolute;left:1274;top:1483;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a0cYA&#10;AADeAAAADwAAAGRycy9kb3ducmV2LnhtbESPQWvCQBSE74X+h+UVeim6MQe10VVKoaVehEah10f2&#10;mUSz74XdbUz/fbcg9DjMzDfMeju6Tg3kQytsYDbNQBFXYluuDRwPb5MlqBCRLXbCZOCHAmw393dr&#10;LKxc+ZOGMtYqQTgUaKCJsS+0DlVDDsNUeuLkncQ7jEn6WluP1wR3nc6zbK4dtpwWGuzptaHqUn47&#10;A6XXO3w+7fViZ+ezp/ezDF8ixjw+jC8rUJHG+B++tT+sgTxfZgv4u5Ou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Na0cYAAADeAAAADwAAAAAAAAAAAAAAAACYAgAAZHJz&#10;L2Rvd25yZXYueG1sUEsFBgAAAAAEAAQA9QAAAIsDAAAAAA==&#10;" path="m,l7150,e" filled="f" strokecolor="#949494" strokeweight="1pt">
                    <v:stroke dashstyle="dash"/>
                    <v:path arrowok="t" o:connecttype="custom" o:connectlocs="0,0;7150,0" o:connectangles="0,0"/>
                  </v:shape>
                </v:group>
                <v:group id="Group 22813" o:spid="_x0000_s1029" style="position:absolute;left:8474;top:-257;width:2;height:1671" coordorigin="8474,-257"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O68QAAADeAAAA&#10;DwAAAAAAAAAAAAAAAACqAgAAZHJzL2Rvd25yZXYueG1sUEsFBgAAAAAEAAQA+gAAAJsDAAAAAA==&#10;">
                  <v:shape id="Freeform 22814" o:spid="_x0000_s1030" style="position:absolute;left:8474;top:-257;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f78cA&#10;AADeAAAADwAAAGRycy9kb3ducmV2LnhtbESPQWvCQBSE7wX/w/KEXkrdGLVodBUp1LZ4Mu3F2zP7&#10;TILZtyG7Neu/7xaEHoeZ+YZZbYJpxJU6V1tWMB4lIIgLq2suFXx/vT3PQTiPrLGxTApu5GCzHjys&#10;MNO25wNdc1+KCGGXoYLK+zaT0hUVGXQj2xJH72w7gz7KrpS6wz7CTSPTJHmRBmuOCxW29FpRccl/&#10;jILmafGpj+Z9dgq7dHLuZ3Z/C1OlHodhuwThKfj/8L39oRWk6TxZwN+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X+/HAAAA3gAAAA8AAAAAAAAAAAAAAAAAmAIAAGRy&#10;cy9kb3ducmV2LnhtbFBLBQYAAAAABAAEAPUAAACMAwAAAAA=&#10;" path="m,1671l,e" filled="f" strokecolor="#949494" strokeweight="1pt">
                    <v:stroke dashstyle="dash"/>
                    <v:path arrowok="t" o:connecttype="custom" o:connectlocs="0,1414;0,-257" o:connectangles="0,0"/>
                  </v:shape>
                </v:group>
                <v:group id="Group 22811" o:spid="_x0000_s1031" style="position:absolute;left:8444;top:1453;width:30;height:30" coordorigin="8444,1453"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9QwxgAAAN4A&#10;AAAPAAAAAAAAAAAAAAAAAKoCAABkcnMvZG93bnJldi54bWxQSwUGAAAAAAQABAD6AAAAnQMAAAAA&#10;">
                  <v:shape id="Freeform 22812" o:spid="_x0000_s1032" style="position:absolute;left:8444;top:145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9VMYA&#10;AADeAAAADwAAAGRycy9kb3ducmV2LnhtbESP32rCMBTG74W9QzgD7zRthaHVWMQh6NjF5vYAh+bY&#10;1jYnXRK17umXwWCXH9+fH9+qGEwnruR8Y1lBOk1AEJdWN1wp+PzYTeYgfEDW2FkmBXfyUKwfRivM&#10;tb3xO12PoRJxhH2OCuoQ+lxKX9Zk0E9tTxy9k3UGQ5SuktrhLY6bTmZJ8iQNNhwJNfa0ralsjxcT&#10;Id+vWfVcti+Lxdf57tzBbmdvVqnx47BZggg0hP/wX3uvFWTZPE3h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99VMYAAADeAAAADwAAAAAAAAAAAAAAAACYAgAAZHJz&#10;L2Rvd25yZXYueG1sUEsFBgAAAAAEAAQA9QAAAIsDAAAAAA==&#10;" path="m,30r30,l30,e" filled="f" strokecolor="#949494" strokeweight="1pt">
                    <v:path arrowok="t" o:connecttype="custom" o:connectlocs="0,1483;30,1483;30,1453" o:connectangles="0,0,0"/>
                  </v:shape>
                </v:group>
                <v:group id="Group 22809" o:spid="_x0000_s1033" style="position:absolute;left:8464;top:-292;width:20;height:2" coordorigin="8464,-29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Hv3MYAAADeAAAADwAAAGRycy9kb3ducmV2LnhtbESPQYvCMBSE7wv+h/AE&#10;b2vaiotUo4i44kGEVUG8PZpnW2xeSpNt6783wsIeh5n5hlmselOJlhpXWlYQjyMQxJnVJecKLufv&#10;zxkI55E1VpZJwZMcrJaDjwWm2nb8Q+3J5yJA2KWooPC+TqV0WUEG3djWxMG728agD7LJpW6wC3BT&#10;ySSKvqTBksNCgTVtCsoep1+jYNdht57E2/bwuG+et/P0eD3EpNRo2K/nIDz1/j/8195rBUkyi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e/cxgAAAN4A&#10;AAAPAAAAAAAAAAAAAAAAAKoCAABkcnMvZG93bnJldi54bWxQSwUGAAAAAAQABAD6AAAAnQMAAAAA&#10;">
                  <v:shape id="Freeform 22810" o:spid="_x0000_s1034" style="position:absolute;left:8464;top:-29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kcMUA&#10;AADeAAAADwAAAGRycy9kb3ducmV2LnhtbESPUWvCMBSF3wf+h3CFvc3UOkSqUaSojLKXqT/gklyb&#10;YnNTm6jdv18Ggz0ezjnf4aw2g2vFg/rQeFYwnWQgiLU3DdcKzqf92wJEiMgGW8+k4JsCbNajlxUW&#10;xj/5ix7HWIsE4VCgAhtjV0gZtCWHYeI74uRdfO8wJtnX0vT4THDXyjzL5tJhw2nBYkelJX093p2C&#10;a/tZ7na2OZQGq9u71tVwmFdKvY6H7RJEpCH+h//aH0ZBni+mM/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RwxQAAAN4AAAAPAAAAAAAAAAAAAAAAAJgCAABkcnMv&#10;ZG93bnJldi54bWxQSwUGAAAAAAQABAD1AAAAigMAAAAA&#10;" path="m,l20,e" filled="f" strokecolor="#949494" strokeweight=".52669mm">
                    <v:path arrowok="t" o:connecttype="custom" o:connectlocs="0,0;20,0" o:connectangles="0,0"/>
                  </v:shape>
                </v:group>
                <w10:wrap anchorx="page"/>
              </v:group>
            </w:pict>
          </mc:Fallback>
        </mc:AlternateContent>
      </w:r>
      <w:r>
        <w:rPr>
          <w:noProof/>
        </w:rPr>
        <mc:AlternateContent>
          <mc:Choice Requires="wpg">
            <w:drawing>
              <wp:anchor distT="0" distB="0" distL="114300" distR="114300" simplePos="0" relativeHeight="503278172" behindDoc="1" locked="0" layoutInCell="1" allowOverlap="1" wp14:anchorId="5C57E25D" wp14:editId="3293F4DC">
                <wp:simplePos x="0" y="0"/>
                <wp:positionH relativeFrom="page">
                  <wp:posOffset>5495290</wp:posOffset>
                </wp:positionH>
                <wp:positionV relativeFrom="paragraph">
                  <wp:posOffset>-198120</wp:posOffset>
                </wp:positionV>
                <wp:extent cx="1143000" cy="1143000"/>
                <wp:effectExtent l="8890" t="1905" r="635" b="7620"/>
                <wp:wrapNone/>
                <wp:docPr id="22783" name="Group 2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654" y="-312"/>
                          <a:chExt cx="1800" cy="1800"/>
                        </a:xfrm>
                      </wpg:grpSpPr>
                      <wpg:grpSp>
                        <wpg:cNvPr id="22787" name="Group 22806"/>
                        <wpg:cNvGrpSpPr>
                          <a:grpSpLocks/>
                        </wpg:cNvGrpSpPr>
                        <wpg:grpSpPr bwMode="auto">
                          <a:xfrm>
                            <a:off x="8664" y="-232"/>
                            <a:ext cx="2" cy="1661"/>
                            <a:chOff x="8664" y="-232"/>
                            <a:chExt cx="2" cy="1661"/>
                          </a:xfrm>
                        </wpg:grpSpPr>
                        <wps:wsp>
                          <wps:cNvPr id="22788" name="Freeform 22807"/>
                          <wps:cNvSpPr>
                            <a:spLocks/>
                          </wps:cNvSpPr>
                          <wps:spPr bwMode="auto">
                            <a:xfrm>
                              <a:off x="8664" y="-232"/>
                              <a:ext cx="2" cy="1661"/>
                            </a:xfrm>
                            <a:custGeom>
                              <a:avLst/>
                              <a:gdLst>
                                <a:gd name="T0" fmla="+- 0 -232 -232"/>
                                <a:gd name="T1" fmla="*/ -232 h 1661"/>
                                <a:gd name="T2" fmla="+- 0 1429 -232"/>
                                <a:gd name="T3" fmla="*/ 1429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9" name="Group 22804"/>
                        <wpg:cNvGrpSpPr>
                          <a:grpSpLocks/>
                        </wpg:cNvGrpSpPr>
                        <wpg:grpSpPr bwMode="auto">
                          <a:xfrm>
                            <a:off x="8733" y="1478"/>
                            <a:ext cx="1661" cy="2"/>
                            <a:chOff x="8733" y="1478"/>
                            <a:chExt cx="1661" cy="2"/>
                          </a:xfrm>
                        </wpg:grpSpPr>
                        <wps:wsp>
                          <wps:cNvPr id="22790" name="Freeform 22805"/>
                          <wps:cNvSpPr>
                            <a:spLocks/>
                          </wps:cNvSpPr>
                          <wps:spPr bwMode="auto">
                            <a:xfrm>
                              <a:off x="8733" y="1478"/>
                              <a:ext cx="1661" cy="2"/>
                            </a:xfrm>
                            <a:custGeom>
                              <a:avLst/>
                              <a:gdLst>
                                <a:gd name="T0" fmla="+- 0 8733 8733"/>
                                <a:gd name="T1" fmla="*/ T0 w 1661"/>
                                <a:gd name="T2" fmla="+- 0 10394 8733"/>
                                <a:gd name="T3" fmla="*/ T2 w 1661"/>
                              </a:gdLst>
                              <a:ahLst/>
                              <a:cxnLst>
                                <a:cxn ang="0">
                                  <a:pos x="T1" y="0"/>
                                </a:cxn>
                                <a:cxn ang="0">
                                  <a:pos x="T3" y="0"/>
                                </a:cxn>
                              </a:cxnLst>
                              <a:rect l="0" t="0" r="r" b="b"/>
                              <a:pathLst>
                                <a:path w="1661">
                                  <a:moveTo>
                                    <a:pt x="0" y="0"/>
                                  </a:moveTo>
                                  <a:lnTo>
                                    <a:pt x="1661"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1" name="Group 22802"/>
                        <wpg:cNvGrpSpPr>
                          <a:grpSpLocks/>
                        </wpg:cNvGrpSpPr>
                        <wpg:grpSpPr bwMode="auto">
                          <a:xfrm>
                            <a:off x="10444" y="-252"/>
                            <a:ext cx="2" cy="1661"/>
                            <a:chOff x="10444" y="-252"/>
                            <a:chExt cx="2" cy="1661"/>
                          </a:xfrm>
                        </wpg:grpSpPr>
                        <wps:wsp>
                          <wps:cNvPr id="22792" name="Freeform 22803"/>
                          <wps:cNvSpPr>
                            <a:spLocks/>
                          </wps:cNvSpPr>
                          <wps:spPr bwMode="auto">
                            <a:xfrm>
                              <a:off x="10444" y="-252"/>
                              <a:ext cx="2" cy="1661"/>
                            </a:xfrm>
                            <a:custGeom>
                              <a:avLst/>
                              <a:gdLst>
                                <a:gd name="T0" fmla="+- 0 1409 -252"/>
                                <a:gd name="T1" fmla="*/ 1409 h 1661"/>
                                <a:gd name="T2" fmla="+- 0 -252 -252"/>
                                <a:gd name="T3" fmla="*/ -252 h 1661"/>
                              </a:gdLst>
                              <a:ahLst/>
                              <a:cxnLst>
                                <a:cxn ang="0">
                                  <a:pos x="0" y="T1"/>
                                </a:cxn>
                                <a:cxn ang="0">
                                  <a:pos x="0" y="T3"/>
                                </a:cxn>
                              </a:cxnLst>
                              <a:rect l="0" t="0" r="r" b="b"/>
                              <a:pathLst>
                                <a:path h="1661">
                                  <a:moveTo>
                                    <a:pt x="0" y="166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3" name="Group 22800"/>
                        <wpg:cNvGrpSpPr>
                          <a:grpSpLocks/>
                        </wpg:cNvGrpSpPr>
                        <wpg:grpSpPr bwMode="auto">
                          <a:xfrm>
                            <a:off x="8713" y="-302"/>
                            <a:ext cx="1661" cy="2"/>
                            <a:chOff x="8713" y="-302"/>
                            <a:chExt cx="1661" cy="2"/>
                          </a:xfrm>
                        </wpg:grpSpPr>
                        <wps:wsp>
                          <wps:cNvPr id="22794" name="Freeform 22801"/>
                          <wps:cNvSpPr>
                            <a:spLocks/>
                          </wps:cNvSpPr>
                          <wps:spPr bwMode="auto">
                            <a:xfrm>
                              <a:off x="8713" y="-302"/>
                              <a:ext cx="1661" cy="2"/>
                            </a:xfrm>
                            <a:custGeom>
                              <a:avLst/>
                              <a:gdLst>
                                <a:gd name="T0" fmla="+- 0 10375 8713"/>
                                <a:gd name="T1" fmla="*/ T0 w 1661"/>
                                <a:gd name="T2" fmla="+- 0 8713 8713"/>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5" name="Group 22798"/>
                        <wpg:cNvGrpSpPr>
                          <a:grpSpLocks/>
                        </wpg:cNvGrpSpPr>
                        <wpg:grpSpPr bwMode="auto">
                          <a:xfrm>
                            <a:off x="8664" y="1449"/>
                            <a:ext cx="30" cy="30"/>
                            <a:chOff x="8664" y="1449"/>
                            <a:chExt cx="30" cy="30"/>
                          </a:xfrm>
                        </wpg:grpSpPr>
                        <wps:wsp>
                          <wps:cNvPr id="22796" name="Freeform 22799"/>
                          <wps:cNvSpPr>
                            <a:spLocks/>
                          </wps:cNvSpPr>
                          <wps:spPr bwMode="auto">
                            <a:xfrm>
                              <a:off x="8664" y="1449"/>
                              <a:ext cx="30" cy="30"/>
                            </a:xfrm>
                            <a:custGeom>
                              <a:avLst/>
                              <a:gdLst>
                                <a:gd name="T0" fmla="+- 0 8664 8664"/>
                                <a:gd name="T1" fmla="*/ T0 w 30"/>
                                <a:gd name="T2" fmla="+- 0 1449 1449"/>
                                <a:gd name="T3" fmla="*/ 1449 h 30"/>
                                <a:gd name="T4" fmla="+- 0 8664 8664"/>
                                <a:gd name="T5" fmla="*/ T4 w 30"/>
                                <a:gd name="T6" fmla="+- 0 1478 1449"/>
                                <a:gd name="T7" fmla="*/ 1478 h 30"/>
                                <a:gd name="T8" fmla="+- 0 8694 8664"/>
                                <a:gd name="T9" fmla="*/ T8 w 30"/>
                                <a:gd name="T10" fmla="+- 0 1478 1449"/>
                                <a:gd name="T11" fmla="*/ 1478 h 30"/>
                              </a:gdLst>
                              <a:ahLst/>
                              <a:cxnLst>
                                <a:cxn ang="0">
                                  <a:pos x="T1" y="T3"/>
                                </a:cxn>
                                <a:cxn ang="0">
                                  <a:pos x="T5" y="T7"/>
                                </a:cxn>
                                <a:cxn ang="0">
                                  <a:pos x="T9" y="T11"/>
                                </a:cxn>
                              </a:cxnLst>
                              <a:rect l="0" t="0" r="r" b="b"/>
                              <a:pathLst>
                                <a:path w="30" h="30">
                                  <a:moveTo>
                                    <a:pt x="0" y="0"/>
                                  </a:moveTo>
                                  <a:lnTo>
                                    <a:pt x="0" y="29"/>
                                  </a:lnTo>
                                  <a:lnTo>
                                    <a:pt x="30" y="29"/>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7" name="Group 22796"/>
                        <wpg:cNvGrpSpPr>
                          <a:grpSpLocks/>
                        </wpg:cNvGrpSpPr>
                        <wpg:grpSpPr bwMode="auto">
                          <a:xfrm>
                            <a:off x="10414" y="1449"/>
                            <a:ext cx="30" cy="30"/>
                            <a:chOff x="10414" y="1449"/>
                            <a:chExt cx="30" cy="30"/>
                          </a:xfrm>
                        </wpg:grpSpPr>
                        <wps:wsp>
                          <wps:cNvPr id="22798" name="Freeform 22797"/>
                          <wps:cNvSpPr>
                            <a:spLocks/>
                          </wps:cNvSpPr>
                          <wps:spPr bwMode="auto">
                            <a:xfrm>
                              <a:off x="10414" y="1449"/>
                              <a:ext cx="30" cy="30"/>
                            </a:xfrm>
                            <a:custGeom>
                              <a:avLst/>
                              <a:gdLst>
                                <a:gd name="T0" fmla="+- 0 10414 10414"/>
                                <a:gd name="T1" fmla="*/ T0 w 30"/>
                                <a:gd name="T2" fmla="+- 0 1478 1449"/>
                                <a:gd name="T3" fmla="*/ 1478 h 30"/>
                                <a:gd name="T4" fmla="+- 0 10444 10414"/>
                                <a:gd name="T5" fmla="*/ T4 w 30"/>
                                <a:gd name="T6" fmla="+- 0 1478 1449"/>
                                <a:gd name="T7" fmla="*/ 1478 h 30"/>
                                <a:gd name="T8" fmla="+- 0 10444 10414"/>
                                <a:gd name="T9" fmla="*/ T8 w 30"/>
                                <a:gd name="T10" fmla="+- 0 1449 1449"/>
                                <a:gd name="T11" fmla="*/ 1449 h 30"/>
                              </a:gdLst>
                              <a:ahLst/>
                              <a:cxnLst>
                                <a:cxn ang="0">
                                  <a:pos x="T1" y="T3"/>
                                </a:cxn>
                                <a:cxn ang="0">
                                  <a:pos x="T5" y="T7"/>
                                </a:cxn>
                                <a:cxn ang="0">
                                  <a:pos x="T9" y="T11"/>
                                </a:cxn>
                              </a:cxnLst>
                              <a:rect l="0" t="0" r="r" b="b"/>
                              <a:pathLst>
                                <a:path w="30" h="30">
                                  <a:moveTo>
                                    <a:pt x="0" y="29"/>
                                  </a:moveTo>
                                  <a:lnTo>
                                    <a:pt x="30" y="29"/>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9" name="Group 22794"/>
                        <wpg:cNvGrpSpPr>
                          <a:grpSpLocks/>
                        </wpg:cNvGrpSpPr>
                        <wpg:grpSpPr bwMode="auto">
                          <a:xfrm>
                            <a:off x="10414" y="-302"/>
                            <a:ext cx="30" cy="30"/>
                            <a:chOff x="10414" y="-302"/>
                            <a:chExt cx="30" cy="30"/>
                          </a:xfrm>
                        </wpg:grpSpPr>
                        <wps:wsp>
                          <wps:cNvPr id="22800" name="Freeform 22795"/>
                          <wps:cNvSpPr>
                            <a:spLocks/>
                          </wps:cNvSpPr>
                          <wps:spPr bwMode="auto">
                            <a:xfrm>
                              <a:off x="10414" y="-302"/>
                              <a:ext cx="30" cy="30"/>
                            </a:xfrm>
                            <a:custGeom>
                              <a:avLst/>
                              <a:gdLst>
                                <a:gd name="T0" fmla="+- 0 10444 10414"/>
                                <a:gd name="T1" fmla="*/ T0 w 30"/>
                                <a:gd name="T2" fmla="+- 0 -272 -302"/>
                                <a:gd name="T3" fmla="*/ -272 h 30"/>
                                <a:gd name="T4" fmla="+- 0 10444 10414"/>
                                <a:gd name="T5" fmla="*/ T4 w 30"/>
                                <a:gd name="T6" fmla="+- 0 -302 -302"/>
                                <a:gd name="T7" fmla="*/ -302 h 30"/>
                                <a:gd name="T8" fmla="+- 0 10414 10414"/>
                                <a:gd name="T9" fmla="*/ T8 w 30"/>
                                <a:gd name="T10" fmla="+- 0 -302 -302"/>
                                <a:gd name="T11" fmla="*/ -302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1" name="Group 22792"/>
                        <wpg:cNvGrpSpPr>
                          <a:grpSpLocks/>
                        </wpg:cNvGrpSpPr>
                        <wpg:grpSpPr bwMode="auto">
                          <a:xfrm>
                            <a:off x="8664" y="-302"/>
                            <a:ext cx="30" cy="30"/>
                            <a:chOff x="8664" y="-302"/>
                            <a:chExt cx="30" cy="30"/>
                          </a:xfrm>
                        </wpg:grpSpPr>
                        <wps:wsp>
                          <wps:cNvPr id="22802" name="Freeform 22793"/>
                          <wps:cNvSpPr>
                            <a:spLocks/>
                          </wps:cNvSpPr>
                          <wps:spPr bwMode="auto">
                            <a:xfrm>
                              <a:off x="8664" y="-302"/>
                              <a:ext cx="30" cy="30"/>
                            </a:xfrm>
                            <a:custGeom>
                              <a:avLst/>
                              <a:gdLst>
                                <a:gd name="T0" fmla="+- 0 8694 8664"/>
                                <a:gd name="T1" fmla="*/ T0 w 30"/>
                                <a:gd name="T2" fmla="+- 0 -302 -302"/>
                                <a:gd name="T3" fmla="*/ -302 h 30"/>
                                <a:gd name="T4" fmla="+- 0 8664 8664"/>
                                <a:gd name="T5" fmla="*/ T4 w 30"/>
                                <a:gd name="T6" fmla="+- 0 -302 -302"/>
                                <a:gd name="T7" fmla="*/ -302 h 30"/>
                                <a:gd name="T8" fmla="+- 0 8664 8664"/>
                                <a:gd name="T9" fmla="*/ T8 w 30"/>
                                <a:gd name="T10" fmla="+- 0 -272 -302"/>
                                <a:gd name="T11" fmla="*/ -272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3" name="Group 22790"/>
                        <wpg:cNvGrpSpPr>
                          <a:grpSpLocks/>
                        </wpg:cNvGrpSpPr>
                        <wpg:grpSpPr bwMode="auto">
                          <a:xfrm>
                            <a:off x="8834" y="-132"/>
                            <a:ext cx="1440" cy="1440"/>
                            <a:chOff x="8834" y="-132"/>
                            <a:chExt cx="1440" cy="1440"/>
                          </a:xfrm>
                        </wpg:grpSpPr>
                        <wps:wsp>
                          <wps:cNvPr id="22804" name="Freeform 22791"/>
                          <wps:cNvSpPr>
                            <a:spLocks/>
                          </wps:cNvSpPr>
                          <wps:spPr bwMode="auto">
                            <a:xfrm>
                              <a:off x="8834" y="-132"/>
                              <a:ext cx="1440" cy="1440"/>
                            </a:xfrm>
                            <a:custGeom>
                              <a:avLst/>
                              <a:gdLst>
                                <a:gd name="T0" fmla="+- 0 8834 8834"/>
                                <a:gd name="T1" fmla="*/ T0 w 1440"/>
                                <a:gd name="T2" fmla="+- 0 1308 -132"/>
                                <a:gd name="T3" fmla="*/ 1308 h 1440"/>
                                <a:gd name="T4" fmla="+- 0 10274 8834"/>
                                <a:gd name="T5" fmla="*/ T4 w 1440"/>
                                <a:gd name="T6" fmla="+- 0 1308 -132"/>
                                <a:gd name="T7" fmla="*/ 1308 h 1440"/>
                                <a:gd name="T8" fmla="+- 0 10274 8834"/>
                                <a:gd name="T9" fmla="*/ T8 w 1440"/>
                                <a:gd name="T10" fmla="+- 0 -132 -132"/>
                                <a:gd name="T11" fmla="*/ -132 h 1440"/>
                                <a:gd name="T12" fmla="+- 0 8834 8834"/>
                                <a:gd name="T13" fmla="*/ T12 w 1440"/>
                                <a:gd name="T14" fmla="+- 0 -132 -132"/>
                                <a:gd name="T15" fmla="*/ -132 h 1440"/>
                                <a:gd name="T16" fmla="+- 0 8834 8834"/>
                                <a:gd name="T17" fmla="*/ T16 w 1440"/>
                                <a:gd name="T18" fmla="+- 0 1308 -132"/>
                                <a:gd name="T19" fmla="*/ 1308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B7C72" id="Group 22789" o:spid="_x0000_s1026" style="position:absolute;margin-left:432.7pt;margin-top:-15.6pt;width:90pt;height:90pt;z-index:-38308;mso-position-horizontal-relative:page" coordorigin="8654,-312"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">
                <v:group id="Group 22806" o:spid="_x0000_s1027" style="position:absolute;left:8664;top:-232;width:2;height:1661" coordorigin="8664,-23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hNlccAAADeAAAADwAAAGRycy9kb3ducmV2LnhtbESPT2vCQBTE7wW/w/IE&#10;b3WTSKtEVxGx4kEK/gHx9sg+k2D2bchuk/jtu4WCx2FmfsMsVr2pREuNKy0riMcRCOLM6pJzBZfz&#10;1/sMhPPIGivLpOBJDlbLwdsCU207PlJ78rkIEHYpKii8r1MpXVaQQTe2NXHw7rYx6INscqkb7ALc&#10;VDKJok9psOSwUGBNm4Kyx+nHKNh12K0n8bY9PO6b5+388X09xKTUaNiv5yA89f4V/m/vtYIkmc6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hNlccAAADe&#10;AAAADwAAAAAAAAAAAAAAAACqAgAAZHJzL2Rvd25yZXYueG1sUEsFBgAAAAAEAAQA+gAAAJ4DAAAA&#10;AA==&#10;">
                  <v:shape id="Freeform 22807" o:spid="_x0000_s1028" style="position:absolute;left:8664;top:-23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LsIA&#10;AADeAAAADwAAAGRycy9kb3ducmV2LnhtbERPy4rCMBTdD/gP4Q64m6ZWfNBpKiIMiCLi4wMuzZ22&#10;THNTkozWvzcLweXhvIvVYDpxI+dbywomSQqCuLK65VrB9fLztQThA7LGzjIpeJCHVTn6KDDX9s4n&#10;up1DLWII+xwVNCH0uZS+asigT2xPHLlf6wyGCF0ttcN7DDedzNJ0Lg22HBsa7GnTUPV3/jcK5qi3&#10;R9OTO+jddWYn0/3xsnFKjT+H9TeIQEN4i1/urVaQZYtl3BvvxCsg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douwgAAAN4AAAAPAAAAAAAAAAAAAAAAAJgCAABkcnMvZG93&#10;bnJldi54bWxQSwUGAAAAAAQABAD1AAAAhwMAAAAA&#10;" path="m,l,1661e" filled="f" strokecolor="#949494" strokeweight="1pt">
                    <v:stroke dashstyle="dash"/>
                    <v:path arrowok="t" o:connecttype="custom" o:connectlocs="0,-232;0,1429" o:connectangles="0,0"/>
                  </v:shape>
                </v:group>
                <v:group id="Group 22804" o:spid="_x0000_s1029" style="position:absolute;left:8733;top:1478;width:1661;height:2" coordorigin="8733,1478"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t8fMgAAADeAAAADwAAAGRycy9kb3ducmV2LnhtbESPT2vCQBTE7wW/w/KE&#10;3uomKa0aXUVESw8i+AfE2yP7TILZtyG7JvHbdwuFHoeZ+Q0zX/amEi01rrSsIB5FIIgzq0vOFZxP&#10;27cJCOeRNVaWScGTHCwXg5c5ptp2fKD26HMRIOxSVFB4X6dSuqwgg25ka+Lg3Wxj0AfZ5FI32AW4&#10;qWQSRZ/SYMlhocCa1gVl9+PDKPjqsFu9x5t2d7+tn9fTx/6yi0mp12G/moHw1Pv/8F/7WytIkvF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fHzIAAAA&#10;3gAAAA8AAAAAAAAAAAAAAAAAqgIAAGRycy9kb3ducmV2LnhtbFBLBQYAAAAABAAEAPoAAACfAwAA&#10;AAA=&#10;">
                  <v:shape id="Freeform 22805" o:spid="_x0000_s1030" style="position:absolute;left:8733;top:1478;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aVMMA&#10;AADeAAAADwAAAGRycy9kb3ducmV2LnhtbESPT2vCMBjG78K+Q3gHu2m6CrNWo4gw8OBlXcHrS/La&#10;FJs3XZPZ+u2Xg7Djw/OP33Y/uU7caQitZwXviwwEsfam5UZB/f05L0CEiGyw80wKHhRgv3uZbbE0&#10;fuQvulexEWmEQ4kKbIx9KWXQlhyGhe+Jk3f1g8OY5NBIM+CYxl0n8yz7kA5bTg8Wezpa0rfq1ylA&#10;wqWRenwUl36yP7qqz/U5U+rtdTpsQESa4n/42T4ZBXm+WieAhJNQ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aVMMAAADeAAAADwAAAAAAAAAAAAAAAACYAgAAZHJzL2Rv&#10;d25yZXYueG1sUEsFBgAAAAAEAAQA9QAAAIgDAAAAAA==&#10;" path="m,l1661,e" filled="f" strokecolor="#949494" strokeweight="1pt">
                    <v:stroke dashstyle="dash"/>
                    <v:path arrowok="t" o:connecttype="custom" o:connectlocs="0,0;1661,0" o:connectangles="0,0"/>
                  </v:shape>
                </v:group>
                <v:group id="Group 22802" o:spid="_x0000_s1031" style="position:absolute;left:10444;top:-252;width:2;height:1661" coordorigin="10444,-25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Tmp8cAAADeAAAADwAAAGRycy9kb3ducmV2LnhtbESPQWvCQBSE74X+h+UV&#10;vOkmkdqauopILR5EUAvF2yP7TILZtyG7JvHfu4LQ4zAz3zCzRW8q0VLjSssK4lEEgjizuuRcwe9x&#10;PfwE4TyyxsoyKbiRg8X89WWGqbYd76k9+FwECLsUFRTe16mULivIoBvZmjh4Z9sY9EE2udQNdgFu&#10;KplE0UQaLDksFFjTqqDscrgaBT8ddstx/N1uL+fV7XR83/1tY1Jq8NYvv0B46v1/+NneaAVJ8jG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Tmp8cAAADe&#10;AAAADwAAAAAAAAAAAAAAAACqAgAAZHJzL2Rvd25yZXYueG1sUEsFBgAAAAAEAAQA+gAAAJ4DAAAA&#10;AA==&#10;">
                  <v:shape id="Freeform 22803" o:spid="_x0000_s1032" style="position:absolute;left:10444;top:-25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7GcQA&#10;AADeAAAADwAAAGRycy9kb3ducmV2LnhtbESP3YrCMBSE7wXfIRzBO03tortWoyzCgqxI8ecBDs2x&#10;LTYnJclqffuNIHg5zMw3zHLdmUbcyPnasoLJOAFBXFhdc6ngfPoZfYHwAVljY5kUPMjDetXvLTHT&#10;9s4Huh1DKSKEfYYKqhDaTEpfVGTQj21LHL2LdQZDlK6U2uE9wk0j0ySZSYM1x4UKW9pUVFyPf0bB&#10;DPU2Ny25vf49T+3kY5efNk6p4aD7XoAI1IV3+NXeagVp+jlP4Xk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xnEAAAA3gAAAA8AAAAAAAAAAAAAAAAAmAIAAGRycy9k&#10;b3ducmV2LnhtbFBLBQYAAAAABAAEAPUAAACJAwAAAAA=&#10;" path="m,1661l,e" filled="f" strokecolor="#949494" strokeweight="1pt">
                    <v:stroke dashstyle="dash"/>
                    <v:path arrowok="t" o:connecttype="custom" o:connectlocs="0,1409;0,-252" o:connectangles="0,0"/>
                  </v:shape>
                </v:group>
                <v:group id="Group 22800" o:spid="_x0000_s1033" style="position:absolute;left:8713;top:-302;width:1661;height:2" coordorigin="8713,-302"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v63UvIAAAA&#10;3gAAAA8AAAAAAAAAAAAAAAAAqgIAAGRycy9kb3ducmV2LnhtbFBLBQYAAAAABAAEAPoAAACfAwAA&#10;AAA=&#10;">
                  <v:shape id="Freeform 22801" o:spid="_x0000_s1034" style="position:absolute;left:8713;top:-302;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cV8UA&#10;AADeAAAADwAAAGRycy9kb3ducmV2LnhtbESPQWvCQBSE74X+h+UVvNVNo7QaXaUIQg9ejIFeH7vP&#10;bDD7Ns1uTfz3XUHocZiZb5j1dnStuFIfGs8K3qYZCGLtTcO1guq0f12ACBHZYOuZFNwowHbz/LTG&#10;wviBj3QtYy0ShEOBCmyMXSFl0JYchqnviJN39r3DmGRfS9PjkOCulXmWvUuHDacFix3tLOlL+esU&#10;IOHMSD3cFt/daH90WR2qQ6bU5GX8XIGINMb/8KP9ZRTk+cdyDvc76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BxXxQAAAN4AAAAPAAAAAAAAAAAAAAAAAJgCAABkcnMv&#10;ZG93bnJldi54bWxQSwUGAAAAAAQABAD1AAAAigMAAAAA&#10;" path="m1662,l,e" filled="f" strokecolor="#949494" strokeweight="1pt">
                    <v:stroke dashstyle="dash"/>
                    <v:path arrowok="t" o:connecttype="custom" o:connectlocs="1662,0;0,0" o:connectangles="0,0"/>
                  </v:shape>
                </v:group>
                <v:group id="Group 22798" o:spid="_x0000_s1035" style="position:absolute;left:8664;top:1449;width:30;height:30" coordorigin="8664,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f4KTIAAAA&#10;3gAAAA8AAAAAAAAAAAAAAAAAqgIAAGRycy9kb3ducmV2LnhtbFBLBQYAAAAABAAEAPoAAACfAwAA&#10;AAA=&#10;">
                  <v:shape id="Freeform 22799" o:spid="_x0000_s1036" style="position:absolute;left:8664;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yLMYA&#10;AADeAAAADwAAAGRycy9kb3ducmV2LnhtbESP32rCMBTG7wd7h3CE3WlqBbdWowxF0LELdT7AoTm2&#10;1eakJpnWPf0yEHb58f358U3nnWnElZyvLSsYDhIQxIXVNZcKDl+r/hsIH5A1NpZJwZ08zGfPT1PM&#10;tb3xjq77UIo4wj5HBVUIbS6lLyoy6Ae2JY7e0TqDIUpXSu3wFsdNI9MkGUuDNUdChS0tKirO+28T&#10;IT+fabkszh9ZdjndndvYxWhrlXrpde8TEIG68B9+tNdaQZq+ZmP4uxOv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yLMYAAADeAAAADwAAAAAAAAAAAAAAAACYAgAAZHJz&#10;L2Rvd25yZXYueG1sUEsFBgAAAAAEAAQA9QAAAIsDAAAAAA==&#10;" path="m,l,29r30,e" filled="f" strokecolor="#949494" strokeweight="1pt">
                    <v:path arrowok="t" o:connecttype="custom" o:connectlocs="0,1449;0,1478;30,1478" o:connectangles="0,0,0"/>
                  </v:shape>
                </v:group>
                <v:group id="Group 22796" o:spid="_x0000_s1037" style="position:absolute;left:10414;top:1449;width:30;height:30" coordorigin="10414,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B20jIAAAA&#10;3gAAAA8AAAAAAAAAAAAAAAAAqgIAAGRycy9kb3ducmV2LnhtbFBLBQYAAAAABAAEAPoAAACfAwAA&#10;AAA=&#10;">
                  <v:shape id="Freeform 22797" o:spid="_x0000_s1038" style="position:absolute;left:10414;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DxcQA&#10;AADeAAAADwAAAGRycy9kb3ducmV2LnhtbERPzU7CQBC+m/gOmzHxJltrorSwEAMxAeNBgQeYdIe2&#10;0J0tuysUn945mHj88v1P54Pr1JlCbD0beBxloIgrb1uuDey2bw9jUDEhW+w8k4ErRZjPbm+mWFp/&#10;4S86b1KtJIRjiQaalPpS61g15DCOfE8s3N4Hh0lgqLUNeJFw1+k8y561w5alocGeFg1Vx823k5Kf&#10;j7xeVsf3ojgdriGs/eLp0xtzfze8TkAlGtK/+M+9sgby/KWQvXJHr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Q8XEAAAA3gAAAA8AAAAAAAAAAAAAAAAAmAIAAGRycy9k&#10;b3ducmV2LnhtbFBLBQYAAAAABAAEAPUAAACJAwAAAAA=&#10;" path="m,29r30,l30,e" filled="f" strokecolor="#949494" strokeweight="1pt">
                    <v:path arrowok="t" o:connecttype="custom" o:connectlocs="0,1478;30,1478;30,1449" o:connectangles="0,0,0"/>
                  </v:shape>
                </v:group>
                <v:group id="Group 22794" o:spid="_x0000_s1039" style="position:absolute;left:10414;top:-302;width:30;height:30" coordorigin="10414,-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LqocgAAADeAAAADwAAAGRycy9kb3ducmV2LnhtbESPT2vCQBTE7wW/w/KE&#10;3uomKa0aXUVESw8i+AfE2yP7TILZtyG7JvHbdwuFHoeZ+Q0zX/amEi01rrSsIB5FIIgzq0vOFZxP&#10;27cJCOeRNVaWScGTHCwXg5c5ptp2fKD26HMRIOxSVFB4X6dSuqwgg25ka+Lg3Wxj0AfZ5FI32AW4&#10;qWQSRZ/SYMlhocCa1gVl9+PDKPjqsFu9x5t2d7+tn9fTx/6yi0mp12G/moHw1Pv/8F/7WytIkvF0&#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S6qHIAAAA&#10;3gAAAA8AAAAAAAAAAAAAAAAAqgIAAGRycy9kb3ducmV2LnhtbFBLBQYAAAAABAAEAPoAAACfAwAA&#10;AAA=&#10;">
                  <v:shape id="Freeform 22795" o:spid="_x0000_s1040" style="position:absolute;left:10414;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OEsUA&#10;AADeAAAADwAAAGRycy9kb3ducmV2LnhtbESPz2rCQBDG74LvsIzQm25MoWjqKsVSsMVDqz7AkJ0m&#10;qdnZuLtq7NM7h0KPH98/fotV71p1oRAbzwamkwwUceltw5WBw/5tPAMVE7LF1jMZuFGE1XI4WGBh&#10;/ZW/6LJLlZIRjgUaqFPqCq1jWZPDOPEdsXjfPjhMIkOlbcCrjLtW51n2pB02LA81drSuqTzuzk5O&#10;frd59VoeP+bz088thHe/fvz0xjyM+pdnUIn69B/+a2+sgTyfZQIgOII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k4SxQAAAN4AAAAPAAAAAAAAAAAAAAAAAJgCAABkcnMv&#10;ZG93bnJldi54bWxQSwUGAAAAAAQABAD1AAAAigMAAAAA&#10;" path="m30,30l30,,,e" filled="f" strokecolor="#949494" strokeweight="1pt">
                    <v:path arrowok="t" o:connecttype="custom" o:connectlocs="30,-272;30,-302;0,-302" o:connectangles="0,0,0"/>
                  </v:shape>
                </v:group>
                <v:group id="Group 22792" o:spid="_x0000_s1041" style="position:absolute;left:8664;top:-302;width:30;height:30" coordorigin="8664,-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rndsYAAADeAAAADwAAAGRycy9kb3ducmV2LnhtbESPQYvCMBSE7wv+h/AE&#10;b2vaiotUo4i44kGEVUG8PZpnW2xeSpNt6783wsIeh5n5hlmselOJlhpXWlYQjyMQxJnVJecKLufv&#10;zxkI55E1VpZJwZMcrJaDjwWm2nb8Q+3J5yJA2KWooPC+TqV0WUEG3djWxMG728agD7LJpW6wC3BT&#10;ySSKvqTBksNCgTVtCsoep1+jYNdht57E2/bwuG+et/P0eD3EpNRo2K/nIDz1/j/8195rBUkyi2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ud2xgAAAN4A&#10;AAAPAAAAAAAAAAAAAAAAAKoCAABkcnMvZG93bnJldi54bWxQSwUGAAAAAAQABAD6AAAAnQMAAAAA&#10;">
                  <v:shape id="Freeform 22793" o:spid="_x0000_s1042" style="position:absolute;left:8664;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1/sYA&#10;AADeAAAADwAAAGRycy9kb3ducmV2LnhtbESP32rCMBTG7wXfIRzBO03NYGhnFHEM5tiF6/YAh+bY&#10;VpuTLsm07umXgeDlx/fnx7dc97YVZ/KhcaxhNs1AEJfONFxp+Pp8mcxBhIhssHVMGq4UYL0aDpaY&#10;G3fhDzoXsRJphEOOGuoYu1zKUNZkMUxdR5y8g/MWY5K+ksbjJY3bVqose5QWG06EGjva1lSeih+b&#10;IL/vqnouT2+Lxffx6v3ObR/2TuvxqN88gYjUx3v41n41GpSaZwr+76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1/sYAAADeAAAADwAAAAAAAAAAAAAAAACYAgAAZHJz&#10;L2Rvd25yZXYueG1sUEsFBgAAAAAEAAQA9QAAAIsDAAAAAA==&#10;" path="m30,l,,,30e" filled="f" strokecolor="#949494" strokeweight="1pt">
                    <v:path arrowok="t" o:connecttype="custom" o:connectlocs="30,-302;0,-302;0,-272" o:connectangles="0,0,0"/>
                  </v:shape>
                </v:group>
                <v:group id="Group 22790" o:spid="_x0000_s1043" style="position:absolute;left:8834;top:-132;width:1440;height:1440" coordorigin="8834,-132"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TcmsYAAADeAAAADwAAAGRycy9kb3ducmV2LnhtbESPQYvCMBSE74L/ITzB&#10;m6at7CJdo4ioeBBhVZC9PZpnW2xeShPb+u83wsIeh5n5hlmselOJlhpXWlYQTyMQxJnVJecKrpfd&#10;ZA7CeWSNlWVS8CIHq+VwsMBU246/qT37XAQIuxQVFN7XqZQuK8igm9qaOHh32xj0QTa51A12AW4q&#10;mUTRpzRYclgosKZNQdnj/DQK9h1261m8bY+P++b1c/k43Y4xKTUe9esvEJ56/x/+ax+0giSZR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NyaxgAAAN4A&#10;AAAPAAAAAAAAAAAAAAAAAKoCAABkcnMvZG93bnJldi54bWxQSwUGAAAAAAQABAD6AAAAnQMAAAAA&#10;">
                  <v:shape id="Freeform 22791" o:spid="_x0000_s1044" style="position:absolute;left:8834;top:-13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yYMIA&#10;AADeAAAADwAAAGRycy9kb3ducmV2LnhtbESPQYvCMBSE7wv+h/AEb2tqkUWqUUQqijd1Ya+P5NkW&#10;m5faRG3/vREWPA4z8w2zWHW2Fg9qfeVYwWScgCDWzlRcKPg9b79nIHxANlg7JgU9eVgtB18LzIx7&#10;8pEep1CICGGfoYIyhCaT0uuSLPqxa4ijd3GtxRBlW0jT4jPCbS3TJPmRFiuOCyU2tClJX093q0Ae&#10;r3ku7eXAO9PZvz7X+tZrpUbDbj0HEagLn/B/e28UpOksmcL7Tr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nJgwgAAAN4AAAAPAAAAAAAAAAAAAAAAAJgCAABkcnMvZG93&#10;bnJldi54bWxQSwUGAAAAAAQABAD1AAAAhwMAAAAA&#10;" path="m,1440r1440,l1440,,,,,1440xe" fillcolor="#dfdfdf" stroked="f">
                    <v:path arrowok="t" o:connecttype="custom" o:connectlocs="0,1308;1440,1308;1440,-132;0,-132;0,1308" o:connectangles="0,0,0,0,0"/>
                  </v:shape>
                </v:group>
                <w10:wrap anchorx="page"/>
              </v:group>
            </w:pict>
          </mc:Fallback>
        </mc:AlternateContent>
      </w:r>
      <w:r w:rsidR="009516E7">
        <w:rPr>
          <w:spacing w:val="-40"/>
        </w:rPr>
        <w:t>T</w:t>
      </w:r>
      <w:r w:rsidR="009516E7">
        <w:rPr>
          <w:spacing w:val="-7"/>
        </w:rPr>
        <w:t>es</w:t>
      </w:r>
      <w:r w:rsidR="009516E7">
        <w:t>t</w:t>
      </w:r>
      <w:r w:rsidR="009516E7">
        <w:rPr>
          <w:spacing w:val="-15"/>
        </w:rPr>
        <w:t xml:space="preserve"> </w:t>
      </w:r>
      <w:r w:rsidR="009516E7">
        <w:rPr>
          <w:spacing w:val="-8"/>
        </w:rPr>
        <w:t>Installatio</w:t>
      </w:r>
      <w:r w:rsidR="009516E7">
        <w:t>n</w:t>
      </w:r>
      <w:r w:rsidR="009516E7">
        <w:tab/>
      </w:r>
      <w:r w:rsidR="009516E7">
        <w:rPr>
          <w:rFonts w:ascii="Times New Roman" w:eastAsia="Times New Roman" w:hAnsi="Times New Roman" w:cs="Times New Roman"/>
          <w:position w:val="33"/>
          <w:sz w:val="100"/>
          <w:szCs w:val="100"/>
        </w:rPr>
        <w:t>3</w:t>
      </w:r>
    </w:p>
    <w:p w14:paraId="109053E6" w14:textId="77777777" w:rsidR="00AA57AC" w:rsidRDefault="00AA57AC">
      <w:pPr>
        <w:spacing w:line="200" w:lineRule="exact"/>
        <w:rPr>
          <w:sz w:val="20"/>
          <w:szCs w:val="20"/>
        </w:rPr>
      </w:pPr>
    </w:p>
    <w:p w14:paraId="0BEF5901" w14:textId="77777777" w:rsidR="00AA57AC" w:rsidRDefault="00AA57AC">
      <w:pPr>
        <w:spacing w:line="200" w:lineRule="exact"/>
        <w:rPr>
          <w:sz w:val="20"/>
          <w:szCs w:val="20"/>
        </w:rPr>
      </w:pPr>
    </w:p>
    <w:p w14:paraId="7836228C" w14:textId="77777777" w:rsidR="00AA57AC" w:rsidRDefault="00AA57AC">
      <w:pPr>
        <w:spacing w:line="200" w:lineRule="exact"/>
        <w:rPr>
          <w:sz w:val="20"/>
          <w:szCs w:val="20"/>
        </w:rPr>
      </w:pPr>
    </w:p>
    <w:p w14:paraId="4FD854FC" w14:textId="77777777" w:rsidR="00AA57AC" w:rsidRDefault="00AA57AC">
      <w:pPr>
        <w:spacing w:line="200" w:lineRule="exact"/>
        <w:rPr>
          <w:sz w:val="20"/>
          <w:szCs w:val="20"/>
        </w:rPr>
      </w:pPr>
    </w:p>
    <w:p w14:paraId="394138C4" w14:textId="77777777" w:rsidR="00AA57AC" w:rsidRDefault="00AA57AC">
      <w:pPr>
        <w:spacing w:before="17" w:line="280" w:lineRule="exact"/>
        <w:rPr>
          <w:sz w:val="28"/>
          <w:szCs w:val="28"/>
        </w:rPr>
      </w:pPr>
    </w:p>
    <w:p w14:paraId="162B7C4A" w14:textId="77777777" w:rsidR="00AA57AC" w:rsidRDefault="009516E7">
      <w:pPr>
        <w:pStyle w:val="Heading3"/>
        <w:numPr>
          <w:ilvl w:val="1"/>
          <w:numId w:val="71"/>
        </w:numPr>
        <w:tabs>
          <w:tab w:val="left" w:pos="506"/>
        </w:tabs>
        <w:ind w:left="506"/>
      </w:pPr>
      <w:bookmarkStart w:id="0" w:name="_TOC_250067"/>
      <w:bookmarkEnd w:id="0"/>
      <w:r>
        <w:t>GENERAL</w:t>
      </w:r>
    </w:p>
    <w:p w14:paraId="1D4BE87E" w14:textId="77777777" w:rsidR="00AA57AC" w:rsidRDefault="00AA57AC">
      <w:pPr>
        <w:spacing w:before="2" w:line="140" w:lineRule="exact"/>
        <w:rPr>
          <w:sz w:val="14"/>
          <w:szCs w:val="14"/>
        </w:rPr>
      </w:pPr>
    </w:p>
    <w:p w14:paraId="0422F9CD" w14:textId="77777777" w:rsidR="00AA57AC" w:rsidRDefault="00AA57AC">
      <w:pPr>
        <w:spacing w:line="200" w:lineRule="exact"/>
        <w:rPr>
          <w:sz w:val="20"/>
          <w:szCs w:val="20"/>
        </w:rPr>
      </w:pPr>
    </w:p>
    <w:p w14:paraId="4CD5E0A6" w14:textId="77777777" w:rsidR="00AA57AC" w:rsidRDefault="00FA30BE">
      <w:pPr>
        <w:pStyle w:val="BodyText"/>
        <w:spacing w:line="284" w:lineRule="auto"/>
        <w:ind w:left="541" w:right="332"/>
      </w:pPr>
      <w:r>
        <w:rPr>
          <w:noProof/>
        </w:rPr>
        <mc:AlternateContent>
          <mc:Choice Requires="wps">
            <w:drawing>
              <wp:anchor distT="0" distB="0" distL="114300" distR="114300" simplePos="0" relativeHeight="503278173" behindDoc="1" locked="0" layoutInCell="1" allowOverlap="1" wp14:anchorId="7125650D" wp14:editId="42A2885A">
                <wp:simplePos x="0" y="0"/>
                <wp:positionH relativeFrom="page">
                  <wp:posOffset>914400</wp:posOffset>
                </wp:positionH>
                <wp:positionV relativeFrom="paragraph">
                  <wp:posOffset>-22860</wp:posOffset>
                </wp:positionV>
                <wp:extent cx="262255" cy="427355"/>
                <wp:effectExtent l="0" t="0" r="4445" b="0"/>
                <wp:wrapNone/>
                <wp:docPr id="22782" name="Text Box 2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0BD1"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650D" id="Text Box 22788" o:spid="_x0000_s1178" type="#_x0000_t202" style="position:absolute;left:0;text-align:left;margin-left:1in;margin-top:-1.8pt;width:20.65pt;height:33.65pt;z-index:-3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tQ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" filled="f" stroked="f">
                <v:textbox inset="0,0,0,0">
                  <w:txbxContent>
                    <w:p w14:paraId="7E660BD1"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H</w:t>
                      </w:r>
                    </w:p>
                  </w:txbxContent>
                </v:textbox>
                <w10:wrap anchorx="page"/>
              </v:shape>
            </w:pict>
          </mc:Fallback>
        </mc:AlternateContent>
      </w:r>
      <w:proofErr w:type="spellStart"/>
      <w:proofErr w:type="gramStart"/>
      <w:r w:rsidR="009516E7">
        <w:t>ighway</w:t>
      </w:r>
      <w:proofErr w:type="spellEnd"/>
      <w:proofErr w:type="gramEnd"/>
      <w:r w:rsidR="009516E7">
        <w:t xml:space="preserve"> safety features are evaluated for a particular test level through a series of vehicular crash tests under idealized impact conditions. Many important test parameters have been standardized</w:t>
      </w:r>
    </w:p>
    <w:p w14:paraId="44181C77" w14:textId="77777777" w:rsidR="00AA57AC" w:rsidRDefault="009516E7">
      <w:pPr>
        <w:pStyle w:val="BodyText"/>
        <w:spacing w:before="1" w:line="284" w:lineRule="auto"/>
        <w:ind w:left="100" w:right="247"/>
      </w:pPr>
      <w:proofErr w:type="gramStart"/>
      <w:r>
        <w:t>to</w:t>
      </w:r>
      <w:proofErr w:type="gramEnd"/>
      <w:r>
        <w:rPr>
          <w:spacing w:val="-4"/>
        </w:rPr>
        <w:t xml:space="preserve"> </w:t>
      </w:r>
      <w:r>
        <w:t>arrive</w:t>
      </w:r>
      <w:r>
        <w:rPr>
          <w:spacing w:val="-3"/>
        </w:rPr>
        <w:t xml:space="preserve"> </w:t>
      </w:r>
      <w:r>
        <w:t>at</w:t>
      </w:r>
      <w:r>
        <w:rPr>
          <w:spacing w:val="-4"/>
        </w:rPr>
        <w:t xml:space="preserve"> </w:t>
      </w:r>
      <w:r>
        <w:t>a</w:t>
      </w:r>
      <w:r>
        <w:rPr>
          <w:spacing w:val="-3"/>
        </w:rPr>
        <w:t xml:space="preserve"> </w:t>
      </w:r>
      <w:r>
        <w:t>practical</w:t>
      </w:r>
      <w:r>
        <w:rPr>
          <w:spacing w:val="-4"/>
        </w:rPr>
        <w:t xml:space="preserve"> </w:t>
      </w:r>
      <w:proofErr w:type="spellStart"/>
      <w:r>
        <w:t>strat</w:t>
      </w:r>
      <w:r>
        <w:rPr>
          <w:spacing w:val="-1"/>
        </w:rPr>
        <w:t>i</w:t>
      </w:r>
      <w:r>
        <w:rPr>
          <w:rFonts w:cs="Times New Roman"/>
        </w:rPr>
        <w:t>fi</w:t>
      </w:r>
      <w:proofErr w:type="spellEnd"/>
      <w:r>
        <w:rPr>
          <w:rFonts w:cs="Times New Roman"/>
          <w:spacing w:val="-9"/>
        </w:rPr>
        <w:t xml:space="preserve"> </w:t>
      </w:r>
      <w:r>
        <w:t>cation</w:t>
      </w:r>
      <w:r>
        <w:rPr>
          <w:spacing w:val="-3"/>
        </w:rPr>
        <w:t xml:space="preserve"> </w:t>
      </w:r>
      <w:r>
        <w:t>of</w:t>
      </w:r>
      <w:r>
        <w:rPr>
          <w:spacing w:val="-4"/>
        </w:rPr>
        <w:t xml:space="preserve"> </w:t>
      </w:r>
      <w:r>
        <w:t>tests</w:t>
      </w:r>
      <w:r>
        <w:rPr>
          <w:spacing w:val="-3"/>
        </w:rPr>
        <w:t xml:space="preserve"> </w:t>
      </w:r>
      <w:r>
        <w:t>(test</w:t>
      </w:r>
      <w:r>
        <w:rPr>
          <w:spacing w:val="-4"/>
        </w:rPr>
        <w:t xml:space="preserve"> </w:t>
      </w:r>
      <w:r>
        <w:t>matrices)</w:t>
      </w:r>
      <w:r>
        <w:rPr>
          <w:spacing w:val="-3"/>
        </w:rPr>
        <w:t xml:space="preserve"> </w:t>
      </w:r>
      <w:r>
        <w:t>and</w:t>
      </w:r>
      <w:r>
        <w:rPr>
          <w:spacing w:val="-4"/>
        </w:rPr>
        <w:t xml:space="preserve"> </w:t>
      </w:r>
      <w:r>
        <w:t>to</w:t>
      </w:r>
      <w:r>
        <w:rPr>
          <w:spacing w:val="-3"/>
        </w:rPr>
        <w:t xml:space="preserve"> </w:t>
      </w:r>
      <w:r>
        <w:t>enhance</w:t>
      </w:r>
      <w:r>
        <w:rPr>
          <w:spacing w:val="-3"/>
        </w:rPr>
        <w:t xml:space="preserve"> </w:t>
      </w:r>
      <w:r>
        <w:t>the</w:t>
      </w:r>
      <w:r>
        <w:rPr>
          <w:spacing w:val="-4"/>
        </w:rPr>
        <w:t xml:space="preserve"> </w:t>
      </w:r>
      <w:r>
        <w:t>degree</w:t>
      </w:r>
      <w:r>
        <w:rPr>
          <w:spacing w:val="-3"/>
        </w:rPr>
        <w:t xml:space="preserve"> </w:t>
      </w:r>
      <w:r>
        <w:t>of</w:t>
      </w:r>
      <w:r>
        <w:rPr>
          <w:spacing w:val="-4"/>
        </w:rPr>
        <w:t xml:space="preserve"> </w:t>
      </w:r>
      <w:r>
        <w:t>test</w:t>
      </w:r>
      <w:r>
        <w:rPr>
          <w:spacing w:val="-3"/>
        </w:rPr>
        <w:t xml:space="preserve"> </w:t>
      </w:r>
      <w:r>
        <w:t xml:space="preserve">replica- </w:t>
      </w:r>
      <w:proofErr w:type="spellStart"/>
      <w:r>
        <w:t>tion</w:t>
      </w:r>
      <w:proofErr w:type="spellEnd"/>
      <w:r>
        <w:t>. Care must be exercised in the interpretation of test results and in the projection of the results to in-service performance. Good performance under ideal test conditions does not ensure comparable performance under in-service conditions.</w:t>
      </w:r>
      <w:r>
        <w:rPr>
          <w:spacing w:val="-13"/>
        </w:rPr>
        <w:t xml:space="preserve"> </w:t>
      </w:r>
      <w:r>
        <w:t>As discussed in Chapter 1, the evaluation process should not stop with successful completion of tests recommended herein. Crash testing and in-service evaluation are both critical to evaluating the performance of a safety feature and in-service evaluation should be pursued as recommended in Chapter 7.</w:t>
      </w:r>
    </w:p>
    <w:p w14:paraId="6C08EB1A" w14:textId="77777777" w:rsidR="00AA57AC" w:rsidRDefault="00AA57AC">
      <w:pPr>
        <w:spacing w:line="200" w:lineRule="exact"/>
        <w:rPr>
          <w:sz w:val="20"/>
          <w:szCs w:val="20"/>
        </w:rPr>
      </w:pPr>
    </w:p>
    <w:p w14:paraId="2D303789" w14:textId="77777777" w:rsidR="00AA57AC" w:rsidRDefault="00AA57AC">
      <w:pPr>
        <w:spacing w:before="10" w:line="240" w:lineRule="exact"/>
        <w:rPr>
          <w:sz w:val="24"/>
          <w:szCs w:val="24"/>
        </w:rPr>
      </w:pPr>
    </w:p>
    <w:p w14:paraId="2DCF5C9C" w14:textId="77777777" w:rsidR="00AA57AC" w:rsidRDefault="009516E7">
      <w:pPr>
        <w:pStyle w:val="Heading3"/>
        <w:numPr>
          <w:ilvl w:val="1"/>
          <w:numId w:val="71"/>
        </w:numPr>
        <w:tabs>
          <w:tab w:val="left" w:pos="503"/>
        </w:tabs>
        <w:ind w:left="503" w:hanging="404"/>
      </w:pPr>
      <w:bookmarkStart w:id="1" w:name="_TOC_250066"/>
      <w:r>
        <w:t>TESTING</w:t>
      </w:r>
      <w:r>
        <w:rPr>
          <w:spacing w:val="-5"/>
        </w:rPr>
        <w:t xml:space="preserve"> </w:t>
      </w:r>
      <w:r>
        <w:t>SITE</w:t>
      </w:r>
      <w:bookmarkEnd w:id="1"/>
    </w:p>
    <w:p w14:paraId="07209E59" w14:textId="77777777" w:rsidR="00AA57AC" w:rsidRDefault="00AA57AC">
      <w:pPr>
        <w:spacing w:before="2" w:line="140" w:lineRule="exact"/>
        <w:rPr>
          <w:sz w:val="14"/>
          <w:szCs w:val="14"/>
        </w:rPr>
      </w:pPr>
    </w:p>
    <w:p w14:paraId="09676F5D" w14:textId="77777777" w:rsidR="00AA57AC" w:rsidRDefault="00AA57AC">
      <w:pPr>
        <w:spacing w:line="200" w:lineRule="exact"/>
        <w:rPr>
          <w:sz w:val="20"/>
          <w:szCs w:val="20"/>
        </w:rPr>
      </w:pPr>
    </w:p>
    <w:p w14:paraId="6027EAA5" w14:textId="4832842B" w:rsidR="00AA57AC" w:rsidRDefault="009516E7">
      <w:pPr>
        <w:pStyle w:val="BodyText"/>
        <w:spacing w:line="284" w:lineRule="auto"/>
        <w:ind w:left="100" w:right="346"/>
      </w:pPr>
      <w:proofErr w:type="gramStart"/>
      <w:r>
        <w:t>A</w:t>
      </w:r>
      <w:proofErr w:type="gramEnd"/>
      <w:r>
        <w:rPr>
          <w:spacing w:val="-5"/>
        </w:rPr>
        <w:t xml:space="preserve"> </w:t>
      </w:r>
      <w:proofErr w:type="spellStart"/>
      <w:r>
        <w:rPr>
          <w:rFonts w:cs="Times New Roman"/>
          <w:w w:val="85"/>
        </w:rPr>
        <w:t>fl</w:t>
      </w:r>
      <w:proofErr w:type="spellEnd"/>
      <w:r>
        <w:rPr>
          <w:rFonts w:cs="Times New Roman"/>
          <w:w w:val="85"/>
        </w:rPr>
        <w:t xml:space="preserve"> </w:t>
      </w:r>
      <w:r>
        <w:t>at</w:t>
      </w:r>
      <w:r>
        <w:rPr>
          <w:spacing w:val="-3"/>
        </w:rPr>
        <w:t xml:space="preserve"> </w:t>
      </w:r>
      <w:r>
        <w:t>surface,</w:t>
      </w:r>
      <w:r>
        <w:rPr>
          <w:spacing w:val="-2"/>
        </w:rPr>
        <w:t xml:space="preserve"> </w:t>
      </w:r>
      <w:r>
        <w:t>preferably</w:t>
      </w:r>
      <w:r>
        <w:rPr>
          <w:spacing w:val="-3"/>
        </w:rPr>
        <w:t xml:space="preserve"> </w:t>
      </w:r>
      <w:r>
        <w:t>paved,</w:t>
      </w:r>
      <w:r>
        <w:rPr>
          <w:spacing w:val="-3"/>
        </w:rPr>
        <w:t xml:space="preserve"> </w:t>
      </w:r>
      <w:r>
        <w:t>should</w:t>
      </w:r>
      <w:r>
        <w:rPr>
          <w:spacing w:val="-2"/>
        </w:rPr>
        <w:t xml:space="preserve"> </w:t>
      </w:r>
      <w:r>
        <w:t>be</w:t>
      </w:r>
      <w:r>
        <w:rPr>
          <w:spacing w:val="-3"/>
        </w:rPr>
        <w:t xml:space="preserve"> </w:t>
      </w:r>
      <w:r>
        <w:t>used</w:t>
      </w:r>
      <w:r>
        <w:rPr>
          <w:spacing w:val="-3"/>
        </w:rPr>
        <w:t xml:space="preserve"> </w:t>
      </w:r>
      <w:r>
        <w:t>when</w:t>
      </w:r>
      <w:r>
        <w:rPr>
          <w:spacing w:val="-2"/>
        </w:rPr>
        <w:t xml:space="preserve"> </w:t>
      </w:r>
      <w:r>
        <w:t>accelerating</w:t>
      </w:r>
      <w:r>
        <w:rPr>
          <w:spacing w:val="-3"/>
        </w:rPr>
        <w:t xml:space="preserve"> </w:t>
      </w:r>
      <w:r>
        <w:t>the</w:t>
      </w:r>
      <w:r>
        <w:rPr>
          <w:spacing w:val="-2"/>
        </w:rPr>
        <w:t xml:space="preserve"> </w:t>
      </w:r>
      <w:r>
        <w:t>test</w:t>
      </w:r>
      <w:r>
        <w:rPr>
          <w:spacing w:val="-3"/>
        </w:rPr>
        <w:t xml:space="preserve"> </w:t>
      </w:r>
      <w:r>
        <w:t>vehicle</w:t>
      </w:r>
      <w:r>
        <w:rPr>
          <w:spacing w:val="-3"/>
        </w:rPr>
        <w:t xml:space="preserve"> </w:t>
      </w:r>
      <w:r>
        <w:t>to</w:t>
      </w:r>
      <w:r>
        <w:rPr>
          <w:spacing w:val="-2"/>
        </w:rPr>
        <w:t xml:space="preserve"> </w:t>
      </w:r>
      <w:r>
        <w:t>the</w:t>
      </w:r>
      <w:r>
        <w:rPr>
          <w:spacing w:val="-3"/>
        </w:rPr>
        <w:t xml:space="preserve"> </w:t>
      </w:r>
      <w:r>
        <w:t>desired speed and to provide for unrestricted trajectory of the vehicle following impact.</w:t>
      </w:r>
      <w:r>
        <w:rPr>
          <w:spacing w:val="-4"/>
        </w:rPr>
        <w:t xml:space="preserve"> </w:t>
      </w:r>
      <w:r>
        <w:t>The surface should be</w:t>
      </w:r>
      <w:r>
        <w:rPr>
          <w:spacing w:val="-4"/>
        </w:rPr>
        <w:t xml:space="preserve"> </w:t>
      </w:r>
      <w:r>
        <w:t>free</w:t>
      </w:r>
      <w:r>
        <w:rPr>
          <w:spacing w:val="-4"/>
        </w:rPr>
        <w:t xml:space="preserve"> </w:t>
      </w:r>
      <w:r>
        <w:t>of</w:t>
      </w:r>
      <w:r>
        <w:rPr>
          <w:spacing w:val="-4"/>
        </w:rPr>
        <w:t xml:space="preserve"> </w:t>
      </w:r>
      <w:r>
        <w:t>curbs,</w:t>
      </w:r>
      <w:r>
        <w:rPr>
          <w:spacing w:val="-4"/>
        </w:rPr>
        <w:t xml:space="preserve"> </w:t>
      </w:r>
      <w:r>
        <w:t>swales,</w:t>
      </w:r>
      <w:r>
        <w:rPr>
          <w:spacing w:val="-4"/>
        </w:rPr>
        <w:t xml:space="preserve"> </w:t>
      </w:r>
      <w:r>
        <w:t>ditches,</w:t>
      </w:r>
      <w:r>
        <w:rPr>
          <w:spacing w:val="-4"/>
        </w:rPr>
        <w:t xml:space="preserve"> </w:t>
      </w:r>
      <w:r>
        <w:t>or</w:t>
      </w:r>
      <w:r>
        <w:rPr>
          <w:spacing w:val="-4"/>
        </w:rPr>
        <w:t xml:space="preserve"> </w:t>
      </w:r>
      <w:r>
        <w:t>other</w:t>
      </w:r>
      <w:r>
        <w:rPr>
          <w:spacing w:val="-4"/>
        </w:rPr>
        <w:t xml:space="preserve"> </w:t>
      </w:r>
      <w:r>
        <w:t>irregularities</w:t>
      </w:r>
      <w:r>
        <w:rPr>
          <w:spacing w:val="-3"/>
        </w:rPr>
        <w:t xml:space="preserve"> </w:t>
      </w:r>
      <w:r>
        <w:t>that</w:t>
      </w:r>
      <w:r>
        <w:rPr>
          <w:spacing w:val="-4"/>
        </w:rPr>
        <w:t xml:space="preserve"> </w:t>
      </w:r>
      <w:r>
        <w:t>could</w:t>
      </w:r>
      <w:r>
        <w:rPr>
          <w:spacing w:val="-4"/>
        </w:rPr>
        <w:t xml:space="preserve"> </w:t>
      </w:r>
      <w:proofErr w:type="spellStart"/>
      <w:r>
        <w:t>i</w:t>
      </w:r>
      <w:r>
        <w:rPr>
          <w:spacing w:val="-1"/>
        </w:rPr>
        <w:t>n</w:t>
      </w:r>
      <w:r>
        <w:rPr>
          <w:rFonts w:cs="Times New Roman"/>
        </w:rPr>
        <w:t>fl</w:t>
      </w:r>
      <w:proofErr w:type="spellEnd"/>
      <w:r>
        <w:rPr>
          <w:rFonts w:cs="Times New Roman"/>
          <w:spacing w:val="-10"/>
        </w:rPr>
        <w:t xml:space="preserve"> </w:t>
      </w:r>
      <w:proofErr w:type="spellStart"/>
      <w:r>
        <w:t>uence</w:t>
      </w:r>
      <w:proofErr w:type="spellEnd"/>
      <w:r>
        <w:rPr>
          <w:spacing w:val="-4"/>
        </w:rPr>
        <w:t xml:space="preserve"> </w:t>
      </w:r>
      <w:r>
        <w:t>impact</w:t>
      </w:r>
      <w:r>
        <w:rPr>
          <w:spacing w:val="-4"/>
        </w:rPr>
        <w:t xml:space="preserve"> </w:t>
      </w:r>
      <w:r>
        <w:t>or</w:t>
      </w:r>
      <w:r>
        <w:rPr>
          <w:spacing w:val="-3"/>
        </w:rPr>
        <w:t xml:space="preserve"> </w:t>
      </w:r>
      <w:r>
        <w:t>post-impact</w:t>
      </w:r>
      <w:r>
        <w:rPr>
          <w:spacing w:val="-4"/>
        </w:rPr>
        <w:t xml:space="preserve"> </w:t>
      </w:r>
      <w:r>
        <w:t xml:space="preserve">be- </w:t>
      </w:r>
      <w:proofErr w:type="spellStart"/>
      <w:r>
        <w:t>havior</w:t>
      </w:r>
      <w:proofErr w:type="spellEnd"/>
      <w:r>
        <w:rPr>
          <w:spacing w:val="-3"/>
        </w:rPr>
        <w:t xml:space="preserve"> </w:t>
      </w:r>
      <w:r>
        <w:t>of</w:t>
      </w:r>
      <w:r>
        <w:rPr>
          <w:spacing w:val="-3"/>
        </w:rPr>
        <w:t xml:space="preserve"> </w:t>
      </w:r>
      <w:r>
        <w:t>the</w:t>
      </w:r>
      <w:r>
        <w:rPr>
          <w:spacing w:val="-2"/>
        </w:rPr>
        <w:t xml:space="preserve"> </w:t>
      </w:r>
      <w:r>
        <w:t>vehicle</w:t>
      </w:r>
      <w:r>
        <w:rPr>
          <w:spacing w:val="-3"/>
        </w:rPr>
        <w:t xml:space="preserve"> </w:t>
      </w:r>
      <w:r>
        <w:t>except</w:t>
      </w:r>
      <w:r>
        <w:rPr>
          <w:spacing w:val="-3"/>
        </w:rPr>
        <w:t xml:space="preserve"> </w:t>
      </w:r>
      <w:r>
        <w:t>when</w:t>
      </w:r>
      <w:r>
        <w:rPr>
          <w:spacing w:val="-2"/>
        </w:rPr>
        <w:t xml:space="preserve"> </w:t>
      </w:r>
      <w:r>
        <w:t>test</w:t>
      </w:r>
      <w:r>
        <w:rPr>
          <w:spacing w:val="-3"/>
        </w:rPr>
        <w:t xml:space="preserve"> </w:t>
      </w:r>
      <w:r>
        <w:t>conditions</w:t>
      </w:r>
      <w:r>
        <w:rPr>
          <w:spacing w:val="-2"/>
        </w:rPr>
        <w:t xml:space="preserve"> </w:t>
      </w:r>
      <w:r>
        <w:t>require</w:t>
      </w:r>
      <w:r>
        <w:rPr>
          <w:spacing w:val="-3"/>
        </w:rPr>
        <w:t xml:space="preserve"> </w:t>
      </w:r>
      <w:r>
        <w:t>such</w:t>
      </w:r>
      <w:r>
        <w:rPr>
          <w:spacing w:val="-3"/>
        </w:rPr>
        <w:t xml:space="preserve"> </w:t>
      </w:r>
      <w:r>
        <w:t>features.</w:t>
      </w:r>
      <w:r>
        <w:rPr>
          <w:spacing w:val="-2"/>
        </w:rPr>
        <w:t xml:space="preserve"> </w:t>
      </w:r>
      <w:r>
        <w:t>If</w:t>
      </w:r>
      <w:r>
        <w:rPr>
          <w:spacing w:val="-3"/>
        </w:rPr>
        <w:t xml:space="preserve"> </w:t>
      </w:r>
      <w:r>
        <w:t>necessar</w:t>
      </w:r>
      <w:r>
        <w:rPr>
          <w:spacing w:val="-15"/>
        </w:rPr>
        <w:t>y</w:t>
      </w:r>
      <w:r>
        <w:t>,</w:t>
      </w:r>
      <w:r>
        <w:rPr>
          <w:spacing w:val="-3"/>
        </w:rPr>
        <w:t xml:space="preserve"> </w:t>
      </w:r>
      <w:proofErr w:type="gramStart"/>
      <w:r>
        <w:t>a</w:t>
      </w:r>
      <w:proofErr w:type="gramEnd"/>
      <w:r>
        <w:rPr>
          <w:spacing w:val="-3"/>
        </w:rPr>
        <w:t xml:space="preserve"> </w:t>
      </w:r>
      <w:r>
        <w:rPr>
          <w:rFonts w:cs="Times New Roman"/>
          <w:w w:val="85"/>
        </w:rPr>
        <w:t>fl</w:t>
      </w:r>
      <w:del w:id="2" w:author="Sablan Kevin" w:date="2016-07-26T08:12:00Z">
        <w:r w:rsidDel="006A48EA">
          <w:rPr>
            <w:rFonts w:cs="Times New Roman"/>
            <w:w w:val="85"/>
          </w:rPr>
          <w:delText xml:space="preserve"> </w:delText>
        </w:r>
      </w:del>
      <w:r>
        <w:t>at</w:t>
      </w:r>
      <w:r>
        <w:rPr>
          <w:spacing w:val="-3"/>
        </w:rPr>
        <w:t xml:space="preserve"> </w:t>
      </w:r>
      <w:r>
        <w:t>compacted soil or sod surface should adjoin the paved approach area to replicate conditions for safety features normally surrounded by an unpaved surface, so that post-impact vehicular behavior can be properly assessed.</w:t>
      </w:r>
      <w:r>
        <w:rPr>
          <w:spacing w:val="-4"/>
        </w:rPr>
        <w:t xml:space="preserve"> </w:t>
      </w:r>
      <w:r>
        <w:rPr>
          <w:spacing w:val="-16"/>
        </w:rPr>
        <w:t>T</w:t>
      </w:r>
      <w:r>
        <w:t xml:space="preserve">est documentation should include the type of pavement or soil surfaces used on the </w:t>
      </w:r>
      <w:proofErr w:type="spellStart"/>
      <w:r>
        <w:t>ap</w:t>
      </w:r>
      <w:proofErr w:type="spellEnd"/>
      <w:r>
        <w:t xml:space="preserve">- </w:t>
      </w:r>
      <w:proofErr w:type="spellStart"/>
      <w:r>
        <w:t>proach</w:t>
      </w:r>
      <w:proofErr w:type="spellEnd"/>
      <w:r>
        <w:t xml:space="preserve"> to the test article, surrounding the test article, and on the post-impact trajectory of the vehicle.</w:t>
      </w:r>
    </w:p>
    <w:p w14:paraId="7661AE0E" w14:textId="77777777" w:rsidR="00AA57AC" w:rsidRDefault="00AA57AC">
      <w:pPr>
        <w:spacing w:before="2" w:line="100" w:lineRule="exact"/>
        <w:rPr>
          <w:sz w:val="10"/>
          <w:szCs w:val="10"/>
        </w:rPr>
      </w:pPr>
    </w:p>
    <w:p w14:paraId="1C5F416E" w14:textId="77777777" w:rsidR="00AA57AC" w:rsidRDefault="00AA57AC">
      <w:pPr>
        <w:spacing w:line="200" w:lineRule="exact"/>
        <w:rPr>
          <w:sz w:val="20"/>
          <w:szCs w:val="20"/>
        </w:rPr>
      </w:pPr>
    </w:p>
    <w:p w14:paraId="0D5DD3A2" w14:textId="77777777" w:rsidR="00AA57AC" w:rsidRDefault="009516E7">
      <w:pPr>
        <w:pStyle w:val="BodyText"/>
        <w:spacing w:line="284" w:lineRule="auto"/>
        <w:ind w:left="100" w:right="344"/>
      </w:pPr>
      <w:r>
        <w:t>It</w:t>
      </w:r>
      <w:r>
        <w:rPr>
          <w:spacing w:val="-3"/>
        </w:rPr>
        <w:t xml:space="preserve"> </w:t>
      </w:r>
      <w:r>
        <w:t>may</w:t>
      </w:r>
      <w:r>
        <w:rPr>
          <w:spacing w:val="-2"/>
        </w:rPr>
        <w:t xml:space="preserve"> </w:t>
      </w:r>
      <w:r>
        <w:t>not</w:t>
      </w:r>
      <w:r>
        <w:rPr>
          <w:spacing w:val="-2"/>
        </w:rPr>
        <w:t xml:space="preserve"> </w:t>
      </w:r>
      <w:r>
        <w:t>always</w:t>
      </w:r>
      <w:r>
        <w:rPr>
          <w:spacing w:val="-2"/>
        </w:rPr>
        <w:t xml:space="preserve"> </w:t>
      </w:r>
      <w:r>
        <w:t>be</w:t>
      </w:r>
      <w:r>
        <w:rPr>
          <w:spacing w:val="-2"/>
        </w:rPr>
        <w:t xml:space="preserve"> </w:t>
      </w:r>
      <w:r>
        <w:t>possible</w:t>
      </w:r>
      <w:r>
        <w:rPr>
          <w:spacing w:val="-2"/>
        </w:rPr>
        <w:t xml:space="preserve"> </w:t>
      </w:r>
      <w:r>
        <w:t>to</w:t>
      </w:r>
      <w:r>
        <w:rPr>
          <w:spacing w:val="-2"/>
        </w:rPr>
        <w:t xml:space="preserve"> </w:t>
      </w:r>
      <w:r>
        <w:t>have</w:t>
      </w:r>
      <w:r>
        <w:rPr>
          <w:spacing w:val="-2"/>
        </w:rPr>
        <w:t xml:space="preserve"> </w:t>
      </w:r>
      <w:r>
        <w:t>a</w:t>
      </w:r>
      <w:r>
        <w:rPr>
          <w:spacing w:val="-2"/>
        </w:rPr>
        <w:t xml:space="preserve"> </w:t>
      </w:r>
      <w:r>
        <w:t>totally</w:t>
      </w:r>
      <w:r>
        <w:rPr>
          <w:spacing w:val="-3"/>
        </w:rPr>
        <w:t xml:space="preserve"> </w:t>
      </w:r>
      <w:proofErr w:type="spellStart"/>
      <w:r>
        <w:rPr>
          <w:rFonts w:cs="Times New Roman"/>
          <w:w w:val="85"/>
        </w:rPr>
        <w:t>fl</w:t>
      </w:r>
      <w:proofErr w:type="spellEnd"/>
      <w:r>
        <w:rPr>
          <w:rFonts w:cs="Times New Roman"/>
          <w:w w:val="85"/>
        </w:rPr>
        <w:t xml:space="preserve"> </w:t>
      </w:r>
      <w:r>
        <w:t>at</w:t>
      </w:r>
      <w:r>
        <w:rPr>
          <w:spacing w:val="-2"/>
        </w:rPr>
        <w:t xml:space="preserve"> </w:t>
      </w:r>
      <w:r>
        <w:t>and</w:t>
      </w:r>
      <w:r>
        <w:rPr>
          <w:spacing w:val="-2"/>
        </w:rPr>
        <w:t xml:space="preserve"> </w:t>
      </w:r>
      <w:r>
        <w:t>smooth</w:t>
      </w:r>
      <w:r>
        <w:rPr>
          <w:spacing w:val="-2"/>
        </w:rPr>
        <w:t xml:space="preserve"> </w:t>
      </w:r>
      <w:r>
        <w:t>surface</w:t>
      </w:r>
      <w:r>
        <w:rPr>
          <w:spacing w:val="-2"/>
        </w:rPr>
        <w:t xml:space="preserve"> </w:t>
      </w:r>
      <w:r>
        <w:t>for</w:t>
      </w:r>
      <w:r>
        <w:rPr>
          <w:spacing w:val="-3"/>
        </w:rPr>
        <w:t xml:space="preserve"> </w:t>
      </w:r>
      <w:r>
        <w:t>the</w:t>
      </w:r>
      <w:r>
        <w:rPr>
          <w:spacing w:val="-2"/>
        </w:rPr>
        <w:t xml:space="preserve"> </w:t>
      </w:r>
      <w:r>
        <w:t>test</w:t>
      </w:r>
      <w:r>
        <w:rPr>
          <w:spacing w:val="-2"/>
        </w:rPr>
        <w:t xml:space="preserve"> </w:t>
      </w:r>
      <w:r>
        <w:t>vehicle</w:t>
      </w:r>
      <w:r>
        <w:rPr>
          <w:spacing w:val="-2"/>
        </w:rPr>
        <w:t xml:space="preserve"> </w:t>
      </w:r>
      <w:r>
        <w:t>to</w:t>
      </w:r>
      <w:r>
        <w:rPr>
          <w:spacing w:val="-2"/>
        </w:rPr>
        <w:t xml:space="preserve"> </w:t>
      </w:r>
      <w:proofErr w:type="spellStart"/>
      <w:r>
        <w:t>accele</w:t>
      </w:r>
      <w:r>
        <w:rPr>
          <w:spacing w:val="-5"/>
        </w:rPr>
        <w:t>r</w:t>
      </w:r>
      <w:proofErr w:type="spellEnd"/>
      <w:r>
        <w:t>- ate to the desired speed, and the vehicle may be bouncing somewhat down the track. Howeve</w:t>
      </w:r>
      <w:r>
        <w:rPr>
          <w:spacing w:val="-9"/>
        </w:rPr>
        <w:t>r</w:t>
      </w:r>
      <w:r>
        <w:t>, it is critical that the vehicle be stabilized at impact.</w:t>
      </w:r>
      <w:r>
        <w:rPr>
          <w:spacing w:val="-13"/>
        </w:rPr>
        <w:t xml:space="preserve"> </w:t>
      </w:r>
      <w:r>
        <w:t>A</w:t>
      </w:r>
      <w:r>
        <w:rPr>
          <w:spacing w:val="-13"/>
        </w:rPr>
        <w:t xml:space="preserve"> </w:t>
      </w:r>
      <w:r>
        <w:t xml:space="preserve">compressed suspension at impact may cause the vehicle to nose dive and result in </w:t>
      </w:r>
      <w:proofErr w:type="spellStart"/>
      <w:r>
        <w:t>underriding</w:t>
      </w:r>
      <w:proofErr w:type="spellEnd"/>
      <w:r>
        <w:t xml:space="preserve"> of the test device.</w:t>
      </w:r>
      <w:r>
        <w:rPr>
          <w:spacing w:val="-13"/>
        </w:rPr>
        <w:t xml:space="preserve"> </w:t>
      </w:r>
      <w:r>
        <w:t>An extended suspension at impact may accentuate the upward movement of the vehicle and result in overriding and vaulting of the test device. In either case, the impact performance of the test device will likely be a</w:t>
      </w:r>
      <w:r>
        <w:rPr>
          <w:spacing w:val="-4"/>
        </w:rPr>
        <w:t>f</w:t>
      </w:r>
      <w:r>
        <w:t>fected.</w:t>
      </w:r>
      <w:r>
        <w:rPr>
          <w:spacing w:val="-4"/>
        </w:rPr>
        <w:t xml:space="preserve"> </w:t>
      </w:r>
      <w:r>
        <w:t>Therefore, it is important that the test vehicle not be bouncing excessively just prior to impact and that the actual bumper height at impact be within 2 in. (50 mm) vertically of the nominal bumper height, i.e., when the vehicle is at rest.</w:t>
      </w:r>
    </w:p>
    <w:p w14:paraId="638CA9F1" w14:textId="77777777" w:rsidR="00AA57AC" w:rsidRDefault="00AA57AC">
      <w:pPr>
        <w:spacing w:line="284" w:lineRule="auto"/>
        <w:sectPr w:rsidR="00AA57AC">
          <w:footerReference w:type="default" r:id="rId8"/>
          <w:pgSz w:w="12240" w:h="15840"/>
          <w:pgMar w:top="560" w:right="1540" w:bottom="540" w:left="1340" w:header="0" w:footer="355" w:gutter="0"/>
          <w:cols w:space="720"/>
        </w:sectPr>
      </w:pPr>
    </w:p>
    <w:p w14:paraId="26607651"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58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5DA7CD40" w14:textId="77777777" w:rsidR="00AA57AC" w:rsidRDefault="00AA57AC">
      <w:pPr>
        <w:spacing w:line="150" w:lineRule="exact"/>
        <w:rPr>
          <w:sz w:val="15"/>
          <w:szCs w:val="15"/>
        </w:rPr>
      </w:pPr>
    </w:p>
    <w:p w14:paraId="097A0990" w14:textId="77777777" w:rsidR="00AA57AC" w:rsidRDefault="00AA57AC">
      <w:pPr>
        <w:spacing w:line="200" w:lineRule="exact"/>
        <w:rPr>
          <w:sz w:val="20"/>
          <w:szCs w:val="20"/>
        </w:rPr>
      </w:pPr>
    </w:p>
    <w:p w14:paraId="29CD8FB6" w14:textId="77777777" w:rsidR="00AA57AC" w:rsidRDefault="00AA57AC">
      <w:pPr>
        <w:spacing w:line="200" w:lineRule="exact"/>
        <w:rPr>
          <w:sz w:val="20"/>
          <w:szCs w:val="20"/>
        </w:rPr>
      </w:pPr>
    </w:p>
    <w:p w14:paraId="4E0F0E03" w14:textId="77777777" w:rsidR="00AA57AC" w:rsidRDefault="009516E7">
      <w:pPr>
        <w:pStyle w:val="Heading3"/>
        <w:numPr>
          <w:ilvl w:val="1"/>
          <w:numId w:val="71"/>
        </w:numPr>
        <w:tabs>
          <w:tab w:val="left" w:pos="522"/>
        </w:tabs>
        <w:ind w:left="522" w:hanging="403"/>
      </w:pPr>
      <w:bookmarkStart w:id="3" w:name="_TOC_250065"/>
      <w:r>
        <w:t>SOIL</w:t>
      </w:r>
      <w:bookmarkEnd w:id="3"/>
    </w:p>
    <w:p w14:paraId="32995B36" w14:textId="77777777" w:rsidR="00AA57AC" w:rsidRDefault="00AA57AC">
      <w:pPr>
        <w:spacing w:before="2" w:line="140" w:lineRule="exact"/>
        <w:rPr>
          <w:sz w:val="14"/>
          <w:szCs w:val="14"/>
        </w:rPr>
      </w:pPr>
    </w:p>
    <w:p w14:paraId="404D0374" w14:textId="77777777" w:rsidR="00AA57AC" w:rsidRDefault="00AA57AC">
      <w:pPr>
        <w:spacing w:line="200" w:lineRule="exact"/>
        <w:rPr>
          <w:sz w:val="20"/>
          <w:szCs w:val="20"/>
        </w:rPr>
      </w:pPr>
    </w:p>
    <w:p w14:paraId="658A5500" w14:textId="77777777" w:rsidR="00AA57AC" w:rsidRDefault="009516E7">
      <w:pPr>
        <w:pStyle w:val="BodyText"/>
        <w:spacing w:line="284" w:lineRule="auto"/>
        <w:ind w:right="146"/>
      </w:pPr>
      <w:r>
        <w:rPr>
          <w:spacing w:val="-2"/>
        </w:rPr>
        <w:t>Th</w:t>
      </w:r>
      <w:r>
        <w:t>e</w:t>
      </w:r>
      <w:r>
        <w:rPr>
          <w:spacing w:val="-3"/>
        </w:rPr>
        <w:t xml:space="preserve"> </w:t>
      </w:r>
      <w:r>
        <w:rPr>
          <w:spacing w:val="-2"/>
        </w:rPr>
        <w:t>impac</w:t>
      </w:r>
      <w:r>
        <w:t>t</w:t>
      </w:r>
      <w:r>
        <w:rPr>
          <w:spacing w:val="-3"/>
        </w:rPr>
        <w:t xml:space="preserve"> </w:t>
      </w:r>
      <w:r>
        <w:rPr>
          <w:spacing w:val="-2"/>
        </w:rPr>
        <w:t>performanc</w:t>
      </w:r>
      <w:r>
        <w:t>e</w:t>
      </w:r>
      <w:r>
        <w:rPr>
          <w:spacing w:val="-3"/>
        </w:rPr>
        <w:t xml:space="preserve"> </w:t>
      </w:r>
      <w:r>
        <w:rPr>
          <w:spacing w:val="-2"/>
        </w:rPr>
        <w:t>o</w:t>
      </w:r>
      <w:r>
        <w:t>f</w:t>
      </w:r>
      <w:r>
        <w:rPr>
          <w:spacing w:val="-3"/>
        </w:rPr>
        <w:t xml:space="preserve"> </w:t>
      </w:r>
      <w:r>
        <w:rPr>
          <w:spacing w:val="-2"/>
        </w:rPr>
        <w:t>som</w:t>
      </w:r>
      <w:r>
        <w:t>e</w:t>
      </w:r>
      <w:r>
        <w:rPr>
          <w:spacing w:val="-3"/>
        </w:rPr>
        <w:t xml:space="preserve"> </w:t>
      </w:r>
      <w:r>
        <w:rPr>
          <w:spacing w:val="-2"/>
        </w:rPr>
        <w:t>soil-mounte</w:t>
      </w:r>
      <w:r>
        <w:t>d</w:t>
      </w:r>
      <w:r>
        <w:rPr>
          <w:spacing w:val="-3"/>
        </w:rPr>
        <w:t xml:space="preserve"> </w:t>
      </w:r>
      <w:r>
        <w:rPr>
          <w:spacing w:val="-2"/>
        </w:rPr>
        <w:t>feature</w:t>
      </w:r>
      <w:r>
        <w:t>s</w:t>
      </w:r>
      <w:r>
        <w:rPr>
          <w:spacing w:val="-3"/>
        </w:rPr>
        <w:t xml:space="preserve"> </w:t>
      </w:r>
      <w:r>
        <w:rPr>
          <w:spacing w:val="-2"/>
        </w:rPr>
        <w:t>depend</w:t>
      </w:r>
      <w:r>
        <w:t>s</w:t>
      </w:r>
      <w:r>
        <w:rPr>
          <w:spacing w:val="-3"/>
        </w:rPr>
        <w:t xml:space="preserve"> </w:t>
      </w:r>
      <w:r>
        <w:rPr>
          <w:spacing w:val="-2"/>
        </w:rPr>
        <w:t>o</w:t>
      </w:r>
      <w:r>
        <w:t>n</w:t>
      </w:r>
      <w:r>
        <w:rPr>
          <w:spacing w:val="-3"/>
        </w:rPr>
        <w:t xml:space="preserve"> </w:t>
      </w:r>
      <w:r>
        <w:rPr>
          <w:spacing w:val="-2"/>
        </w:rPr>
        <w:t>dynami</w:t>
      </w:r>
      <w:r>
        <w:t>c</w:t>
      </w:r>
      <w:r>
        <w:rPr>
          <w:spacing w:val="-3"/>
        </w:rPr>
        <w:t xml:space="preserve"> </w:t>
      </w:r>
      <w:r>
        <w:rPr>
          <w:spacing w:val="-2"/>
        </w:rPr>
        <w:t>soi</w:t>
      </w:r>
      <w:r>
        <w:t>l</w:t>
      </w:r>
      <w:r>
        <w:rPr>
          <w:spacing w:val="-3"/>
        </w:rPr>
        <w:t xml:space="preserve"> </w:t>
      </w:r>
      <w:r>
        <w:rPr>
          <w:spacing w:val="-2"/>
        </w:rPr>
        <w:t>structur</w:t>
      </w:r>
      <w:r>
        <w:t>e</w:t>
      </w:r>
      <w:r>
        <w:rPr>
          <w:spacing w:val="-3"/>
        </w:rPr>
        <w:t xml:space="preserve"> </w:t>
      </w:r>
      <w:r>
        <w:rPr>
          <w:spacing w:val="-2"/>
        </w:rPr>
        <w:t>interaction. Longitudina</w:t>
      </w:r>
      <w:r>
        <w:t>l</w:t>
      </w:r>
      <w:r>
        <w:rPr>
          <w:spacing w:val="-3"/>
        </w:rPr>
        <w:t xml:space="preserve"> </w:t>
      </w:r>
      <w:r>
        <w:rPr>
          <w:spacing w:val="-2"/>
        </w:rPr>
        <w:t>barrier</w:t>
      </w:r>
      <w:r>
        <w:t>s</w:t>
      </w:r>
      <w:r>
        <w:rPr>
          <w:spacing w:val="-3"/>
        </w:rPr>
        <w:t xml:space="preserve"> </w:t>
      </w:r>
      <w:r>
        <w:rPr>
          <w:spacing w:val="-2"/>
        </w:rPr>
        <w:t>wit</w:t>
      </w:r>
      <w:r>
        <w:t>h</w:t>
      </w:r>
      <w:r>
        <w:rPr>
          <w:spacing w:val="-3"/>
        </w:rPr>
        <w:t xml:space="preserve"> </w:t>
      </w:r>
      <w:r>
        <w:rPr>
          <w:spacing w:val="-2"/>
        </w:rPr>
        <w:t>soi</w:t>
      </w:r>
      <w:r>
        <w:t>l</w:t>
      </w:r>
      <w:r>
        <w:rPr>
          <w:spacing w:val="-3"/>
        </w:rPr>
        <w:t xml:space="preserve"> </w:t>
      </w:r>
      <w:r>
        <w:rPr>
          <w:spacing w:val="-2"/>
        </w:rPr>
        <w:t>embedde</w:t>
      </w:r>
      <w:r>
        <w:t>d</w:t>
      </w:r>
      <w:r>
        <w:rPr>
          <w:spacing w:val="-3"/>
        </w:rPr>
        <w:t xml:space="preserve"> </w:t>
      </w:r>
      <w:r>
        <w:rPr>
          <w:spacing w:val="-2"/>
        </w:rPr>
        <w:t>post</w:t>
      </w:r>
      <w:r>
        <w:t>s</w:t>
      </w:r>
      <w:r>
        <w:rPr>
          <w:spacing w:val="-3"/>
        </w:rPr>
        <w:t xml:space="preserve"> </w:t>
      </w:r>
      <w:r>
        <w:rPr>
          <w:spacing w:val="-2"/>
        </w:rPr>
        <w:t>an</w:t>
      </w:r>
      <w:r>
        <w:t>d</w:t>
      </w:r>
      <w:r>
        <w:rPr>
          <w:spacing w:val="-3"/>
        </w:rPr>
        <w:t xml:space="preserve"> </w:t>
      </w:r>
      <w:r>
        <w:rPr>
          <w:spacing w:val="-2"/>
        </w:rPr>
        <w:t>soil-embedde</w:t>
      </w:r>
      <w:r>
        <w:t>d</w:t>
      </w:r>
      <w:r>
        <w:rPr>
          <w:spacing w:val="-3"/>
        </w:rPr>
        <w:t xml:space="preserve"> </w:t>
      </w:r>
      <w:r>
        <w:rPr>
          <w:spacing w:val="-2"/>
        </w:rPr>
        <w:t>suppor</w:t>
      </w:r>
      <w:r>
        <w:t>t</w:t>
      </w:r>
      <w:r>
        <w:rPr>
          <w:spacing w:val="-3"/>
        </w:rPr>
        <w:t xml:space="preserve"> </w:t>
      </w:r>
      <w:r>
        <w:rPr>
          <w:spacing w:val="-2"/>
        </w:rPr>
        <w:t>structure</w:t>
      </w:r>
      <w:r>
        <w:t>s</w:t>
      </w:r>
      <w:r>
        <w:rPr>
          <w:spacing w:val="-3"/>
        </w:rPr>
        <w:t xml:space="preserve"> </w:t>
      </w:r>
      <w:r>
        <w:rPr>
          <w:spacing w:val="-2"/>
        </w:rPr>
        <w:t>fo</w:t>
      </w:r>
      <w:r>
        <w:t>r</w:t>
      </w:r>
      <w:r>
        <w:rPr>
          <w:spacing w:val="-3"/>
        </w:rPr>
        <w:t xml:space="preserve"> </w:t>
      </w:r>
      <w:r>
        <w:rPr>
          <w:spacing w:val="-2"/>
        </w:rPr>
        <w:t>sign</w:t>
      </w:r>
      <w:r>
        <w:t>s</w:t>
      </w:r>
      <w:r>
        <w:rPr>
          <w:spacing w:val="-3"/>
        </w:rPr>
        <w:t xml:space="preserve"> </w:t>
      </w:r>
      <w:r>
        <w:rPr>
          <w:spacing w:val="-2"/>
        </w:rPr>
        <w:t>an</w:t>
      </w:r>
      <w:r>
        <w:t>d</w:t>
      </w:r>
      <w:r>
        <w:rPr>
          <w:spacing w:val="-3"/>
        </w:rPr>
        <w:t xml:space="preserve"> </w:t>
      </w:r>
      <w:proofErr w:type="spellStart"/>
      <w:r>
        <w:rPr>
          <w:spacing w:val="-2"/>
        </w:rPr>
        <w:t>lumi</w:t>
      </w:r>
      <w:proofErr w:type="spellEnd"/>
      <w:r>
        <w:rPr>
          <w:spacing w:val="-2"/>
        </w:rPr>
        <w:t xml:space="preserve">- </w:t>
      </w:r>
      <w:proofErr w:type="spellStart"/>
      <w:r>
        <w:rPr>
          <w:spacing w:val="-2"/>
        </w:rPr>
        <w:t>naire</w:t>
      </w:r>
      <w:r>
        <w:t>s</w:t>
      </w:r>
      <w:proofErr w:type="spellEnd"/>
      <w:r>
        <w:rPr>
          <w:spacing w:val="-3"/>
        </w:rPr>
        <w:t xml:space="preserve"> </w:t>
      </w:r>
      <w:r>
        <w:rPr>
          <w:spacing w:val="-2"/>
        </w:rPr>
        <w:t>ar</w:t>
      </w:r>
      <w:r>
        <w:t>e</w:t>
      </w:r>
      <w:r>
        <w:rPr>
          <w:spacing w:val="-3"/>
        </w:rPr>
        <w:t xml:space="preserve"> </w:t>
      </w:r>
      <w:r>
        <w:rPr>
          <w:spacing w:val="-2"/>
        </w:rPr>
        <w:t>suc</w:t>
      </w:r>
      <w:r>
        <w:t>h</w:t>
      </w:r>
      <w:r>
        <w:rPr>
          <w:spacing w:val="-3"/>
        </w:rPr>
        <w:t xml:space="preserve"> </w:t>
      </w:r>
      <w:r>
        <w:rPr>
          <w:spacing w:val="-2"/>
        </w:rPr>
        <w:t>features</w:t>
      </w:r>
      <w:r>
        <w:t>.</w:t>
      </w:r>
      <w:r>
        <w:rPr>
          <w:spacing w:val="-7"/>
        </w:rPr>
        <w:t xml:space="preserve"> </w:t>
      </w:r>
      <w:r>
        <w:rPr>
          <w:spacing w:val="-2"/>
        </w:rPr>
        <w:t>Whe</w:t>
      </w:r>
      <w:r>
        <w:t>n</w:t>
      </w:r>
      <w:r>
        <w:rPr>
          <w:spacing w:val="-3"/>
        </w:rPr>
        <w:t xml:space="preserve"> </w:t>
      </w:r>
      <w:r>
        <w:rPr>
          <w:spacing w:val="-2"/>
        </w:rPr>
        <w:t>feasible</w:t>
      </w:r>
      <w:r>
        <w:t>,</w:t>
      </w:r>
      <w:r>
        <w:rPr>
          <w:spacing w:val="-3"/>
        </w:rPr>
        <w:t xml:space="preserve"> </w:t>
      </w:r>
      <w:r>
        <w:rPr>
          <w:spacing w:val="-2"/>
        </w:rPr>
        <w:t>thes</w:t>
      </w:r>
      <w:r>
        <w:t>e</w:t>
      </w:r>
      <w:r>
        <w:rPr>
          <w:spacing w:val="-3"/>
        </w:rPr>
        <w:t xml:space="preserve"> </w:t>
      </w:r>
      <w:r>
        <w:rPr>
          <w:spacing w:val="-2"/>
        </w:rPr>
        <w:t>feature</w:t>
      </w:r>
      <w:r>
        <w:t>s</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teste</w:t>
      </w:r>
      <w:r>
        <w:t>d</w:t>
      </w:r>
      <w:r>
        <w:rPr>
          <w:spacing w:val="-3"/>
        </w:rPr>
        <w:t xml:space="preserve"> </w:t>
      </w:r>
      <w:r>
        <w:rPr>
          <w:spacing w:val="-2"/>
        </w:rPr>
        <w:t>wit</w:t>
      </w:r>
      <w:r>
        <w:t>h</w:t>
      </w:r>
      <w:r>
        <w:rPr>
          <w:spacing w:val="-3"/>
        </w:rPr>
        <w:t xml:space="preserve"> </w:t>
      </w:r>
      <w:r>
        <w:rPr>
          <w:spacing w:val="-2"/>
        </w:rPr>
        <w:t>soi</w:t>
      </w:r>
      <w:r>
        <w:t>l</w:t>
      </w:r>
      <w:r>
        <w:rPr>
          <w:spacing w:val="-3"/>
        </w:rPr>
        <w:t xml:space="preserve"> </w:t>
      </w:r>
      <w:r>
        <w:rPr>
          <w:spacing w:val="-2"/>
        </w:rPr>
        <w:t>condition</w:t>
      </w:r>
      <w:r>
        <w:t>s</w:t>
      </w:r>
      <w:r>
        <w:rPr>
          <w:spacing w:val="-3"/>
        </w:rPr>
        <w:t xml:space="preserve"> </w:t>
      </w:r>
      <w:r>
        <w:rPr>
          <w:spacing w:val="-2"/>
        </w:rPr>
        <w:t>tha</w:t>
      </w:r>
      <w:r>
        <w:t>t</w:t>
      </w:r>
      <w:r>
        <w:rPr>
          <w:spacing w:val="-3"/>
        </w:rPr>
        <w:t xml:space="preserve"> </w:t>
      </w:r>
      <w:r>
        <w:rPr>
          <w:spacing w:val="-2"/>
        </w:rPr>
        <w:t>replicate typica</w:t>
      </w:r>
      <w:r>
        <w:t>l</w:t>
      </w:r>
      <w:r>
        <w:rPr>
          <w:spacing w:val="-3"/>
        </w:rPr>
        <w:t xml:space="preserve"> </w:t>
      </w:r>
      <w:r>
        <w:rPr>
          <w:spacing w:val="-2"/>
        </w:rPr>
        <w:t>in-servic</w:t>
      </w:r>
      <w:r>
        <w:t>e</w:t>
      </w:r>
      <w:r>
        <w:rPr>
          <w:spacing w:val="-3"/>
        </w:rPr>
        <w:t xml:space="preserve"> </w:t>
      </w:r>
      <w:r>
        <w:rPr>
          <w:spacing w:val="-2"/>
        </w:rPr>
        <w:t>conditions</w:t>
      </w:r>
      <w:r>
        <w:t>.</w:t>
      </w:r>
      <w:r>
        <w:rPr>
          <w:spacing w:val="-3"/>
        </w:rPr>
        <w:t xml:space="preserve"> </w:t>
      </w:r>
      <w:r>
        <w:rPr>
          <w:spacing w:val="-2"/>
        </w:rPr>
        <w:t>Soi</w:t>
      </w:r>
      <w:r>
        <w:t>l</w:t>
      </w:r>
      <w:r>
        <w:rPr>
          <w:spacing w:val="-3"/>
        </w:rPr>
        <w:t xml:space="preserve"> </w:t>
      </w:r>
      <w:r>
        <w:rPr>
          <w:spacing w:val="-2"/>
        </w:rPr>
        <w:t>condition</w:t>
      </w:r>
      <w:r>
        <w:t>s</w:t>
      </w:r>
      <w:r>
        <w:rPr>
          <w:spacing w:val="-3"/>
        </w:rPr>
        <w:t xml:space="preserve"> </w:t>
      </w:r>
      <w:r>
        <w:rPr>
          <w:spacing w:val="-2"/>
        </w:rPr>
        <w:t>ar</w:t>
      </w:r>
      <w:r>
        <w:t>e</w:t>
      </w:r>
      <w:r>
        <w:rPr>
          <w:spacing w:val="-3"/>
        </w:rPr>
        <w:t xml:space="preserve"> </w:t>
      </w:r>
      <w:r>
        <w:rPr>
          <w:spacing w:val="-2"/>
        </w:rPr>
        <w:t>know</w:t>
      </w:r>
      <w:r>
        <w:t>n</w:t>
      </w:r>
      <w:r>
        <w:rPr>
          <w:spacing w:val="-3"/>
        </w:rPr>
        <w:t xml:space="preserve"> </w:t>
      </w:r>
      <w:r>
        <w:rPr>
          <w:spacing w:val="-2"/>
        </w:rPr>
        <w:t>t</w:t>
      </w:r>
      <w:r>
        <w:t>o</w:t>
      </w:r>
      <w:r>
        <w:rPr>
          <w:spacing w:val="-3"/>
        </w:rPr>
        <w:t xml:space="preserve"> </w:t>
      </w:r>
      <w:r>
        <w:rPr>
          <w:spacing w:val="-2"/>
        </w:rPr>
        <w:t>var</w:t>
      </w:r>
      <w:r>
        <w:t>y</w:t>
      </w:r>
      <w:r>
        <w:rPr>
          <w:spacing w:val="-3"/>
        </w:rPr>
        <w:t xml:space="preserve"> </w:t>
      </w:r>
      <w:r>
        <w:rPr>
          <w:spacing w:val="-2"/>
        </w:rPr>
        <w:t>wit</w:t>
      </w:r>
      <w:r>
        <w:t>h</w:t>
      </w:r>
      <w:r>
        <w:rPr>
          <w:spacing w:val="-3"/>
        </w:rPr>
        <w:t xml:space="preserve"> </w:t>
      </w:r>
      <w:r>
        <w:rPr>
          <w:spacing w:val="-2"/>
        </w:rPr>
        <w:t>time</w:t>
      </w:r>
      <w:r>
        <w:t>,</w:t>
      </w:r>
      <w:r>
        <w:rPr>
          <w:spacing w:val="-3"/>
        </w:rPr>
        <w:t xml:space="preserve"> </w:t>
      </w:r>
      <w:r>
        <w:rPr>
          <w:spacing w:val="-2"/>
        </w:rPr>
        <w:t>location</w:t>
      </w:r>
      <w:r>
        <w:t>,</w:t>
      </w:r>
      <w:r>
        <w:rPr>
          <w:spacing w:val="-3"/>
        </w:rPr>
        <w:t xml:space="preserve"> </w:t>
      </w:r>
      <w:r>
        <w:rPr>
          <w:spacing w:val="-2"/>
        </w:rPr>
        <w:t>an</w:t>
      </w:r>
      <w:r>
        <w:t>d</w:t>
      </w:r>
      <w:r>
        <w:rPr>
          <w:spacing w:val="-3"/>
        </w:rPr>
        <w:t xml:space="preserve"> </w:t>
      </w:r>
      <w:r>
        <w:rPr>
          <w:spacing w:val="-2"/>
        </w:rPr>
        <w:t>environmental factors</w:t>
      </w:r>
      <w:r>
        <w:t>,</w:t>
      </w:r>
      <w:r>
        <w:rPr>
          <w:spacing w:val="-3"/>
        </w:rPr>
        <w:t xml:space="preserve"> </w:t>
      </w:r>
      <w:r>
        <w:rPr>
          <w:spacing w:val="-2"/>
        </w:rPr>
        <w:t>eve</w:t>
      </w:r>
      <w:r>
        <w:t>n</w:t>
      </w:r>
      <w:r>
        <w:rPr>
          <w:spacing w:val="-3"/>
        </w:rPr>
        <w:t xml:space="preserve"> </w:t>
      </w:r>
      <w:r>
        <w:rPr>
          <w:spacing w:val="-2"/>
        </w:rPr>
        <w:t>withi</w:t>
      </w:r>
      <w:r>
        <w:t>n</w:t>
      </w:r>
      <w:r>
        <w:rPr>
          <w:spacing w:val="-3"/>
        </w:rPr>
        <w:t xml:space="preserve"> </w:t>
      </w:r>
      <w:r>
        <w:rPr>
          <w:spacing w:val="-2"/>
        </w:rPr>
        <w:t>relativel</w:t>
      </w:r>
      <w:r>
        <w:t>y</w:t>
      </w:r>
      <w:r>
        <w:rPr>
          <w:spacing w:val="-3"/>
        </w:rPr>
        <w:t xml:space="preserve"> </w:t>
      </w:r>
      <w:r>
        <w:rPr>
          <w:spacing w:val="-2"/>
        </w:rPr>
        <w:t>smal</w:t>
      </w:r>
      <w:r>
        <w:t>l</w:t>
      </w:r>
      <w:r>
        <w:rPr>
          <w:spacing w:val="-3"/>
        </w:rPr>
        <w:t xml:space="preserve"> </w:t>
      </w:r>
      <w:r>
        <w:rPr>
          <w:spacing w:val="-2"/>
        </w:rPr>
        <w:t>geographica</w:t>
      </w:r>
      <w:r>
        <w:t>l</w:t>
      </w:r>
      <w:r>
        <w:rPr>
          <w:spacing w:val="-3"/>
        </w:rPr>
        <w:t xml:space="preserve"> </w:t>
      </w:r>
      <w:r>
        <w:rPr>
          <w:spacing w:val="-2"/>
        </w:rPr>
        <w:t>areas</w:t>
      </w:r>
      <w:r>
        <w:t>.</w:t>
      </w:r>
      <w:r>
        <w:rPr>
          <w:spacing w:val="-7"/>
        </w:rPr>
        <w:t xml:space="preserve"> </w:t>
      </w:r>
      <w:r>
        <w:rPr>
          <w:spacing w:val="-2"/>
        </w:rPr>
        <w:t>Therefore</w:t>
      </w:r>
      <w:r>
        <w:t>,</w:t>
      </w:r>
      <w:r>
        <w:rPr>
          <w:spacing w:val="-3"/>
        </w:rPr>
        <w:t xml:space="preserve"> </w:t>
      </w:r>
      <w:r>
        <w:rPr>
          <w:spacing w:val="-2"/>
        </w:rPr>
        <w:t>excep</w:t>
      </w:r>
      <w:r>
        <w:t>t</w:t>
      </w:r>
      <w:r>
        <w:rPr>
          <w:spacing w:val="-3"/>
        </w:rPr>
        <w:t xml:space="preserve"> </w:t>
      </w:r>
      <w:r>
        <w:rPr>
          <w:spacing w:val="-2"/>
        </w:rPr>
        <w:t>fo</w:t>
      </w:r>
      <w:r>
        <w:t>r</w:t>
      </w:r>
      <w:r>
        <w:rPr>
          <w:spacing w:val="-3"/>
        </w:rPr>
        <w:t xml:space="preserve"> </w:t>
      </w:r>
      <w:r>
        <w:rPr>
          <w:spacing w:val="-2"/>
        </w:rPr>
        <w:t>specia</w:t>
      </w:r>
      <w:r>
        <w:t>l</w:t>
      </w:r>
      <w:r>
        <w:rPr>
          <w:spacing w:val="-3"/>
        </w:rPr>
        <w:t xml:space="preserve"> </w:t>
      </w:r>
      <w:r>
        <w:rPr>
          <w:spacing w:val="-2"/>
        </w:rPr>
        <w:t>tes</w:t>
      </w:r>
      <w:r>
        <w:t>t</w:t>
      </w:r>
      <w:r>
        <w:rPr>
          <w:spacing w:val="-3"/>
        </w:rPr>
        <w:t xml:space="preserve"> </w:t>
      </w:r>
      <w:r>
        <w:rPr>
          <w:spacing w:val="-2"/>
        </w:rPr>
        <w:t>conditions</w:t>
      </w:r>
      <w:r>
        <w:t>,</w:t>
      </w:r>
      <w:r>
        <w:rPr>
          <w:spacing w:val="-3"/>
        </w:rPr>
        <w:t xml:space="preserve"> </w:t>
      </w:r>
      <w:r>
        <w:rPr>
          <w:spacing w:val="-2"/>
        </w:rPr>
        <w:t>it   i</w:t>
      </w:r>
      <w:r>
        <w:t>s</w:t>
      </w:r>
      <w:r>
        <w:rPr>
          <w:spacing w:val="-7"/>
        </w:rPr>
        <w:t xml:space="preserve"> </w:t>
      </w:r>
      <w:r>
        <w:rPr>
          <w:spacing w:val="-2"/>
        </w:rPr>
        <w:t>necessar</w:t>
      </w:r>
      <w:r>
        <w:t>y</w:t>
      </w:r>
      <w:r>
        <w:rPr>
          <w:spacing w:val="-6"/>
        </w:rPr>
        <w:t xml:space="preserve"> </w:t>
      </w:r>
      <w:r>
        <w:rPr>
          <w:spacing w:val="-2"/>
        </w:rPr>
        <w:t>t</w:t>
      </w:r>
      <w:r>
        <w:t>o</w:t>
      </w:r>
      <w:r>
        <w:rPr>
          <w:spacing w:val="-7"/>
        </w:rPr>
        <w:t xml:space="preserve"> </w:t>
      </w:r>
      <w:r>
        <w:rPr>
          <w:spacing w:val="-2"/>
        </w:rPr>
        <w:t>standardiz</w:t>
      </w:r>
      <w:r>
        <w:t>e</w:t>
      </w:r>
      <w:r>
        <w:rPr>
          <w:spacing w:val="-6"/>
        </w:rPr>
        <w:t xml:space="preserve"> </w:t>
      </w:r>
      <w:r>
        <w:rPr>
          <w:spacing w:val="-2"/>
        </w:rPr>
        <w:t>soi</w:t>
      </w:r>
      <w:r>
        <w:t>l</w:t>
      </w:r>
      <w:r>
        <w:rPr>
          <w:spacing w:val="-7"/>
        </w:rPr>
        <w:t xml:space="preserve"> </w:t>
      </w:r>
      <w:r>
        <w:rPr>
          <w:spacing w:val="-2"/>
        </w:rPr>
        <w:t>condition</w:t>
      </w:r>
      <w:r>
        <w:t>s</w:t>
      </w:r>
      <w:r>
        <w:rPr>
          <w:spacing w:val="-6"/>
        </w:rPr>
        <w:t xml:space="preserve"> </w:t>
      </w:r>
      <w:r>
        <w:rPr>
          <w:spacing w:val="-2"/>
        </w:rPr>
        <w:t>fo</w:t>
      </w:r>
      <w:r>
        <w:t>r</w:t>
      </w:r>
      <w:r>
        <w:rPr>
          <w:spacing w:val="-7"/>
        </w:rPr>
        <w:t xml:space="preserve"> </w:t>
      </w:r>
      <w:r>
        <w:rPr>
          <w:spacing w:val="-2"/>
        </w:rPr>
        <w:t>testing</w:t>
      </w:r>
      <w:r>
        <w:t>.</w:t>
      </w:r>
      <w:r>
        <w:rPr>
          <w:spacing w:val="-6"/>
        </w:rPr>
        <w:t xml:space="preserve"> </w:t>
      </w:r>
      <w:r>
        <w:rPr>
          <w:spacing w:val="-2"/>
        </w:rPr>
        <w:t>I</w:t>
      </w:r>
      <w:r>
        <w:t>n</w:t>
      </w:r>
      <w:r>
        <w:rPr>
          <w:spacing w:val="-7"/>
        </w:rPr>
        <w:t xml:space="preserve"> </w:t>
      </w:r>
      <w:r>
        <w:rPr>
          <w:spacing w:val="-2"/>
        </w:rPr>
        <w:t>th</w:t>
      </w:r>
      <w:r>
        <w:t>e</w:t>
      </w:r>
      <w:r>
        <w:rPr>
          <w:spacing w:val="-6"/>
        </w:rPr>
        <w:t xml:space="preserve"> </w:t>
      </w:r>
      <w:r>
        <w:rPr>
          <w:spacing w:val="-2"/>
        </w:rPr>
        <w:t>absenc</w:t>
      </w:r>
      <w:r>
        <w:t>e</w:t>
      </w:r>
      <w:r>
        <w:rPr>
          <w:spacing w:val="-6"/>
        </w:rPr>
        <w:t xml:space="preserve"> </w:t>
      </w:r>
      <w:r>
        <w:rPr>
          <w:spacing w:val="-2"/>
        </w:rPr>
        <w:t>o</w:t>
      </w:r>
      <w:r>
        <w:t>f</w:t>
      </w:r>
      <w:r>
        <w:rPr>
          <w:spacing w:val="-7"/>
        </w:rPr>
        <w:t xml:space="preserve"> </w:t>
      </w:r>
      <w:r>
        <w:t>a</w:t>
      </w:r>
      <w:r>
        <w:rPr>
          <w:spacing w:val="-6"/>
        </w:rPr>
        <w:t xml:space="preserve"> </w:t>
      </w:r>
      <w:proofErr w:type="spellStart"/>
      <w:r>
        <w:rPr>
          <w:spacing w:val="-2"/>
        </w:rPr>
        <w:t>spec</w:t>
      </w:r>
      <w:r>
        <w:rPr>
          <w:spacing w:val="-4"/>
        </w:rPr>
        <w:t>i</w:t>
      </w:r>
      <w:r>
        <w:rPr>
          <w:rFonts w:cs="Times New Roman"/>
        </w:rPr>
        <w:t>fi</w:t>
      </w:r>
      <w:proofErr w:type="spellEnd"/>
      <w:r>
        <w:rPr>
          <w:rFonts w:cs="Times New Roman"/>
          <w:spacing w:val="-11"/>
        </w:rPr>
        <w:t xml:space="preserve"> </w:t>
      </w:r>
      <w:r>
        <w:t>c</w:t>
      </w:r>
      <w:r>
        <w:rPr>
          <w:spacing w:val="-6"/>
        </w:rPr>
        <w:t xml:space="preserve"> </w:t>
      </w:r>
      <w:r>
        <w:rPr>
          <w:spacing w:val="-2"/>
        </w:rPr>
        <w:t>soil</w:t>
      </w:r>
      <w:r>
        <w:t>,</w:t>
      </w:r>
      <w:r>
        <w:rPr>
          <w:spacing w:val="-6"/>
        </w:rPr>
        <w:t xml:space="preserve"> </w:t>
      </w:r>
      <w:r>
        <w:rPr>
          <w:spacing w:val="-2"/>
        </w:rPr>
        <w:t>i</w:t>
      </w:r>
      <w:r>
        <w:t>t</w:t>
      </w:r>
      <w:r>
        <w:rPr>
          <w:spacing w:val="-7"/>
        </w:rPr>
        <w:t xml:space="preserve"> </w:t>
      </w:r>
      <w:r>
        <w:rPr>
          <w:spacing w:val="-2"/>
        </w:rPr>
        <w:t>i</w:t>
      </w:r>
      <w:r>
        <w:t>s</w:t>
      </w:r>
      <w:r>
        <w:rPr>
          <w:spacing w:val="-6"/>
        </w:rPr>
        <w:t xml:space="preserve"> </w:t>
      </w:r>
      <w:r>
        <w:rPr>
          <w:spacing w:val="-2"/>
        </w:rPr>
        <w:t>recommended tha</w:t>
      </w:r>
      <w:r>
        <w:t>t</w:t>
      </w:r>
      <w:r>
        <w:rPr>
          <w:spacing w:val="-3"/>
        </w:rPr>
        <w:t xml:space="preserve"> </w:t>
      </w:r>
      <w:r>
        <w:rPr>
          <w:spacing w:val="-2"/>
        </w:rPr>
        <w:t>al</w:t>
      </w:r>
      <w:r>
        <w:t>l</w:t>
      </w:r>
      <w:r>
        <w:rPr>
          <w:spacing w:val="-3"/>
        </w:rPr>
        <w:t xml:space="preserve"> </w:t>
      </w:r>
      <w:r>
        <w:rPr>
          <w:spacing w:val="-2"/>
        </w:rPr>
        <w:t>feature</w:t>
      </w:r>
      <w:r>
        <w:t>s</w:t>
      </w:r>
      <w:r>
        <w:rPr>
          <w:spacing w:val="-3"/>
        </w:rPr>
        <w:t xml:space="preserve"> </w:t>
      </w:r>
      <w:r>
        <w:rPr>
          <w:spacing w:val="-2"/>
        </w:rPr>
        <w:t>whos</w:t>
      </w:r>
      <w:r>
        <w:t>e</w:t>
      </w:r>
      <w:r>
        <w:rPr>
          <w:spacing w:val="-3"/>
        </w:rPr>
        <w:t xml:space="preserve"> </w:t>
      </w:r>
      <w:r>
        <w:rPr>
          <w:spacing w:val="-2"/>
        </w:rPr>
        <w:t>impac</w:t>
      </w:r>
      <w:r>
        <w:t>t</w:t>
      </w:r>
      <w:r>
        <w:rPr>
          <w:spacing w:val="-3"/>
        </w:rPr>
        <w:t xml:space="preserve"> </w:t>
      </w:r>
      <w:r>
        <w:rPr>
          <w:spacing w:val="-2"/>
        </w:rPr>
        <w:t>performanc</w:t>
      </w:r>
      <w:r>
        <w:t>e</w:t>
      </w:r>
      <w:r>
        <w:rPr>
          <w:spacing w:val="-3"/>
        </w:rPr>
        <w:t xml:space="preserve"> </w:t>
      </w:r>
      <w:r>
        <w:rPr>
          <w:spacing w:val="-2"/>
        </w:rPr>
        <w:t>i</w:t>
      </w:r>
      <w:r>
        <w:t>s</w:t>
      </w:r>
      <w:r>
        <w:rPr>
          <w:spacing w:val="-3"/>
        </w:rPr>
        <w:t xml:space="preserve"> </w:t>
      </w:r>
      <w:r>
        <w:rPr>
          <w:spacing w:val="-2"/>
        </w:rPr>
        <w:t>sensitiv</w:t>
      </w:r>
      <w:r>
        <w:t>e</w:t>
      </w:r>
      <w:r>
        <w:rPr>
          <w:spacing w:val="-3"/>
        </w:rPr>
        <w:t xml:space="preserve"> </w:t>
      </w:r>
      <w:r>
        <w:rPr>
          <w:spacing w:val="-2"/>
        </w:rPr>
        <w:t>t</w:t>
      </w:r>
      <w:r>
        <w:t>o</w:t>
      </w:r>
      <w:r>
        <w:rPr>
          <w:spacing w:val="-3"/>
        </w:rPr>
        <w:t xml:space="preserve"> </w:t>
      </w:r>
      <w:r>
        <w:rPr>
          <w:spacing w:val="-2"/>
        </w:rPr>
        <w:t>soil-structur</w:t>
      </w:r>
      <w:r>
        <w:t>e</w:t>
      </w:r>
      <w:r>
        <w:rPr>
          <w:spacing w:val="-3"/>
        </w:rPr>
        <w:t xml:space="preserve"> </w:t>
      </w:r>
      <w:r>
        <w:rPr>
          <w:spacing w:val="-2"/>
        </w:rPr>
        <w:t>interactio</w:t>
      </w:r>
      <w:r>
        <w:t>n</w:t>
      </w:r>
      <w:r>
        <w:rPr>
          <w:spacing w:val="-3"/>
        </w:rPr>
        <w:t xml:space="preserve"> </w:t>
      </w:r>
      <w:r>
        <w:rPr>
          <w:spacing w:val="-2"/>
        </w:rPr>
        <w:t>b</w:t>
      </w:r>
      <w:r>
        <w:t>e</w:t>
      </w:r>
      <w:r>
        <w:rPr>
          <w:spacing w:val="-3"/>
        </w:rPr>
        <w:t xml:space="preserve"> </w:t>
      </w:r>
      <w:r>
        <w:rPr>
          <w:spacing w:val="-2"/>
        </w:rPr>
        <w:t>teste</w:t>
      </w:r>
      <w:r>
        <w:t>d</w:t>
      </w:r>
      <w:r>
        <w:rPr>
          <w:spacing w:val="-3"/>
        </w:rPr>
        <w:t xml:space="preserve"> </w:t>
      </w:r>
      <w:r>
        <w:rPr>
          <w:spacing w:val="-2"/>
        </w:rPr>
        <w:t>i</w:t>
      </w:r>
      <w:r>
        <w:t>n</w:t>
      </w:r>
      <w:r>
        <w:rPr>
          <w:spacing w:val="-3"/>
        </w:rPr>
        <w:t xml:space="preserve"> </w:t>
      </w:r>
      <w:r>
        <w:t>a</w:t>
      </w:r>
      <w:r>
        <w:rPr>
          <w:spacing w:val="-3"/>
        </w:rPr>
        <w:t xml:space="preserve"> </w:t>
      </w:r>
      <w:r>
        <w:rPr>
          <w:spacing w:val="-2"/>
        </w:rPr>
        <w:t>soil</w:t>
      </w:r>
    </w:p>
    <w:p w14:paraId="06EBD55E" w14:textId="77777777" w:rsidR="00AA57AC" w:rsidRDefault="009516E7">
      <w:pPr>
        <w:pStyle w:val="BodyText"/>
        <w:spacing w:before="1" w:line="284" w:lineRule="auto"/>
        <w:ind w:right="157" w:hanging="1"/>
      </w:pPr>
      <w:proofErr w:type="gramStart"/>
      <w:r>
        <w:rPr>
          <w:spacing w:val="-2"/>
        </w:rPr>
        <w:t>tha</w:t>
      </w:r>
      <w:r>
        <w:t>t</w:t>
      </w:r>
      <w:proofErr w:type="gramEnd"/>
      <w:r>
        <w:rPr>
          <w:spacing w:val="-8"/>
        </w:rPr>
        <w:t xml:space="preserve"> </w:t>
      </w:r>
      <w:r>
        <w:rPr>
          <w:spacing w:val="-2"/>
        </w:rPr>
        <w:t>conform</w:t>
      </w:r>
      <w:r>
        <w:t>s</w:t>
      </w:r>
      <w:r>
        <w:rPr>
          <w:spacing w:val="-7"/>
        </w:rPr>
        <w:t xml:space="preserve"> </w:t>
      </w:r>
      <w:r>
        <w:rPr>
          <w:spacing w:val="-2"/>
        </w:rPr>
        <w:t>t</w:t>
      </w:r>
      <w:r>
        <w:t>o</w:t>
      </w:r>
      <w:r>
        <w:rPr>
          <w:spacing w:val="-8"/>
        </w:rPr>
        <w:t xml:space="preserve"> </w:t>
      </w:r>
      <w:r>
        <w:rPr>
          <w:spacing w:val="-2"/>
        </w:rPr>
        <w:t>th</w:t>
      </w:r>
      <w:r>
        <w:t>e</w:t>
      </w:r>
      <w:r>
        <w:rPr>
          <w:spacing w:val="-7"/>
        </w:rPr>
        <w:t xml:space="preserve"> </w:t>
      </w:r>
      <w:r>
        <w:rPr>
          <w:spacing w:val="-2"/>
        </w:rPr>
        <w:t>performanc</w:t>
      </w:r>
      <w:r>
        <w:t>e</w:t>
      </w:r>
      <w:r>
        <w:rPr>
          <w:spacing w:val="-8"/>
        </w:rPr>
        <w:t xml:space="preserve"> </w:t>
      </w:r>
      <w:proofErr w:type="spellStart"/>
      <w:r>
        <w:rPr>
          <w:spacing w:val="-2"/>
        </w:rPr>
        <w:t>speci</w:t>
      </w:r>
      <w:r>
        <w:rPr>
          <w:rFonts w:cs="Times New Roman"/>
        </w:rPr>
        <w:t>fi</w:t>
      </w:r>
      <w:proofErr w:type="spellEnd"/>
      <w:r>
        <w:rPr>
          <w:rFonts w:cs="Times New Roman"/>
          <w:spacing w:val="-11"/>
        </w:rPr>
        <w:t xml:space="preserve"> </w:t>
      </w:r>
      <w:r>
        <w:rPr>
          <w:spacing w:val="-2"/>
        </w:rPr>
        <w:t>catio</w:t>
      </w:r>
      <w:r>
        <w:t>n</w:t>
      </w:r>
      <w:r>
        <w:rPr>
          <w:spacing w:val="-7"/>
        </w:rPr>
        <w:t xml:space="preserve"> </w:t>
      </w:r>
      <w:r>
        <w:rPr>
          <w:spacing w:val="-2"/>
        </w:rPr>
        <w:t>a</w:t>
      </w:r>
      <w:r>
        <w:t>s</w:t>
      </w:r>
      <w:r>
        <w:rPr>
          <w:spacing w:val="-8"/>
        </w:rPr>
        <w:t xml:space="preserve"> </w:t>
      </w:r>
      <w:r>
        <w:rPr>
          <w:spacing w:val="-2"/>
        </w:rPr>
        <w:t>describe</w:t>
      </w:r>
      <w:r>
        <w:t>d</w:t>
      </w:r>
      <w:r>
        <w:rPr>
          <w:spacing w:val="-7"/>
        </w:rPr>
        <w:t xml:space="preserve"> </w:t>
      </w:r>
      <w:r>
        <w:rPr>
          <w:spacing w:val="-2"/>
        </w:rPr>
        <w:t>i</w:t>
      </w:r>
      <w:r>
        <w:t>n</w:t>
      </w:r>
      <w:r>
        <w:rPr>
          <w:spacing w:val="-8"/>
        </w:rPr>
        <w:t xml:space="preserve"> </w:t>
      </w:r>
      <w:r>
        <w:rPr>
          <w:spacing w:val="-2"/>
        </w:rPr>
        <w:t>Sectio</w:t>
      </w:r>
      <w:r>
        <w:t>n</w:t>
      </w:r>
      <w:r>
        <w:rPr>
          <w:spacing w:val="-7"/>
        </w:rPr>
        <w:t xml:space="preserve"> </w:t>
      </w:r>
      <w:r>
        <w:rPr>
          <w:spacing w:val="-2"/>
        </w:rPr>
        <w:t>3.3.1</w:t>
      </w:r>
      <w:r>
        <w:t>.</w:t>
      </w:r>
      <w:r>
        <w:rPr>
          <w:spacing w:val="-7"/>
        </w:rPr>
        <w:t xml:space="preserve"> </w:t>
      </w:r>
      <w:r>
        <w:rPr>
          <w:spacing w:val="-2"/>
        </w:rPr>
        <w:t>Howeve</w:t>
      </w:r>
      <w:r>
        <w:rPr>
          <w:spacing w:val="-10"/>
        </w:rPr>
        <w:t>r</w:t>
      </w:r>
      <w:r>
        <w:t>,</w:t>
      </w:r>
      <w:r>
        <w:rPr>
          <w:spacing w:val="-8"/>
        </w:rPr>
        <w:t xml:space="preserve"> </w:t>
      </w:r>
      <w:r>
        <w:rPr>
          <w:spacing w:val="-2"/>
        </w:rPr>
        <w:t>produc</w:t>
      </w:r>
      <w:r>
        <w:t>t</w:t>
      </w:r>
      <w:r>
        <w:rPr>
          <w:spacing w:val="-7"/>
        </w:rPr>
        <w:t xml:space="preserve"> </w:t>
      </w:r>
      <w:r>
        <w:rPr>
          <w:spacing w:val="-2"/>
        </w:rPr>
        <w:t xml:space="preserve">develop- </w:t>
      </w:r>
      <w:proofErr w:type="spellStart"/>
      <w:r>
        <w:rPr>
          <w:spacing w:val="-2"/>
        </w:rPr>
        <w:t>er</w:t>
      </w:r>
      <w:r>
        <w:t>s</w:t>
      </w:r>
      <w:proofErr w:type="spellEnd"/>
      <w:r>
        <w:rPr>
          <w:spacing w:val="-3"/>
        </w:rPr>
        <w:t xml:space="preserve"> </w:t>
      </w:r>
      <w:r>
        <w:rPr>
          <w:spacing w:val="-2"/>
        </w:rPr>
        <w:t>an</w:t>
      </w:r>
      <w:r>
        <w:t>d</w:t>
      </w:r>
      <w:r>
        <w:rPr>
          <w:spacing w:val="-3"/>
        </w:rPr>
        <w:t xml:space="preserve"> </w:t>
      </w:r>
      <w:r>
        <w:rPr>
          <w:spacing w:val="-2"/>
        </w:rPr>
        <w:t>use</w:t>
      </w:r>
      <w:r>
        <w:t>r</w:t>
      </w:r>
      <w:r>
        <w:rPr>
          <w:spacing w:val="-3"/>
        </w:rPr>
        <w:t xml:space="preserve"> </w:t>
      </w:r>
      <w:r>
        <w:rPr>
          <w:spacing w:val="-2"/>
        </w:rPr>
        <w:t>agencie</w:t>
      </w:r>
      <w:r>
        <w:t>s</w:t>
      </w:r>
      <w:r>
        <w:rPr>
          <w:spacing w:val="-3"/>
        </w:rPr>
        <w:t xml:space="preserve"> </w:t>
      </w:r>
      <w:r>
        <w:rPr>
          <w:spacing w:val="-2"/>
        </w:rPr>
        <w:t>shoul</w:t>
      </w:r>
      <w:r>
        <w:t>d</w:t>
      </w:r>
      <w:r>
        <w:rPr>
          <w:spacing w:val="-3"/>
        </w:rPr>
        <w:t xml:space="preserve"> </w:t>
      </w:r>
      <w:r>
        <w:rPr>
          <w:spacing w:val="-2"/>
        </w:rPr>
        <w:t>asses</w:t>
      </w:r>
      <w:r>
        <w:t>s</w:t>
      </w:r>
      <w:r>
        <w:rPr>
          <w:spacing w:val="-3"/>
        </w:rPr>
        <w:t xml:space="preserve"> </w:t>
      </w:r>
      <w:r>
        <w:rPr>
          <w:spacing w:val="-2"/>
        </w:rPr>
        <w:t>th</w:t>
      </w:r>
      <w:r>
        <w:t>e</w:t>
      </w:r>
      <w:r>
        <w:rPr>
          <w:spacing w:val="-3"/>
        </w:rPr>
        <w:t xml:space="preserve"> </w:t>
      </w:r>
      <w:r>
        <w:rPr>
          <w:spacing w:val="-2"/>
        </w:rPr>
        <w:t>potentia</w:t>
      </w:r>
      <w:r>
        <w:t>l</w:t>
      </w:r>
      <w:r>
        <w:rPr>
          <w:spacing w:val="-3"/>
        </w:rPr>
        <w:t xml:space="preserve"> </w:t>
      </w:r>
      <w:r>
        <w:rPr>
          <w:spacing w:val="-2"/>
        </w:rPr>
        <w:t>sensitivit</w:t>
      </w:r>
      <w:r>
        <w:t>y</w:t>
      </w:r>
      <w:r>
        <w:rPr>
          <w:spacing w:val="-3"/>
        </w:rPr>
        <w:t xml:space="preserve"> </w:t>
      </w:r>
      <w:r>
        <w:rPr>
          <w:spacing w:val="-2"/>
        </w:rPr>
        <w:t>o</w:t>
      </w:r>
      <w:r>
        <w:t>f</w:t>
      </w:r>
      <w:r>
        <w:rPr>
          <w:spacing w:val="-3"/>
        </w:rPr>
        <w:t xml:space="preserve"> </w:t>
      </w:r>
      <w:r>
        <w:t>a</w:t>
      </w:r>
      <w:r>
        <w:rPr>
          <w:spacing w:val="-3"/>
        </w:rPr>
        <w:t xml:space="preserve"> </w:t>
      </w:r>
      <w:r>
        <w:rPr>
          <w:spacing w:val="-2"/>
        </w:rPr>
        <w:t>featur</w:t>
      </w:r>
      <w:r>
        <w:t>e</w:t>
      </w:r>
      <w:r>
        <w:rPr>
          <w:spacing w:val="-3"/>
        </w:rPr>
        <w:t xml:space="preserve"> </w:t>
      </w:r>
      <w:r>
        <w:rPr>
          <w:spacing w:val="-2"/>
        </w:rPr>
        <w:t>t</w:t>
      </w:r>
      <w:r>
        <w:t>o</w:t>
      </w:r>
      <w:r>
        <w:rPr>
          <w:spacing w:val="-3"/>
        </w:rPr>
        <w:t xml:space="preserve"> </w:t>
      </w:r>
      <w:r>
        <w:rPr>
          <w:spacing w:val="-2"/>
        </w:rPr>
        <w:t>foundatio</w:t>
      </w:r>
      <w:r>
        <w:t>n</w:t>
      </w:r>
      <w:r>
        <w:rPr>
          <w:spacing w:val="-3"/>
        </w:rPr>
        <w:t xml:space="preserve"> </w:t>
      </w:r>
      <w:r>
        <w:rPr>
          <w:spacing w:val="-2"/>
        </w:rPr>
        <w:t>conditions</w:t>
      </w:r>
      <w:r>
        <w:t>.</w:t>
      </w:r>
      <w:r>
        <w:rPr>
          <w:spacing w:val="-3"/>
        </w:rPr>
        <w:t xml:space="preserve"> </w:t>
      </w:r>
      <w:r>
        <w:rPr>
          <w:spacing w:val="-2"/>
        </w:rPr>
        <w:t>I</w:t>
      </w:r>
      <w:r>
        <w:t>f</w:t>
      </w:r>
      <w:r>
        <w:rPr>
          <w:spacing w:val="-3"/>
        </w:rPr>
        <w:t xml:space="preserve"> </w:t>
      </w:r>
      <w:r>
        <w:rPr>
          <w:spacing w:val="-2"/>
        </w:rPr>
        <w:t>the featur</w:t>
      </w:r>
      <w:r>
        <w:t>e</w:t>
      </w:r>
      <w:r>
        <w:rPr>
          <w:spacing w:val="-3"/>
        </w:rPr>
        <w:t xml:space="preserve"> </w:t>
      </w:r>
      <w:r>
        <w:rPr>
          <w:spacing w:val="-2"/>
        </w:rPr>
        <w:t>i</w:t>
      </w:r>
      <w:r>
        <w:t>s</w:t>
      </w:r>
      <w:r>
        <w:rPr>
          <w:spacing w:val="-3"/>
        </w:rPr>
        <w:t xml:space="preserve"> </w:t>
      </w:r>
      <w:r>
        <w:rPr>
          <w:spacing w:val="-2"/>
        </w:rPr>
        <w:t>likel</w:t>
      </w:r>
      <w:r>
        <w:t>y</w:t>
      </w:r>
      <w:r>
        <w:rPr>
          <w:spacing w:val="-3"/>
        </w:rPr>
        <w:t xml:space="preserve"> </w:t>
      </w:r>
      <w:r>
        <w:rPr>
          <w:spacing w:val="-2"/>
        </w:rPr>
        <w:t>t</w:t>
      </w:r>
      <w:r>
        <w:t>o</w:t>
      </w:r>
      <w:r>
        <w:rPr>
          <w:spacing w:val="-3"/>
        </w:rPr>
        <w:t xml:space="preserve"> </w:t>
      </w:r>
      <w:r>
        <w:rPr>
          <w:spacing w:val="-2"/>
        </w:rPr>
        <w:t>b</w:t>
      </w:r>
      <w:r>
        <w:t>e</w:t>
      </w:r>
      <w:r>
        <w:rPr>
          <w:spacing w:val="-3"/>
        </w:rPr>
        <w:t xml:space="preserve"> </w:t>
      </w:r>
      <w:r>
        <w:rPr>
          <w:spacing w:val="-2"/>
        </w:rPr>
        <w:t>installe</w:t>
      </w:r>
      <w:r>
        <w:t>d</w:t>
      </w:r>
      <w:r>
        <w:rPr>
          <w:spacing w:val="-3"/>
        </w:rPr>
        <w:t xml:space="preserve"> </w:t>
      </w:r>
      <w:r>
        <w:rPr>
          <w:spacing w:val="-2"/>
        </w:rPr>
        <w:t>i</w:t>
      </w:r>
      <w:r>
        <w:t>n</w:t>
      </w:r>
      <w:r>
        <w:rPr>
          <w:spacing w:val="-3"/>
        </w:rPr>
        <w:t xml:space="preserve"> </w:t>
      </w:r>
      <w:r>
        <w:t>a</w:t>
      </w:r>
      <w:r>
        <w:rPr>
          <w:spacing w:val="-3"/>
        </w:rPr>
        <w:t xml:space="preserve"> </w:t>
      </w:r>
      <w:r>
        <w:rPr>
          <w:spacing w:val="-2"/>
        </w:rPr>
        <w:t>soi</w:t>
      </w:r>
      <w:r>
        <w:t>l</w:t>
      </w:r>
      <w:r>
        <w:rPr>
          <w:spacing w:val="-3"/>
        </w:rPr>
        <w:t xml:space="preserve"> </w:t>
      </w:r>
      <w:r>
        <w:rPr>
          <w:spacing w:val="-2"/>
        </w:rPr>
        <w:t>tha</w:t>
      </w:r>
      <w:r>
        <w:t>t</w:t>
      </w:r>
      <w:r>
        <w:rPr>
          <w:spacing w:val="-3"/>
        </w:rPr>
        <w:t xml:space="preserve"> </w:t>
      </w:r>
      <w:r>
        <w:rPr>
          <w:spacing w:val="-2"/>
        </w:rPr>
        <w:t>coul</w:t>
      </w:r>
      <w:r>
        <w:t>d</w:t>
      </w:r>
      <w:r>
        <w:rPr>
          <w:spacing w:val="-3"/>
        </w:rPr>
        <w:t xml:space="preserve"> </w:t>
      </w:r>
      <w:r>
        <w:rPr>
          <w:spacing w:val="-2"/>
        </w:rPr>
        <w:t>b</w:t>
      </w:r>
      <w:r>
        <w:t>e</w:t>
      </w:r>
      <w:r>
        <w:rPr>
          <w:spacing w:val="-3"/>
        </w:rPr>
        <w:t xml:space="preserve"> </w:t>
      </w:r>
      <w:r>
        <w:rPr>
          <w:spacing w:val="-2"/>
        </w:rPr>
        <w:t>expecte</w:t>
      </w:r>
      <w:r>
        <w:t>d</w:t>
      </w:r>
      <w:r>
        <w:rPr>
          <w:spacing w:val="-3"/>
        </w:rPr>
        <w:t xml:space="preserve"> </w:t>
      </w:r>
      <w:r>
        <w:rPr>
          <w:spacing w:val="-2"/>
        </w:rPr>
        <w:t>t</w:t>
      </w:r>
      <w:r>
        <w:t>o</w:t>
      </w:r>
      <w:r>
        <w:rPr>
          <w:spacing w:val="-3"/>
        </w:rPr>
        <w:t xml:space="preserve"> </w:t>
      </w:r>
      <w:r>
        <w:rPr>
          <w:spacing w:val="-2"/>
        </w:rPr>
        <w:t>degrad</w:t>
      </w:r>
      <w:r>
        <w:t>e</w:t>
      </w:r>
      <w:r>
        <w:rPr>
          <w:spacing w:val="-3"/>
        </w:rPr>
        <w:t xml:space="preserve"> </w:t>
      </w:r>
      <w:r>
        <w:rPr>
          <w:spacing w:val="-2"/>
        </w:rPr>
        <w:t>it</w:t>
      </w:r>
      <w:r>
        <w:t>s</w:t>
      </w:r>
      <w:r>
        <w:rPr>
          <w:spacing w:val="-3"/>
        </w:rPr>
        <w:t xml:space="preserve"> </w:t>
      </w:r>
      <w:r>
        <w:rPr>
          <w:spacing w:val="-2"/>
        </w:rPr>
        <w:t>performance</w:t>
      </w:r>
      <w:r>
        <w:t>,</w:t>
      </w:r>
      <w:r>
        <w:rPr>
          <w:spacing w:val="-3"/>
        </w:rPr>
        <w:t xml:space="preserve"> </w:t>
      </w:r>
      <w:r>
        <w:rPr>
          <w:spacing w:val="-2"/>
        </w:rPr>
        <w:t>testin</w:t>
      </w:r>
      <w:r>
        <w:t>g</w:t>
      </w:r>
      <w:r>
        <w:rPr>
          <w:spacing w:val="-3"/>
        </w:rPr>
        <w:t xml:space="preserve"> </w:t>
      </w:r>
      <w:r>
        <w:rPr>
          <w:spacing w:val="-2"/>
        </w:rPr>
        <w:t>i</w:t>
      </w:r>
      <w:r>
        <w:t>n</w:t>
      </w:r>
      <w:r>
        <w:rPr>
          <w:spacing w:val="-3"/>
        </w:rPr>
        <w:t xml:space="preserve"> </w:t>
      </w:r>
      <w:r>
        <w:rPr>
          <w:spacing w:val="-2"/>
        </w:rPr>
        <w:t>one o</w:t>
      </w:r>
      <w:r>
        <w:t>r</w:t>
      </w:r>
      <w:r>
        <w:rPr>
          <w:spacing w:val="-3"/>
        </w:rPr>
        <w:t xml:space="preserve"> </w:t>
      </w:r>
      <w:r>
        <w:rPr>
          <w:spacing w:val="-2"/>
        </w:rPr>
        <w:t>mor</w:t>
      </w:r>
      <w:r>
        <w:t>e</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specia</w:t>
      </w:r>
      <w:r>
        <w:t>l</w:t>
      </w:r>
      <w:r>
        <w:rPr>
          <w:spacing w:val="-3"/>
        </w:rPr>
        <w:t xml:space="preserve"> </w:t>
      </w:r>
      <w:r>
        <w:rPr>
          <w:spacing w:val="-2"/>
        </w:rPr>
        <w:t>soil</w:t>
      </w:r>
      <w:r>
        <w:t>s</w:t>
      </w:r>
      <w:r>
        <w:rPr>
          <w:spacing w:val="-3"/>
        </w:rPr>
        <w:t xml:space="preserve"> </w:t>
      </w:r>
      <w:r>
        <w:rPr>
          <w:spacing w:val="-2"/>
        </w:rPr>
        <w:t>describe</w:t>
      </w:r>
      <w:r>
        <w:t>d</w:t>
      </w:r>
      <w:r>
        <w:rPr>
          <w:spacing w:val="-3"/>
        </w:rPr>
        <w:t xml:space="preserve"> </w:t>
      </w:r>
      <w:r>
        <w:rPr>
          <w:spacing w:val="-2"/>
        </w:rPr>
        <w:t>i</w:t>
      </w:r>
      <w:r>
        <w:t>n</w:t>
      </w:r>
      <w:r>
        <w:rPr>
          <w:spacing w:val="-3"/>
        </w:rPr>
        <w:t xml:space="preserve"> </w:t>
      </w:r>
      <w:r>
        <w:rPr>
          <w:spacing w:val="-2"/>
        </w:rPr>
        <w:t>Sectio</w:t>
      </w:r>
      <w:r>
        <w:t>n</w:t>
      </w:r>
      <w:r>
        <w:rPr>
          <w:spacing w:val="-3"/>
        </w:rPr>
        <w:t xml:space="preserve"> </w:t>
      </w:r>
      <w:r>
        <w:rPr>
          <w:spacing w:val="-2"/>
        </w:rPr>
        <w:t>3.3.</w:t>
      </w:r>
      <w:r>
        <w:t>3</w:t>
      </w:r>
      <w:r>
        <w:rPr>
          <w:spacing w:val="-3"/>
        </w:rPr>
        <w:t xml:space="preserve"> </w:t>
      </w:r>
      <w:r>
        <w:rPr>
          <w:spacing w:val="-2"/>
        </w:rPr>
        <w:t>ma</w:t>
      </w:r>
      <w:r>
        <w:t>y</w:t>
      </w:r>
      <w:r>
        <w:rPr>
          <w:spacing w:val="-3"/>
        </w:rPr>
        <w:t xml:space="preserve"> </w:t>
      </w:r>
      <w:r>
        <w:rPr>
          <w:spacing w:val="-2"/>
        </w:rPr>
        <w:t>b</w:t>
      </w:r>
      <w:r>
        <w:t>e</w:t>
      </w:r>
      <w:r>
        <w:rPr>
          <w:spacing w:val="-3"/>
        </w:rPr>
        <w:t xml:space="preserve"> </w:t>
      </w:r>
      <w:r>
        <w:rPr>
          <w:spacing w:val="-2"/>
        </w:rPr>
        <w:t>appropriate.</w:t>
      </w:r>
    </w:p>
    <w:p w14:paraId="20652E00" w14:textId="77777777" w:rsidR="00AA57AC" w:rsidRDefault="00AA57AC">
      <w:pPr>
        <w:spacing w:before="5" w:line="100" w:lineRule="exact"/>
        <w:rPr>
          <w:sz w:val="10"/>
          <w:szCs w:val="10"/>
        </w:rPr>
      </w:pPr>
    </w:p>
    <w:p w14:paraId="64A267FA" w14:textId="77777777" w:rsidR="00AA57AC" w:rsidRDefault="00AA57AC">
      <w:pPr>
        <w:spacing w:line="200" w:lineRule="exact"/>
        <w:rPr>
          <w:sz w:val="20"/>
          <w:szCs w:val="20"/>
        </w:rPr>
      </w:pPr>
    </w:p>
    <w:p w14:paraId="457BC194" w14:textId="77777777" w:rsidR="00AA57AC" w:rsidRDefault="009516E7">
      <w:pPr>
        <w:pStyle w:val="BodyText"/>
        <w:numPr>
          <w:ilvl w:val="2"/>
          <w:numId w:val="71"/>
        </w:numPr>
        <w:tabs>
          <w:tab w:val="left" w:pos="678"/>
        </w:tabs>
        <w:ind w:left="678"/>
        <w:rPr>
          <w:rFonts w:ascii="Franklin Gothic Demi" w:eastAsia="Franklin Gothic Demi" w:hAnsi="Franklin Gothic Demi" w:cs="Franklin Gothic Demi"/>
        </w:rPr>
      </w:pPr>
      <w:r>
        <w:rPr>
          <w:rFonts w:ascii="Franklin Gothic Demi" w:eastAsia="Franklin Gothic Demi" w:hAnsi="Franklin Gothic Demi" w:cs="Franklin Gothic Demi"/>
        </w:rPr>
        <w:t>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AN</w:t>
      </w:r>
      <w:r>
        <w:rPr>
          <w:rFonts w:ascii="Franklin Gothic Demi" w:eastAsia="Franklin Gothic Demi" w:hAnsi="Franklin Gothic Demi" w:cs="Franklin Gothic Demi"/>
          <w:spacing w:val="-6"/>
        </w:rPr>
        <w:t>D</w:t>
      </w:r>
      <w:r>
        <w:rPr>
          <w:rFonts w:ascii="Franklin Gothic Demi" w:eastAsia="Franklin Gothic Demi" w:hAnsi="Franklin Gothic Demi" w:cs="Franklin Gothic Demi"/>
        </w:rPr>
        <w:t>ARD</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SOIL</w:t>
      </w:r>
    </w:p>
    <w:p w14:paraId="37BE29DA" w14:textId="77777777" w:rsidR="00AA57AC" w:rsidRDefault="009516E7">
      <w:pPr>
        <w:pStyle w:val="BodyText"/>
        <w:spacing w:before="47" w:line="284" w:lineRule="auto"/>
        <w:ind w:right="543"/>
        <w:jc w:val="both"/>
      </w:pPr>
      <w:r>
        <w:t>It</w:t>
      </w:r>
      <w:r>
        <w:rPr>
          <w:spacing w:val="-4"/>
        </w:rPr>
        <w:t xml:space="preserve"> </w:t>
      </w:r>
      <w:r>
        <w:t>is</w:t>
      </w:r>
      <w:r>
        <w:rPr>
          <w:spacing w:val="-4"/>
        </w:rPr>
        <w:t xml:space="preserve"> </w:t>
      </w:r>
      <w:r>
        <w:t>recommended</w:t>
      </w:r>
      <w:r>
        <w:rPr>
          <w:spacing w:val="-4"/>
        </w:rPr>
        <w:t xml:space="preserve"> </w:t>
      </w:r>
      <w:r>
        <w:t>that</w:t>
      </w:r>
      <w:r>
        <w:rPr>
          <w:spacing w:val="-4"/>
        </w:rPr>
        <w:t xml:space="preserve"> </w:t>
      </w:r>
      <w:r>
        <w:t>the</w:t>
      </w:r>
      <w:r>
        <w:rPr>
          <w:spacing w:val="-4"/>
        </w:rPr>
        <w:t xml:space="preserve"> </w:t>
      </w:r>
      <w:r>
        <w:t>standard</w:t>
      </w:r>
      <w:r>
        <w:rPr>
          <w:spacing w:val="-4"/>
        </w:rPr>
        <w:t xml:space="preserve"> </w:t>
      </w:r>
      <w:r>
        <w:t>soil</w:t>
      </w:r>
      <w:r>
        <w:rPr>
          <w:spacing w:val="-4"/>
        </w:rPr>
        <w:t xml:space="preserve"> </w:t>
      </w:r>
      <w:r>
        <w:t>meet</w:t>
      </w:r>
      <w:r>
        <w:rPr>
          <w:spacing w:val="-16"/>
        </w:rPr>
        <w:t xml:space="preserve"> </w:t>
      </w:r>
      <w:r>
        <w:t>AASH</w:t>
      </w:r>
      <w:r>
        <w:rPr>
          <w:spacing w:val="-4"/>
        </w:rPr>
        <w:t>T</w:t>
      </w:r>
      <w:r>
        <w:t>O</w:t>
      </w:r>
      <w:r>
        <w:rPr>
          <w:spacing w:val="-3"/>
        </w:rPr>
        <w:t xml:space="preserve"> </w:t>
      </w:r>
      <w:r>
        <w:t>standard</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for</w:t>
      </w:r>
      <w:r>
        <w:rPr>
          <w:spacing w:val="-4"/>
        </w:rPr>
        <w:t xml:space="preserve"> </w:t>
      </w:r>
      <w:r>
        <w:t>“Materials</w:t>
      </w:r>
      <w:r>
        <w:rPr>
          <w:spacing w:val="-3"/>
        </w:rPr>
        <w:t xml:space="preserve"> </w:t>
      </w:r>
      <w:r>
        <w:t>for Aggregate</w:t>
      </w:r>
      <w:r>
        <w:rPr>
          <w:spacing w:val="1"/>
        </w:rPr>
        <w:t xml:space="preserve"> </w:t>
      </w:r>
      <w:r>
        <w:t>and</w:t>
      </w:r>
      <w:r>
        <w:rPr>
          <w:spacing w:val="1"/>
        </w:rPr>
        <w:t xml:space="preserve"> </w:t>
      </w:r>
      <w:r>
        <w:t>Soil</w:t>
      </w:r>
      <w:r>
        <w:rPr>
          <w:spacing w:val="-11"/>
        </w:rPr>
        <w:t xml:space="preserve"> </w:t>
      </w:r>
      <w:r>
        <w:t>Aggregate</w:t>
      </w:r>
      <w:r>
        <w:rPr>
          <w:spacing w:val="1"/>
        </w:rPr>
        <w:t xml:space="preserve"> </w:t>
      </w:r>
      <w:r>
        <w:t>Subbase,</w:t>
      </w:r>
      <w:r>
        <w:rPr>
          <w:spacing w:val="2"/>
        </w:rPr>
        <w:t xml:space="preserve"> </w:t>
      </w:r>
      <w:r>
        <w:t>Base,</w:t>
      </w:r>
      <w:r>
        <w:rPr>
          <w:spacing w:val="1"/>
        </w:rPr>
        <w:t xml:space="preserve"> </w:t>
      </w:r>
      <w:r>
        <w:t>and</w:t>
      </w:r>
      <w:r>
        <w:rPr>
          <w:spacing w:val="2"/>
        </w:rPr>
        <w:t xml:space="preserve"> </w:t>
      </w:r>
      <w:r>
        <w:t>Surface</w:t>
      </w:r>
      <w:r>
        <w:rPr>
          <w:spacing w:val="1"/>
        </w:rPr>
        <w:t xml:space="preserve"> </w:t>
      </w:r>
      <w:r>
        <w:t>Courses,”</w:t>
      </w:r>
      <w:r>
        <w:rPr>
          <w:spacing w:val="1"/>
        </w:rPr>
        <w:t xml:space="preserve"> </w:t>
      </w:r>
      <w:r>
        <w:t>designation</w:t>
      </w:r>
      <w:r>
        <w:rPr>
          <w:spacing w:val="2"/>
        </w:rPr>
        <w:t xml:space="preserve"> </w:t>
      </w:r>
      <w:r>
        <w:t>M</w:t>
      </w:r>
      <w:r>
        <w:rPr>
          <w:spacing w:val="1"/>
        </w:rPr>
        <w:t xml:space="preserve"> </w:t>
      </w:r>
      <w:r>
        <w:t>147,</w:t>
      </w:r>
      <w:r>
        <w:rPr>
          <w:spacing w:val="2"/>
        </w:rPr>
        <w:t xml:space="preserve"> </w:t>
      </w:r>
      <w:r>
        <w:t>grading A</w:t>
      </w:r>
      <w:r>
        <w:rPr>
          <w:spacing w:val="-13"/>
        </w:rPr>
        <w:t xml:space="preserve"> </w:t>
      </w:r>
      <w:r>
        <w:t>or B (see</w:t>
      </w:r>
      <w:r>
        <w:rPr>
          <w:spacing w:val="-13"/>
        </w:rPr>
        <w:t xml:space="preserve"> </w:t>
      </w:r>
      <w:r>
        <w:t>Appendix B, Section B1). It should be compacted in accordance with Sections 304.05 of</w:t>
      </w:r>
      <w:r>
        <w:rPr>
          <w:spacing w:val="-13"/>
        </w:rPr>
        <w:t xml:space="preserve"> </w:t>
      </w:r>
      <w:r>
        <w:t>AASH</w:t>
      </w:r>
      <w:r>
        <w:rPr>
          <w:spacing w:val="-4"/>
        </w:rPr>
        <w:t>T</w:t>
      </w:r>
      <w:r>
        <w:t>O</w:t>
      </w:r>
      <w:r>
        <w:rPr>
          <w:spacing w:val="-13"/>
        </w:rPr>
        <w:t>’</w:t>
      </w:r>
      <w:r>
        <w:t xml:space="preserve">s </w:t>
      </w:r>
      <w:r>
        <w:rPr>
          <w:rFonts w:cs="Times New Roman"/>
          <w:i/>
        </w:rPr>
        <w:t>Construction Manual for Highway Construction</w:t>
      </w:r>
      <w:r>
        <w:rPr>
          <w:rFonts w:cs="Times New Roman"/>
          <w:i/>
          <w:spacing w:val="-1"/>
        </w:rPr>
        <w:t xml:space="preserve"> </w:t>
      </w:r>
      <w:r>
        <w:t>(2) (see</w:t>
      </w:r>
      <w:r>
        <w:rPr>
          <w:spacing w:val="-13"/>
        </w:rPr>
        <w:t xml:space="preserve"> </w:t>
      </w:r>
      <w:r>
        <w:t>Appendix B, Section B3). The soil should be re-compacted, as necessar</w:t>
      </w:r>
      <w:r>
        <w:rPr>
          <w:spacing w:val="-15"/>
        </w:rPr>
        <w:t>y</w:t>
      </w:r>
      <w:r>
        <w:t>, before each test to meet density requirements of the</w:t>
      </w:r>
    </w:p>
    <w:p w14:paraId="155856EE" w14:textId="77777777" w:rsidR="00AA57AC" w:rsidRDefault="009516E7">
      <w:pPr>
        <w:pStyle w:val="BodyText"/>
        <w:spacing w:before="1" w:line="284" w:lineRule="auto"/>
        <w:ind w:right="136"/>
      </w:pPr>
      <w:r>
        <w:t>Construction Manual (2).</w:t>
      </w:r>
      <w:r>
        <w:rPr>
          <w:spacing w:val="-4"/>
        </w:rPr>
        <w:t xml:space="preserve"> </w:t>
      </w:r>
      <w:r>
        <w:t>The soil should be well drained at the time of the crash test.</w:t>
      </w:r>
      <w:r>
        <w:rPr>
          <w:spacing w:val="-4"/>
        </w:rPr>
        <w:t xml:space="preserve"> </w:t>
      </w:r>
      <w:r>
        <w:t>The test should not</w:t>
      </w:r>
      <w:r>
        <w:rPr>
          <w:spacing w:val="-4"/>
        </w:rPr>
        <w:t xml:space="preserve"> </w:t>
      </w:r>
      <w:r>
        <w:t>be</w:t>
      </w:r>
      <w:r>
        <w:rPr>
          <w:spacing w:val="-3"/>
        </w:rPr>
        <w:t xml:space="preserve"> </w:t>
      </w:r>
      <w:r>
        <w:t>performed</w:t>
      </w:r>
      <w:r>
        <w:rPr>
          <w:spacing w:val="-3"/>
        </w:rPr>
        <w:t xml:space="preserve"> </w:t>
      </w:r>
      <w:r>
        <w:t>if</w:t>
      </w:r>
      <w:r>
        <w:rPr>
          <w:spacing w:val="-3"/>
        </w:rPr>
        <w:t xml:space="preserve"> </w:t>
      </w:r>
      <w:r>
        <w:t>the</w:t>
      </w:r>
      <w:r>
        <w:rPr>
          <w:spacing w:val="-3"/>
        </w:rPr>
        <w:t xml:space="preserve"> </w:t>
      </w:r>
      <w:r>
        <w:t>ground</w:t>
      </w:r>
      <w:r>
        <w:rPr>
          <w:spacing w:val="-3"/>
        </w:rPr>
        <w:t xml:space="preserve"> </w:t>
      </w:r>
      <w:r>
        <w:t>is</w:t>
      </w:r>
      <w:r>
        <w:rPr>
          <w:spacing w:val="-3"/>
        </w:rPr>
        <w:t xml:space="preserve"> </w:t>
      </w:r>
      <w:r>
        <w:t>frozen</w:t>
      </w:r>
      <w:r>
        <w:rPr>
          <w:spacing w:val="-3"/>
        </w:rPr>
        <w:t xml:space="preserve"> </w:t>
      </w:r>
      <w:r>
        <w:t>or</w:t>
      </w:r>
      <w:r>
        <w:rPr>
          <w:spacing w:val="-3"/>
        </w:rPr>
        <w:t xml:space="preserve"> </w:t>
      </w:r>
      <w:r>
        <w:t>if</w:t>
      </w:r>
      <w:r>
        <w:rPr>
          <w:spacing w:val="-4"/>
        </w:rPr>
        <w:t xml:space="preserve"> </w:t>
      </w:r>
      <w:r>
        <w:t>the</w:t>
      </w:r>
      <w:r>
        <w:rPr>
          <w:spacing w:val="-3"/>
        </w:rPr>
        <w:t xml:space="preserve"> </w:t>
      </w:r>
      <w:r>
        <w:t>soil</w:t>
      </w:r>
      <w:r>
        <w:rPr>
          <w:spacing w:val="-3"/>
        </w:rPr>
        <w:t xml:space="preserve"> </w:t>
      </w:r>
      <w:r>
        <w:t>is</w:t>
      </w:r>
      <w:r>
        <w:rPr>
          <w:spacing w:val="-3"/>
        </w:rPr>
        <w:t xml:space="preserve"> </w:t>
      </w:r>
      <w:r>
        <w:t>saturated</w:t>
      </w:r>
      <w:r>
        <w:rPr>
          <w:spacing w:val="-3"/>
        </w:rPr>
        <w:t xml:space="preserve"> </w:t>
      </w:r>
      <w:r>
        <w:t>unless</w:t>
      </w:r>
      <w:r>
        <w:rPr>
          <w:spacing w:val="-3"/>
        </w:rPr>
        <w:t xml:space="preserve"> </w:t>
      </w:r>
      <w:r>
        <w:t>the</w:t>
      </w:r>
      <w:r>
        <w:rPr>
          <w:spacing w:val="-3"/>
        </w:rPr>
        <w:t xml:space="preserve"> </w:t>
      </w:r>
      <w:r>
        <w:t>test</w:t>
      </w:r>
      <w:r>
        <w:rPr>
          <w:spacing w:val="-3"/>
        </w:rPr>
        <w:t xml:space="preserve"> </w:t>
      </w:r>
      <w:r>
        <w:t>is</w:t>
      </w:r>
      <w:r>
        <w:rPr>
          <w:spacing w:val="-3"/>
        </w:rPr>
        <w:t xml:space="preserve"> </w:t>
      </w:r>
      <w:proofErr w:type="spellStart"/>
      <w:r>
        <w:t>spec</w:t>
      </w:r>
      <w:r>
        <w:rPr>
          <w:spacing w:val="-1"/>
        </w:rPr>
        <w:t>i</w:t>
      </w:r>
      <w:r>
        <w:rPr>
          <w:rFonts w:cs="Times New Roman"/>
        </w:rPr>
        <w:t>fi</w:t>
      </w:r>
      <w:proofErr w:type="spellEnd"/>
      <w:r>
        <w:rPr>
          <w:rFonts w:cs="Times New Roman"/>
          <w:spacing w:val="-9"/>
        </w:rPr>
        <w:t xml:space="preserve"> </w:t>
      </w:r>
      <w:proofErr w:type="spellStart"/>
      <w:r>
        <w:t>cally</w:t>
      </w:r>
      <w:proofErr w:type="spellEnd"/>
      <w:r>
        <w:rPr>
          <w:spacing w:val="-3"/>
        </w:rPr>
        <w:t xml:space="preserve"> </w:t>
      </w:r>
      <w:r>
        <w:t>designed to evaluate these conditions.</w:t>
      </w:r>
    </w:p>
    <w:p w14:paraId="790BADEB" w14:textId="77777777" w:rsidR="00AA57AC" w:rsidRDefault="00AA57AC">
      <w:pPr>
        <w:spacing w:before="5" w:line="100" w:lineRule="exact"/>
        <w:rPr>
          <w:sz w:val="10"/>
          <w:szCs w:val="10"/>
        </w:rPr>
      </w:pPr>
    </w:p>
    <w:p w14:paraId="501BF8D2" w14:textId="77777777" w:rsidR="00AA57AC" w:rsidRDefault="00AA57AC">
      <w:pPr>
        <w:spacing w:line="200" w:lineRule="exact"/>
        <w:rPr>
          <w:sz w:val="20"/>
          <w:szCs w:val="20"/>
        </w:rPr>
      </w:pPr>
    </w:p>
    <w:p w14:paraId="5C257238" w14:textId="77777777" w:rsidR="00AA57AC" w:rsidRDefault="009516E7">
      <w:pPr>
        <w:pStyle w:val="BodyText"/>
        <w:numPr>
          <w:ilvl w:val="2"/>
          <w:numId w:val="71"/>
        </w:numPr>
        <w:tabs>
          <w:tab w:val="left" w:pos="675"/>
        </w:tabs>
        <w:ind w:left="675" w:hanging="555"/>
        <w:rPr>
          <w:rFonts w:ascii="Franklin Gothic Demi" w:eastAsia="Franklin Gothic Demi" w:hAnsi="Franklin Gothic Demi" w:cs="Franklin Gothic Demi"/>
        </w:rPr>
      </w:pPr>
      <w:r>
        <w:rPr>
          <w:rFonts w:ascii="Franklin Gothic Demi" w:eastAsia="Franklin Gothic Demi" w:hAnsi="Franklin Gothic Demi" w:cs="Franklin Gothic Demi"/>
        </w:rPr>
        <w:t>SOIL</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STRENGTH</w:t>
      </w:r>
    </w:p>
    <w:p w14:paraId="239BB7B2" w14:textId="77777777" w:rsidR="00AA57AC" w:rsidRDefault="009516E7">
      <w:pPr>
        <w:pStyle w:val="BodyText"/>
        <w:spacing w:before="47" w:line="284" w:lineRule="auto"/>
        <w:ind w:right="98"/>
      </w:pPr>
      <w:r>
        <w:t>Soil strength is critical to the performance of many soil-mounted systems and has historically been one of the biggest sources of variation within and among testing agencies. Experience has indicated that, even</w:t>
      </w:r>
      <w:r>
        <w:rPr>
          <w:spacing w:val="-8"/>
        </w:rPr>
        <w:t xml:space="preserve"> </w:t>
      </w:r>
      <w:r>
        <w:t>though</w:t>
      </w:r>
      <w:r>
        <w:rPr>
          <w:spacing w:val="-7"/>
        </w:rPr>
        <w:t xml:space="preserve"> </w:t>
      </w:r>
      <w:r>
        <w:t>agencies</w:t>
      </w:r>
      <w:r>
        <w:rPr>
          <w:spacing w:val="-8"/>
        </w:rPr>
        <w:t xml:space="preserve"> </w:t>
      </w:r>
      <w:r>
        <w:t>use</w:t>
      </w:r>
      <w:r>
        <w:rPr>
          <w:spacing w:val="-7"/>
        </w:rPr>
        <w:t xml:space="preserve"> </w:t>
      </w:r>
      <w:r>
        <w:t>the</w:t>
      </w:r>
      <w:r>
        <w:rPr>
          <w:spacing w:val="-7"/>
        </w:rPr>
        <w:t xml:space="preserve"> </w:t>
      </w:r>
      <w:r>
        <w:t>recommended</w:t>
      </w:r>
      <w:r>
        <w:rPr>
          <w:spacing w:val="-8"/>
        </w:rPr>
        <w:t xml:space="preserve"> </w:t>
      </w:r>
      <w:r>
        <w:t>soil</w:t>
      </w:r>
      <w:r>
        <w:rPr>
          <w:spacing w:val="-7"/>
        </w:rPr>
        <w:t xml:space="preserve"> </w:t>
      </w:r>
      <w:proofErr w:type="spellStart"/>
      <w:r>
        <w:t>spec</w:t>
      </w:r>
      <w:r>
        <w:rPr>
          <w:spacing w:val="-1"/>
        </w:rPr>
        <w:t>i</w:t>
      </w:r>
      <w:r>
        <w:rPr>
          <w:rFonts w:cs="Times New Roman"/>
        </w:rPr>
        <w:t>fi</w:t>
      </w:r>
      <w:proofErr w:type="spellEnd"/>
      <w:r>
        <w:rPr>
          <w:rFonts w:cs="Times New Roman"/>
          <w:spacing w:val="-13"/>
        </w:rPr>
        <w:t xml:space="preserve"> </w:t>
      </w:r>
      <w:r>
        <w:t>cations,</w:t>
      </w:r>
      <w:r>
        <w:rPr>
          <w:spacing w:val="-7"/>
        </w:rPr>
        <w:t xml:space="preserve"> </w:t>
      </w:r>
      <w:r>
        <w:t>there</w:t>
      </w:r>
      <w:r>
        <w:rPr>
          <w:spacing w:val="-7"/>
        </w:rPr>
        <w:t xml:space="preserve"> </w:t>
      </w:r>
      <w:r>
        <w:t>is</w:t>
      </w:r>
      <w:r>
        <w:rPr>
          <w:spacing w:val="-8"/>
        </w:rPr>
        <w:t xml:space="preserve"> </w:t>
      </w:r>
      <w:r>
        <w:t>still</w:t>
      </w:r>
      <w:r>
        <w:rPr>
          <w:spacing w:val="-7"/>
        </w:rPr>
        <w:t xml:space="preserve"> </w:t>
      </w:r>
      <w:r>
        <w:t>a</w:t>
      </w:r>
      <w:r>
        <w:rPr>
          <w:spacing w:val="-7"/>
        </w:rPr>
        <w:t xml:space="preserve"> </w:t>
      </w:r>
      <w:proofErr w:type="spellStart"/>
      <w:r>
        <w:t>sign</w:t>
      </w:r>
      <w:r>
        <w:rPr>
          <w:spacing w:val="-1"/>
        </w:rPr>
        <w:t>i</w:t>
      </w:r>
      <w:r>
        <w:rPr>
          <w:rFonts w:cs="Times New Roman"/>
        </w:rPr>
        <w:t>fi</w:t>
      </w:r>
      <w:proofErr w:type="spellEnd"/>
      <w:r>
        <w:rPr>
          <w:rFonts w:cs="Times New Roman"/>
          <w:spacing w:val="-13"/>
        </w:rPr>
        <w:t xml:space="preserve"> </w:t>
      </w:r>
      <w:r>
        <w:t>cant</w:t>
      </w:r>
      <w:r>
        <w:rPr>
          <w:spacing w:val="-7"/>
        </w:rPr>
        <w:t xml:space="preserve"> </w:t>
      </w:r>
      <w:r>
        <w:t>variation</w:t>
      </w:r>
      <w:r>
        <w:rPr>
          <w:spacing w:val="-8"/>
        </w:rPr>
        <w:t xml:space="preserve"> </w:t>
      </w:r>
      <w:r>
        <w:t>in</w:t>
      </w:r>
      <w:r>
        <w:rPr>
          <w:spacing w:val="-7"/>
        </w:rPr>
        <w:t xml:space="preserve"> </w:t>
      </w:r>
      <w:r>
        <w:t>the strength</w:t>
      </w:r>
      <w:r>
        <w:rPr>
          <w:spacing w:val="-4"/>
        </w:rPr>
        <w:t xml:space="preserve"> </w:t>
      </w:r>
      <w:r>
        <w:t>of</w:t>
      </w:r>
      <w:r>
        <w:rPr>
          <w:spacing w:val="-4"/>
        </w:rPr>
        <w:t xml:space="preserve"> </w:t>
      </w:r>
      <w:r>
        <w:t>the</w:t>
      </w:r>
      <w:r>
        <w:rPr>
          <w:spacing w:val="-3"/>
        </w:rPr>
        <w:t xml:space="preserve"> </w:t>
      </w:r>
      <w:r>
        <w:t>standard</w:t>
      </w:r>
      <w:r>
        <w:rPr>
          <w:spacing w:val="-4"/>
        </w:rPr>
        <w:t xml:space="preserve"> </w:t>
      </w:r>
      <w:r>
        <w:t>soil</w:t>
      </w:r>
      <w:r>
        <w:rPr>
          <w:spacing w:val="-4"/>
        </w:rPr>
        <w:t xml:space="preserve"> </w:t>
      </w:r>
      <w:r>
        <w:t>among</w:t>
      </w:r>
      <w:r>
        <w:rPr>
          <w:spacing w:val="-3"/>
        </w:rPr>
        <w:t xml:space="preserve"> </w:t>
      </w:r>
      <w:r>
        <w:t>testing</w:t>
      </w:r>
      <w:r>
        <w:rPr>
          <w:spacing w:val="-4"/>
        </w:rPr>
        <w:t xml:space="preserve"> </w:t>
      </w:r>
      <w:r>
        <w:t>agencies.</w:t>
      </w:r>
      <w:r>
        <w:rPr>
          <w:spacing w:val="-4"/>
        </w:rPr>
        <w:t xml:space="preserve"> </w:t>
      </w:r>
      <w:r>
        <w:t>Besides</w:t>
      </w:r>
      <w:r>
        <w:rPr>
          <w:spacing w:val="-3"/>
        </w:rPr>
        <w:t xml:space="preserve"> </w:t>
      </w:r>
      <w:r>
        <w:t>the</w:t>
      </w:r>
      <w:r>
        <w:rPr>
          <w:spacing w:val="-4"/>
        </w:rPr>
        <w:t xml:space="preserve"> </w:t>
      </w:r>
      <w:r>
        <w:t>soil</w:t>
      </w:r>
      <w:r>
        <w:rPr>
          <w:spacing w:val="-4"/>
        </w:rPr>
        <w:t xml:space="preserve"> </w:t>
      </w:r>
      <w:r>
        <w:t>itself,</w:t>
      </w:r>
      <w:r>
        <w:rPr>
          <w:spacing w:val="-3"/>
        </w:rPr>
        <w:t xml:space="preserve"> </w:t>
      </w:r>
      <w:r>
        <w:t>there</w:t>
      </w:r>
      <w:r>
        <w:rPr>
          <w:spacing w:val="-4"/>
        </w:rPr>
        <w:t xml:space="preserve"> </w:t>
      </w:r>
      <w:r>
        <w:t>are</w:t>
      </w:r>
      <w:r>
        <w:rPr>
          <w:spacing w:val="-4"/>
        </w:rPr>
        <w:t xml:space="preserve"> </w:t>
      </w:r>
      <w:r>
        <w:t>many</w:t>
      </w:r>
      <w:r>
        <w:rPr>
          <w:spacing w:val="-3"/>
        </w:rPr>
        <w:t xml:space="preserve"> </w:t>
      </w:r>
      <w:r>
        <w:t>other</w:t>
      </w:r>
      <w:r>
        <w:rPr>
          <w:spacing w:val="-4"/>
        </w:rPr>
        <w:t xml:space="preserve"> </w:t>
      </w:r>
      <w:proofErr w:type="spellStart"/>
      <w:r>
        <w:t>i</w:t>
      </w:r>
      <w:r>
        <w:rPr>
          <w:spacing w:val="-2"/>
        </w:rPr>
        <w:t>n</w:t>
      </w:r>
      <w:r>
        <w:rPr>
          <w:rFonts w:cs="Times New Roman"/>
        </w:rPr>
        <w:t>fl</w:t>
      </w:r>
      <w:proofErr w:type="spellEnd"/>
      <w:r>
        <w:rPr>
          <w:rFonts w:cs="Times New Roman"/>
          <w:spacing w:val="-9"/>
        </w:rPr>
        <w:t xml:space="preserve"> </w:t>
      </w:r>
      <w:r>
        <w:t xml:space="preserve">u- </w:t>
      </w:r>
      <w:proofErr w:type="spellStart"/>
      <w:r>
        <w:t>encing</w:t>
      </w:r>
      <w:proofErr w:type="spellEnd"/>
      <w:r>
        <w:rPr>
          <w:spacing w:val="-3"/>
        </w:rPr>
        <w:t xml:space="preserve"> </w:t>
      </w:r>
      <w:r>
        <w:t>factors</w:t>
      </w:r>
      <w:r>
        <w:rPr>
          <w:spacing w:val="-3"/>
        </w:rPr>
        <w:t xml:space="preserve"> </w:t>
      </w:r>
      <w:r>
        <w:t>a</w:t>
      </w:r>
      <w:r>
        <w:rPr>
          <w:spacing w:val="-4"/>
        </w:rPr>
        <w:t>f</w:t>
      </w:r>
      <w:r>
        <w:t>fecting</w:t>
      </w:r>
      <w:r>
        <w:rPr>
          <w:spacing w:val="-2"/>
        </w:rPr>
        <w:t xml:space="preserve"> </w:t>
      </w:r>
      <w:r>
        <w:t>system</w:t>
      </w:r>
      <w:r>
        <w:rPr>
          <w:spacing w:val="-3"/>
        </w:rPr>
        <w:t xml:space="preserve"> </w:t>
      </w:r>
      <w:r>
        <w:t>performance,</w:t>
      </w:r>
      <w:r>
        <w:rPr>
          <w:spacing w:val="-3"/>
        </w:rPr>
        <w:t xml:space="preserve"> </w:t>
      </w:r>
      <w:r>
        <w:t>such</w:t>
      </w:r>
      <w:r>
        <w:rPr>
          <w:spacing w:val="-2"/>
        </w:rPr>
        <w:t xml:space="preserve"> </w:t>
      </w:r>
      <w:r>
        <w:t>as</w:t>
      </w:r>
      <w:r>
        <w:rPr>
          <w:spacing w:val="-3"/>
        </w:rPr>
        <w:t xml:space="preserve"> </w:t>
      </w:r>
      <w:r>
        <w:t>the</w:t>
      </w:r>
      <w:r>
        <w:rPr>
          <w:spacing w:val="-2"/>
        </w:rPr>
        <w:t xml:space="preserve"> </w:t>
      </w:r>
      <w:r>
        <w:t>length,</w:t>
      </w:r>
      <w:r>
        <w:rPr>
          <w:spacing w:val="-3"/>
        </w:rPr>
        <w:t xml:space="preserve"> </w:t>
      </w:r>
      <w:r>
        <w:t>width,</w:t>
      </w:r>
      <w:r>
        <w:rPr>
          <w:spacing w:val="-3"/>
        </w:rPr>
        <w:t xml:space="preserve"> </w:t>
      </w:r>
      <w:r>
        <w:t>and</w:t>
      </w:r>
      <w:r>
        <w:rPr>
          <w:spacing w:val="-2"/>
        </w:rPr>
        <w:t xml:space="preserve"> </w:t>
      </w:r>
      <w:r>
        <w:t>depth</w:t>
      </w:r>
      <w:r>
        <w:rPr>
          <w:spacing w:val="-3"/>
        </w:rPr>
        <w:t xml:space="preserve"> </w:t>
      </w:r>
      <w:r>
        <w:t>of</w:t>
      </w:r>
      <w:r>
        <w:rPr>
          <w:spacing w:val="-3"/>
        </w:rPr>
        <w:t xml:space="preserve"> </w:t>
      </w:r>
      <w:r>
        <w:t>the</w:t>
      </w:r>
      <w:r>
        <w:rPr>
          <w:spacing w:val="-3"/>
        </w:rPr>
        <w:t xml:space="preserve"> </w:t>
      </w:r>
      <w:r>
        <w:rPr>
          <w:rFonts w:cs="Times New Roman"/>
          <w:w w:val="85"/>
        </w:rPr>
        <w:t xml:space="preserve">fi </w:t>
      </w:r>
      <w:proofErr w:type="spellStart"/>
      <w:r>
        <w:t>ll</w:t>
      </w:r>
      <w:proofErr w:type="spellEnd"/>
      <w:r>
        <w:rPr>
          <w:spacing w:val="-3"/>
        </w:rPr>
        <w:t xml:space="preserve"> </w:t>
      </w:r>
      <w:r>
        <w:t>material; degree of compaction and consolidation; and moisture content. Increasing the level of detail associated with</w:t>
      </w:r>
      <w:r>
        <w:rPr>
          <w:spacing w:val="-8"/>
        </w:rPr>
        <w:t xml:space="preserve"> </w:t>
      </w:r>
      <w:proofErr w:type="spellStart"/>
      <w:r>
        <w:t>spec</w:t>
      </w:r>
      <w:r>
        <w:rPr>
          <w:spacing w:val="-1"/>
        </w:rPr>
        <w:t>i</w:t>
      </w:r>
      <w:r>
        <w:rPr>
          <w:rFonts w:cs="Times New Roman"/>
        </w:rPr>
        <w:t>fi</w:t>
      </w:r>
      <w:proofErr w:type="spellEnd"/>
      <w:r>
        <w:rPr>
          <w:rFonts w:cs="Times New Roman"/>
          <w:spacing w:val="-12"/>
        </w:rPr>
        <w:t xml:space="preserve"> </w:t>
      </w:r>
      <w:r>
        <w:t>cations</w:t>
      </w:r>
      <w:r>
        <w:rPr>
          <w:spacing w:val="-8"/>
        </w:rPr>
        <w:t xml:space="preserve"> </w:t>
      </w:r>
      <w:r>
        <w:t>on</w:t>
      </w:r>
      <w:r>
        <w:rPr>
          <w:spacing w:val="-7"/>
        </w:rPr>
        <w:t xml:space="preserve"> </w:t>
      </w:r>
      <w:r>
        <w:t>the</w:t>
      </w:r>
      <w:r>
        <w:rPr>
          <w:spacing w:val="-8"/>
        </w:rPr>
        <w:t xml:space="preserve"> </w:t>
      </w:r>
      <w:r>
        <w:t>soil</w:t>
      </w:r>
      <w:r>
        <w:rPr>
          <w:spacing w:val="-7"/>
        </w:rPr>
        <w:t xml:space="preserve"> </w:t>
      </w:r>
      <w:r>
        <w:t>type</w:t>
      </w:r>
      <w:r>
        <w:rPr>
          <w:spacing w:val="-7"/>
        </w:rPr>
        <w:t xml:space="preserve"> </w:t>
      </w:r>
      <w:r>
        <w:t>and</w:t>
      </w:r>
      <w:r>
        <w:rPr>
          <w:spacing w:val="-8"/>
        </w:rPr>
        <w:t xml:space="preserve"> </w:t>
      </w:r>
      <w:r>
        <w:t>all</w:t>
      </w:r>
      <w:r>
        <w:rPr>
          <w:spacing w:val="-7"/>
        </w:rPr>
        <w:t xml:space="preserve"> </w:t>
      </w:r>
      <w:r>
        <w:t>the</w:t>
      </w:r>
      <w:r>
        <w:rPr>
          <w:spacing w:val="-7"/>
        </w:rPr>
        <w:t xml:space="preserve"> </w:t>
      </w:r>
      <w:proofErr w:type="spellStart"/>
      <w:r>
        <w:t>i</w:t>
      </w:r>
      <w:r>
        <w:rPr>
          <w:spacing w:val="-1"/>
        </w:rPr>
        <w:t>n</w:t>
      </w:r>
      <w:r>
        <w:rPr>
          <w:rFonts w:cs="Times New Roman"/>
        </w:rPr>
        <w:t>fl</w:t>
      </w:r>
      <w:proofErr w:type="spellEnd"/>
      <w:r>
        <w:rPr>
          <w:rFonts w:cs="Times New Roman"/>
          <w:spacing w:val="-13"/>
        </w:rPr>
        <w:t xml:space="preserve"> </w:t>
      </w:r>
      <w:proofErr w:type="spellStart"/>
      <w:r>
        <w:t>uencing</w:t>
      </w:r>
      <w:proofErr w:type="spellEnd"/>
      <w:r>
        <w:rPr>
          <w:spacing w:val="-7"/>
        </w:rPr>
        <w:t xml:space="preserve"> </w:t>
      </w:r>
      <w:r>
        <w:t>factors</w:t>
      </w:r>
      <w:r>
        <w:rPr>
          <w:spacing w:val="-8"/>
        </w:rPr>
        <w:t xml:space="preserve"> </w:t>
      </w:r>
      <w:r>
        <w:t>would</w:t>
      </w:r>
      <w:r>
        <w:rPr>
          <w:spacing w:val="-7"/>
        </w:rPr>
        <w:t xml:space="preserve"> </w:t>
      </w:r>
      <w:r>
        <w:t>become</w:t>
      </w:r>
      <w:r>
        <w:rPr>
          <w:spacing w:val="-7"/>
        </w:rPr>
        <w:t xml:space="preserve"> </w:t>
      </w:r>
      <w:r>
        <w:t>cumbersome</w:t>
      </w:r>
      <w:r>
        <w:rPr>
          <w:spacing w:val="-8"/>
        </w:rPr>
        <w:t xml:space="preserve"> </w:t>
      </w:r>
      <w:r>
        <w:t>and</w:t>
      </w:r>
      <w:r>
        <w:rPr>
          <w:spacing w:val="-7"/>
        </w:rPr>
        <w:t xml:space="preserve"> </w:t>
      </w:r>
      <w:r>
        <w:t>is unlikely to reduce the soil strength variabilit</w:t>
      </w:r>
      <w:r>
        <w:rPr>
          <w:spacing w:val="-15"/>
        </w:rPr>
        <w:t>y</w:t>
      </w:r>
      <w:r>
        <w:t>.</w:t>
      </w:r>
      <w:r>
        <w:rPr>
          <w:spacing w:val="-4"/>
        </w:rPr>
        <w:t xml:space="preserve"> </w:t>
      </w:r>
      <w:r>
        <w:t xml:space="preserve">Therefore, it is recommended that a performance-based </w:t>
      </w:r>
      <w:proofErr w:type="spellStart"/>
      <w:r>
        <w:t>speci</w:t>
      </w:r>
      <w:r>
        <w:rPr>
          <w:rFonts w:cs="Times New Roman"/>
        </w:rPr>
        <w:t>fi</w:t>
      </w:r>
      <w:proofErr w:type="spellEnd"/>
      <w:r>
        <w:rPr>
          <w:rFonts w:cs="Times New Roman"/>
          <w:spacing w:val="-10"/>
        </w:rPr>
        <w:t xml:space="preserve"> </w:t>
      </w:r>
      <w:r>
        <w:t>cation</w:t>
      </w:r>
      <w:r>
        <w:rPr>
          <w:spacing w:val="-4"/>
        </w:rPr>
        <w:t xml:space="preserve"> </w:t>
      </w:r>
      <w:r>
        <w:t>be</w:t>
      </w:r>
      <w:r>
        <w:rPr>
          <w:spacing w:val="-4"/>
        </w:rPr>
        <w:t xml:space="preserve"> </w:t>
      </w:r>
      <w:r>
        <w:t>used</w:t>
      </w:r>
      <w:r>
        <w:rPr>
          <w:spacing w:val="-4"/>
        </w:rPr>
        <w:t xml:space="preserve"> </w:t>
      </w:r>
      <w:r>
        <w:t>in</w:t>
      </w:r>
      <w:r>
        <w:rPr>
          <w:spacing w:val="-4"/>
        </w:rPr>
        <w:t xml:space="preserve"> </w:t>
      </w:r>
      <w:r>
        <w:t>order</w:t>
      </w:r>
      <w:r>
        <w:rPr>
          <w:spacing w:val="-3"/>
        </w:rPr>
        <w:t xml:space="preserve"> </w:t>
      </w:r>
      <w:r>
        <w:t>to</w:t>
      </w:r>
      <w:r>
        <w:rPr>
          <w:spacing w:val="-4"/>
        </w:rPr>
        <w:t xml:space="preserve"> </w:t>
      </w:r>
      <w:r>
        <w:t>improve</w:t>
      </w:r>
      <w:r>
        <w:rPr>
          <w:spacing w:val="-4"/>
        </w:rPr>
        <w:t xml:space="preserve"> </w:t>
      </w:r>
      <w:r>
        <w:t>the</w:t>
      </w:r>
      <w:r>
        <w:rPr>
          <w:spacing w:val="-4"/>
        </w:rPr>
        <w:t xml:space="preserve"> </w:t>
      </w:r>
      <w:r>
        <w:t>uniformity</w:t>
      </w:r>
      <w:r>
        <w:rPr>
          <w:spacing w:val="-4"/>
        </w:rPr>
        <w:t xml:space="preserve"> </w:t>
      </w:r>
      <w:r>
        <w:t>and</w:t>
      </w:r>
      <w:r>
        <w:rPr>
          <w:spacing w:val="-4"/>
        </w:rPr>
        <w:t xml:space="preserve"> </w:t>
      </w:r>
      <w:r>
        <w:t>consistency</w:t>
      </w:r>
      <w:r>
        <w:rPr>
          <w:spacing w:val="-4"/>
        </w:rPr>
        <w:t xml:space="preserve"> </w:t>
      </w:r>
      <w:r>
        <w:t>of</w:t>
      </w:r>
      <w:r>
        <w:rPr>
          <w:spacing w:val="-4"/>
        </w:rPr>
        <w:t xml:space="preserve"> </w:t>
      </w:r>
      <w:r>
        <w:t>soil</w:t>
      </w:r>
      <w:r>
        <w:rPr>
          <w:spacing w:val="-4"/>
        </w:rPr>
        <w:t xml:space="preserve"> </w:t>
      </w:r>
      <w:r>
        <w:t>reaction</w:t>
      </w:r>
      <w:r>
        <w:rPr>
          <w:spacing w:val="-3"/>
        </w:rPr>
        <w:t xml:space="preserve"> </w:t>
      </w:r>
      <w:r>
        <w:t>within</w:t>
      </w:r>
      <w:r>
        <w:rPr>
          <w:spacing w:val="-4"/>
        </w:rPr>
        <w:t xml:space="preserve"> </w:t>
      </w:r>
      <w:r>
        <w:t>and among testing agencies.</w:t>
      </w:r>
    </w:p>
    <w:p w14:paraId="27E2E9FA" w14:textId="77777777" w:rsidR="00AA57AC" w:rsidRDefault="00AA57AC">
      <w:pPr>
        <w:spacing w:before="2" w:line="100" w:lineRule="exact"/>
        <w:rPr>
          <w:sz w:val="10"/>
          <w:szCs w:val="10"/>
        </w:rPr>
      </w:pPr>
    </w:p>
    <w:p w14:paraId="4736EC25" w14:textId="77777777" w:rsidR="00AA57AC" w:rsidRDefault="00AA57AC">
      <w:pPr>
        <w:spacing w:line="200" w:lineRule="exact"/>
        <w:rPr>
          <w:sz w:val="20"/>
          <w:szCs w:val="20"/>
        </w:rPr>
      </w:pPr>
    </w:p>
    <w:p w14:paraId="210E167E" w14:textId="77777777" w:rsidR="00AA57AC" w:rsidRDefault="009516E7">
      <w:pPr>
        <w:pStyle w:val="BodyText"/>
        <w:spacing w:line="284" w:lineRule="auto"/>
        <w:ind w:right="296"/>
      </w:pPr>
      <w:r>
        <w:t>The basis for determining the recommended performance characteristics of the foundation soil was developed</w:t>
      </w:r>
      <w:r>
        <w:rPr>
          <w:spacing w:val="-5"/>
        </w:rPr>
        <w:t xml:space="preserve"> </w:t>
      </w:r>
      <w:r>
        <w:t>from</w:t>
      </w:r>
      <w:r>
        <w:rPr>
          <w:spacing w:val="-4"/>
        </w:rPr>
        <w:t xml:space="preserve"> </w:t>
      </w:r>
      <w:r>
        <w:t>the</w:t>
      </w:r>
      <w:r>
        <w:rPr>
          <w:spacing w:val="-4"/>
        </w:rPr>
        <w:t xml:space="preserve"> </w:t>
      </w:r>
      <w:r>
        <w:t>existing</w:t>
      </w:r>
      <w:r>
        <w:rPr>
          <w:spacing w:val="-4"/>
        </w:rPr>
        <w:t xml:space="preserve"> </w:t>
      </w:r>
      <w:r>
        <w:t>material</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used</w:t>
      </w:r>
      <w:r>
        <w:rPr>
          <w:spacing w:val="-5"/>
        </w:rPr>
        <w:t xml:space="preserve"> </w:t>
      </w:r>
      <w:r>
        <w:t>in</w:t>
      </w:r>
      <w:r>
        <w:rPr>
          <w:spacing w:val="-4"/>
        </w:rPr>
        <w:t xml:space="preserve"> </w:t>
      </w:r>
      <w:r>
        <w:t>NCHRP</w:t>
      </w:r>
      <w:r>
        <w:rPr>
          <w:spacing w:val="-12"/>
        </w:rPr>
        <w:t xml:space="preserve"> </w:t>
      </w:r>
      <w:r>
        <w:t>Report</w:t>
      </w:r>
      <w:r>
        <w:rPr>
          <w:spacing w:val="-5"/>
        </w:rPr>
        <w:t xml:space="preserve"> </w:t>
      </w:r>
      <w:r>
        <w:t>350</w:t>
      </w:r>
      <w:r>
        <w:rPr>
          <w:spacing w:val="-4"/>
        </w:rPr>
        <w:t xml:space="preserve"> </w:t>
      </w:r>
      <w:r>
        <w:t>(</w:t>
      </w:r>
      <w:r>
        <w:rPr>
          <w:spacing w:val="-9"/>
        </w:rPr>
        <w:t>1</w:t>
      </w:r>
      <w:r>
        <w:t>19).</w:t>
      </w:r>
      <w:r>
        <w:rPr>
          <w:spacing w:val="-4"/>
        </w:rPr>
        <w:t xml:space="preserve"> </w:t>
      </w:r>
      <w:r>
        <w:t>In</w:t>
      </w:r>
      <w:r>
        <w:rPr>
          <w:spacing w:val="-4"/>
        </w:rPr>
        <w:t xml:space="preserve"> </w:t>
      </w:r>
      <w:r>
        <w:t>a</w:t>
      </w:r>
      <w:r>
        <w:rPr>
          <w:spacing w:val="-4"/>
        </w:rPr>
        <w:t xml:space="preserve"> </w:t>
      </w:r>
      <w:r>
        <w:t>round robin test of testing facilities, the dynamic performance of the current soil standard was evaluated. This standard dynamic test, as detailed in</w:t>
      </w:r>
      <w:r>
        <w:rPr>
          <w:spacing w:val="-13"/>
        </w:rPr>
        <w:t xml:space="preserve"> </w:t>
      </w:r>
      <w:r>
        <w:t xml:space="preserve">Appendix B, Section B5, showed that the existing material </w:t>
      </w:r>
      <w:proofErr w:type="spellStart"/>
      <w:r>
        <w:t>speci</w:t>
      </w:r>
      <w:r>
        <w:rPr>
          <w:rFonts w:cs="Times New Roman"/>
        </w:rPr>
        <w:t>fi</w:t>
      </w:r>
      <w:proofErr w:type="spellEnd"/>
      <w:r>
        <w:rPr>
          <w:rFonts w:cs="Times New Roman"/>
          <w:spacing w:val="-10"/>
        </w:rPr>
        <w:t xml:space="preserve"> </w:t>
      </w:r>
      <w:r>
        <w:t>cations</w:t>
      </w:r>
      <w:r>
        <w:rPr>
          <w:spacing w:val="-5"/>
        </w:rPr>
        <w:t xml:space="preserve"> </w:t>
      </w:r>
      <w:r>
        <w:t>are</w:t>
      </w:r>
      <w:r>
        <w:rPr>
          <w:spacing w:val="-4"/>
        </w:rPr>
        <w:t xml:space="preserve"> </w:t>
      </w:r>
      <w:r>
        <w:t>accurately</w:t>
      </w:r>
      <w:r>
        <w:rPr>
          <w:spacing w:val="-5"/>
        </w:rPr>
        <w:t xml:space="preserve"> </w:t>
      </w:r>
      <w:r>
        <w:t>represented</w:t>
      </w:r>
      <w:r>
        <w:rPr>
          <w:spacing w:val="-4"/>
        </w:rPr>
        <w:t xml:space="preserve"> </w:t>
      </w:r>
      <w:r>
        <w:t>by</w:t>
      </w:r>
      <w:r>
        <w:rPr>
          <w:spacing w:val="-5"/>
        </w:rPr>
        <w:t xml:space="preserve"> </w:t>
      </w:r>
      <w:r>
        <w:t>a</w:t>
      </w:r>
      <w:r>
        <w:rPr>
          <w:spacing w:val="-4"/>
        </w:rPr>
        <w:t xml:space="preserve"> </w:t>
      </w:r>
      <w:r>
        <w:t>minimum</w:t>
      </w:r>
      <w:r>
        <w:rPr>
          <w:spacing w:val="-5"/>
        </w:rPr>
        <w:t xml:space="preserve"> </w:t>
      </w:r>
      <w:r>
        <w:t>dynamic</w:t>
      </w:r>
      <w:r>
        <w:rPr>
          <w:spacing w:val="-4"/>
        </w:rPr>
        <w:t xml:space="preserve"> </w:t>
      </w:r>
      <w:r>
        <w:t>load</w:t>
      </w:r>
      <w:r>
        <w:rPr>
          <w:spacing w:val="-5"/>
        </w:rPr>
        <w:t xml:space="preserve"> </w:t>
      </w:r>
      <w:r>
        <w:t>(applied</w:t>
      </w:r>
      <w:r>
        <w:rPr>
          <w:spacing w:val="-4"/>
        </w:rPr>
        <w:t xml:space="preserve"> </w:t>
      </w:r>
      <w:r>
        <w:t>with</w:t>
      </w:r>
      <w:r>
        <w:rPr>
          <w:spacing w:val="-4"/>
        </w:rPr>
        <w:t xml:space="preserve"> </w:t>
      </w:r>
      <w:r>
        <w:t>a</w:t>
      </w:r>
      <w:r>
        <w:rPr>
          <w:spacing w:val="-5"/>
        </w:rPr>
        <w:t xml:space="preserve"> </w:t>
      </w:r>
      <w:r>
        <w:t>bogie</w:t>
      </w:r>
      <w:r>
        <w:rPr>
          <w:spacing w:val="-4"/>
        </w:rPr>
        <w:t xml:space="preserve"> </w:t>
      </w:r>
      <w:r>
        <w:t>vehicle or</w:t>
      </w:r>
      <w:r>
        <w:rPr>
          <w:spacing w:val="-3"/>
        </w:rPr>
        <w:t xml:space="preserve"> </w:t>
      </w:r>
      <w:r>
        <w:t>a</w:t>
      </w:r>
      <w:r>
        <w:rPr>
          <w:spacing w:val="-3"/>
        </w:rPr>
        <w:t xml:space="preserve"> </w:t>
      </w:r>
      <w:r>
        <w:t>pendulum)</w:t>
      </w:r>
      <w:r>
        <w:rPr>
          <w:spacing w:val="-3"/>
        </w:rPr>
        <w:t xml:space="preserve"> </w:t>
      </w:r>
      <w:r>
        <w:t>of</w:t>
      </w:r>
      <w:r>
        <w:rPr>
          <w:spacing w:val="-3"/>
        </w:rPr>
        <w:t xml:space="preserve"> </w:t>
      </w:r>
      <w:r>
        <w:t>7,500</w:t>
      </w:r>
      <w:r>
        <w:rPr>
          <w:spacing w:val="-3"/>
        </w:rPr>
        <w:t xml:space="preserve"> </w:t>
      </w:r>
      <w:proofErr w:type="spellStart"/>
      <w:r>
        <w:t>lb</w:t>
      </w:r>
      <w:proofErr w:type="spellEnd"/>
      <w:r>
        <w:rPr>
          <w:spacing w:val="-2"/>
        </w:rPr>
        <w:t xml:space="preserve"> </w:t>
      </w:r>
      <w:r>
        <w:t>(3,400</w:t>
      </w:r>
      <w:r>
        <w:rPr>
          <w:spacing w:val="-3"/>
        </w:rPr>
        <w:t xml:space="preserve"> </w:t>
      </w:r>
      <w:r>
        <w:t>kg)</w:t>
      </w:r>
      <w:r>
        <w:rPr>
          <w:spacing w:val="-3"/>
        </w:rPr>
        <w:t xml:space="preserve"> </w:t>
      </w:r>
      <w:r>
        <w:t>at</w:t>
      </w:r>
      <w:r>
        <w:rPr>
          <w:spacing w:val="-3"/>
        </w:rPr>
        <w:t xml:space="preserve"> </w:t>
      </w:r>
      <w:proofErr w:type="spellStart"/>
      <w:r>
        <w:t>d</w:t>
      </w:r>
      <w:r>
        <w:rPr>
          <w:spacing w:val="-1"/>
        </w:rPr>
        <w:t>e</w:t>
      </w:r>
      <w:r>
        <w:rPr>
          <w:rFonts w:cs="Times New Roman"/>
        </w:rPr>
        <w:t>fl</w:t>
      </w:r>
      <w:proofErr w:type="spellEnd"/>
      <w:r>
        <w:rPr>
          <w:rFonts w:cs="Times New Roman"/>
          <w:spacing w:val="-8"/>
        </w:rPr>
        <w:t xml:space="preserve"> </w:t>
      </w:r>
      <w:proofErr w:type="spellStart"/>
      <w:r>
        <w:t>ections</w:t>
      </w:r>
      <w:proofErr w:type="spellEnd"/>
      <w:r>
        <w:rPr>
          <w:spacing w:val="-3"/>
        </w:rPr>
        <w:t xml:space="preserve"> </w:t>
      </w:r>
      <w:r>
        <w:t>between</w:t>
      </w:r>
      <w:r>
        <w:rPr>
          <w:spacing w:val="-3"/>
        </w:rPr>
        <w:t xml:space="preserve"> </w:t>
      </w:r>
      <w:r>
        <w:t>5</w:t>
      </w:r>
      <w:r>
        <w:rPr>
          <w:spacing w:val="-3"/>
        </w:rPr>
        <w:t xml:space="preserve"> </w:t>
      </w:r>
      <w:r>
        <w:t>in.</w:t>
      </w:r>
      <w:r>
        <w:rPr>
          <w:spacing w:val="-3"/>
        </w:rPr>
        <w:t xml:space="preserve"> </w:t>
      </w:r>
      <w:r>
        <w:t>(125</w:t>
      </w:r>
      <w:r>
        <w:rPr>
          <w:spacing w:val="-3"/>
        </w:rPr>
        <w:t xml:space="preserve"> </w:t>
      </w:r>
      <w:r>
        <w:t>mm)</w:t>
      </w:r>
      <w:r>
        <w:rPr>
          <w:spacing w:val="-2"/>
        </w:rPr>
        <w:t xml:space="preserve"> </w:t>
      </w:r>
      <w:r>
        <w:t>and</w:t>
      </w:r>
      <w:r>
        <w:rPr>
          <w:spacing w:val="-3"/>
        </w:rPr>
        <w:t xml:space="preserve"> </w:t>
      </w:r>
      <w:r>
        <w:t>20</w:t>
      </w:r>
      <w:r>
        <w:rPr>
          <w:spacing w:val="-3"/>
        </w:rPr>
        <w:t xml:space="preserve"> </w:t>
      </w:r>
      <w:r>
        <w:t>in.</w:t>
      </w:r>
      <w:r>
        <w:rPr>
          <w:spacing w:val="-3"/>
        </w:rPr>
        <w:t xml:space="preserve"> </w:t>
      </w:r>
      <w:r>
        <w:t>(500</w:t>
      </w:r>
      <w:r>
        <w:rPr>
          <w:spacing w:val="-3"/>
        </w:rPr>
        <w:t xml:space="preserve"> </w:t>
      </w:r>
      <w:r>
        <w:t>mm)</w:t>
      </w:r>
      <w:r>
        <w:rPr>
          <w:spacing w:val="-2"/>
        </w:rPr>
        <w:t xml:space="preserve"> </w:t>
      </w:r>
      <w:r>
        <w:t>of</w:t>
      </w:r>
      <w:r>
        <w:rPr>
          <w:spacing w:val="-3"/>
        </w:rPr>
        <w:t xml:space="preserve"> </w:t>
      </w:r>
      <w:r>
        <w:t>a standard</w:t>
      </w:r>
      <w:r>
        <w:rPr>
          <w:spacing w:val="-4"/>
        </w:rPr>
        <w:t xml:space="preserve"> </w:t>
      </w:r>
      <w:r>
        <w:t>steel</w:t>
      </w:r>
      <w:r>
        <w:rPr>
          <w:spacing w:val="-4"/>
        </w:rPr>
        <w:t xml:space="preserve"> </w:t>
      </w:r>
      <w:r>
        <w:t>post</w:t>
      </w:r>
      <w:r>
        <w:rPr>
          <w:spacing w:val="-4"/>
        </w:rPr>
        <w:t xml:space="preserve"> </w:t>
      </w:r>
      <w:r>
        <w:t>installation.</w:t>
      </w:r>
      <w:r>
        <w:rPr>
          <w:spacing w:val="-4"/>
        </w:rPr>
        <w:t xml:space="preserve"> </w:t>
      </w:r>
      <w:r>
        <w:t>Each</w:t>
      </w:r>
      <w:r>
        <w:rPr>
          <w:spacing w:val="-4"/>
        </w:rPr>
        <w:t xml:space="preserve"> </w:t>
      </w:r>
      <w:r>
        <w:t>test</w:t>
      </w:r>
      <w:r>
        <w:rPr>
          <w:spacing w:val="-4"/>
        </w:rPr>
        <w:t xml:space="preserve"> </w:t>
      </w:r>
      <w:r>
        <w:t>facility</w:t>
      </w:r>
      <w:r>
        <w:rPr>
          <w:spacing w:val="-4"/>
        </w:rPr>
        <w:t xml:space="preserve"> </w:t>
      </w:r>
      <w:r>
        <w:t>is</w:t>
      </w:r>
      <w:r>
        <w:rPr>
          <w:spacing w:val="-4"/>
        </w:rPr>
        <w:t xml:space="preserve"> </w:t>
      </w:r>
      <w:r>
        <w:t>free</w:t>
      </w:r>
      <w:r>
        <w:rPr>
          <w:spacing w:val="-3"/>
        </w:rPr>
        <w:t xml:space="preserve"> </w:t>
      </w:r>
      <w:r>
        <w:t>to</w:t>
      </w:r>
      <w:r>
        <w:rPr>
          <w:spacing w:val="-4"/>
        </w:rPr>
        <w:t xml:space="preserve"> </w:t>
      </w:r>
      <w:proofErr w:type="spellStart"/>
      <w:r>
        <w:t>d</w:t>
      </w:r>
      <w:r>
        <w:rPr>
          <w:spacing w:val="-1"/>
        </w:rPr>
        <w:t>e</w:t>
      </w:r>
      <w:r>
        <w:rPr>
          <w:rFonts w:cs="Times New Roman"/>
        </w:rPr>
        <w:t>fi</w:t>
      </w:r>
      <w:proofErr w:type="spellEnd"/>
      <w:r>
        <w:rPr>
          <w:rFonts w:cs="Times New Roman"/>
          <w:spacing w:val="-10"/>
        </w:rPr>
        <w:t xml:space="preserve"> </w:t>
      </w:r>
      <w:r>
        <w:t>ne</w:t>
      </w:r>
      <w:r>
        <w:rPr>
          <w:spacing w:val="-4"/>
        </w:rPr>
        <w:t xml:space="preserve"> </w:t>
      </w:r>
      <w:r>
        <w:t>the</w:t>
      </w:r>
      <w:r>
        <w:rPr>
          <w:spacing w:val="-4"/>
        </w:rPr>
        <w:t xml:space="preserve"> </w:t>
      </w:r>
      <w:r>
        <w:t>soils</w:t>
      </w:r>
      <w:r>
        <w:rPr>
          <w:spacing w:val="-4"/>
        </w:rPr>
        <w:t xml:space="preserve"> </w:t>
      </w:r>
      <w:r>
        <w:t>and</w:t>
      </w:r>
      <w:r>
        <w:rPr>
          <w:spacing w:val="-3"/>
        </w:rPr>
        <w:t xml:space="preserve"> </w:t>
      </w:r>
      <w:r>
        <w:t>installation</w:t>
      </w:r>
      <w:r>
        <w:rPr>
          <w:spacing w:val="-4"/>
        </w:rPr>
        <w:t xml:space="preserve"> </w:t>
      </w:r>
      <w:r>
        <w:t>procedures provided that this dynamic performance criterion is met. For example, the typical steel guardrail post</w:t>
      </w:r>
    </w:p>
    <w:p w14:paraId="3481AB74" w14:textId="77777777" w:rsidR="00AA57AC" w:rsidRDefault="00AA57AC">
      <w:pPr>
        <w:spacing w:line="284" w:lineRule="auto"/>
        <w:sectPr w:rsidR="00AA57AC">
          <w:pgSz w:w="12240" w:h="15840"/>
          <w:pgMar w:top="560" w:right="1360" w:bottom="540" w:left="1500" w:header="0" w:footer="355" w:gutter="0"/>
          <w:cols w:space="720"/>
        </w:sectPr>
      </w:pPr>
    </w:p>
    <w:p w14:paraId="6D9B4626"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78DF04CE" w14:textId="77777777" w:rsidR="00AA57AC" w:rsidRDefault="009516E7">
      <w:pPr>
        <w:spacing w:before="85"/>
        <w:ind w:left="88"/>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59</w:t>
      </w:r>
      <w:proofErr w:type="gramEnd"/>
    </w:p>
    <w:p w14:paraId="1EC84D59" w14:textId="77777777" w:rsidR="00AA57AC" w:rsidRDefault="00AA57AC">
      <w:pPr>
        <w:rPr>
          <w:rFonts w:ascii="Franklin Gothic Demi" w:eastAsia="Franklin Gothic Demi" w:hAnsi="Franklin Gothic Demi" w:cs="Franklin Gothic Demi"/>
          <w:sz w:val="18"/>
          <w:szCs w:val="18"/>
        </w:rPr>
        <w:sectPr w:rsidR="00AA57AC">
          <w:pgSz w:w="12240" w:h="15840"/>
          <w:pgMar w:top="560" w:right="1520" w:bottom="540" w:left="1320" w:header="0" w:footer="355" w:gutter="0"/>
          <w:cols w:num="2" w:space="720" w:equalWidth="0">
            <w:col w:w="8761" w:space="40"/>
            <w:col w:w="599"/>
          </w:cols>
        </w:sectPr>
      </w:pPr>
    </w:p>
    <w:p w14:paraId="054C0236" w14:textId="77777777" w:rsidR="00AA57AC" w:rsidRDefault="00AA57AC">
      <w:pPr>
        <w:spacing w:line="200" w:lineRule="exact"/>
        <w:rPr>
          <w:sz w:val="20"/>
          <w:szCs w:val="20"/>
        </w:rPr>
      </w:pPr>
    </w:p>
    <w:p w14:paraId="4FFD91E8" w14:textId="77777777" w:rsidR="00AA57AC" w:rsidRDefault="00AA57AC">
      <w:pPr>
        <w:spacing w:before="5" w:line="260" w:lineRule="exact"/>
        <w:rPr>
          <w:sz w:val="26"/>
          <w:szCs w:val="26"/>
        </w:rPr>
      </w:pPr>
    </w:p>
    <w:p w14:paraId="4DD34546" w14:textId="77777777" w:rsidR="00AA57AC" w:rsidRDefault="009516E7">
      <w:pPr>
        <w:pStyle w:val="BodyText"/>
        <w:spacing w:before="71" w:line="284" w:lineRule="auto"/>
        <w:ind w:right="43"/>
      </w:pPr>
      <w:proofErr w:type="gramStart"/>
      <w:r>
        <w:t>driven</w:t>
      </w:r>
      <w:proofErr w:type="gramEnd"/>
      <w:r>
        <w:t xml:space="preserve"> into a sti</w:t>
      </w:r>
      <w:r>
        <w:rPr>
          <w:spacing w:val="-4"/>
        </w:rPr>
        <w:t>f</w:t>
      </w:r>
      <w:r>
        <w:t>f cohesive soil may well exhibit the required dynamic performance and would therefore be an acceptable installation process.</w:t>
      </w:r>
    </w:p>
    <w:p w14:paraId="3D158005" w14:textId="77777777" w:rsidR="00AA57AC" w:rsidRDefault="00AA57AC">
      <w:pPr>
        <w:spacing w:before="2" w:line="100" w:lineRule="exact"/>
        <w:rPr>
          <w:sz w:val="10"/>
          <w:szCs w:val="10"/>
        </w:rPr>
      </w:pPr>
    </w:p>
    <w:p w14:paraId="7CDD27BD" w14:textId="77777777" w:rsidR="00AA57AC" w:rsidRDefault="00AA57AC">
      <w:pPr>
        <w:spacing w:line="200" w:lineRule="exact"/>
        <w:rPr>
          <w:sz w:val="20"/>
          <w:szCs w:val="20"/>
        </w:rPr>
      </w:pPr>
    </w:p>
    <w:p w14:paraId="4B4A7B64" w14:textId="77777777" w:rsidR="00AA57AC" w:rsidRDefault="009516E7">
      <w:pPr>
        <w:pStyle w:val="BodyText"/>
        <w:spacing w:line="284" w:lineRule="auto"/>
        <w:ind w:right="187"/>
      </w:pPr>
      <w:r>
        <w:t>It is important to keep in mind that the parameters associated with the soils and installation procedures should be applied consistently to all installed systems to assure similar foundation performance.</w:t>
      </w:r>
      <w:r>
        <w:rPr>
          <w:spacing w:val="-4"/>
        </w:rPr>
        <w:t xml:space="preserve"> </w:t>
      </w:r>
      <w:r>
        <w:t>These parameters</w:t>
      </w:r>
      <w:r>
        <w:rPr>
          <w:spacing w:val="-5"/>
        </w:rPr>
        <w:t xml:space="preserve"> </w:t>
      </w:r>
      <w:r>
        <w:t>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w:t>
      </w:r>
      <w:r>
        <w:rPr>
          <w:spacing w:val="-4"/>
        </w:rPr>
        <w:t xml:space="preserve"> </w:t>
      </w:r>
      <w:r>
        <w:t>to</w:t>
      </w:r>
      <w:r>
        <w:rPr>
          <w:spacing w:val="-5"/>
        </w:rPr>
        <w:t xml:space="preserve"> </w:t>
      </w:r>
      <w:r>
        <w:t>native</w:t>
      </w:r>
      <w:r>
        <w:rPr>
          <w:spacing w:val="-4"/>
        </w:rPr>
        <w:t xml:space="preserve"> </w:t>
      </w:r>
      <w:r>
        <w:t>soil,</w:t>
      </w:r>
      <w:r>
        <w:rPr>
          <w:spacing w:val="-4"/>
        </w:rPr>
        <w:t xml:space="preserve"> </w:t>
      </w:r>
      <w:proofErr w:type="spellStart"/>
      <w:r>
        <w:t>bac</w:t>
      </w:r>
      <w:r>
        <w:rPr>
          <w:spacing w:val="-1"/>
        </w:rPr>
        <w:t>k</w:t>
      </w:r>
      <w:r>
        <w:rPr>
          <w:rFonts w:cs="Times New Roman"/>
        </w:rPr>
        <w:t>fi</w:t>
      </w:r>
      <w:proofErr w:type="spellEnd"/>
      <w:r>
        <w:rPr>
          <w:rFonts w:cs="Times New Roman"/>
          <w:spacing w:val="-10"/>
        </w:rPr>
        <w:t xml:space="preserve"> </w:t>
      </w:r>
      <w:proofErr w:type="spellStart"/>
      <w:r>
        <w:t>ll</w:t>
      </w:r>
      <w:proofErr w:type="spellEnd"/>
      <w:r>
        <w:rPr>
          <w:spacing w:val="-4"/>
        </w:rPr>
        <w:t xml:space="preserve"> </w:t>
      </w:r>
      <w:r>
        <w:t>soil,</w:t>
      </w:r>
      <w:r>
        <w:rPr>
          <w:spacing w:val="-4"/>
        </w:rPr>
        <w:t xml:space="preserve"> </w:t>
      </w:r>
      <w:r>
        <w:t>compaction,</w:t>
      </w:r>
      <w:r>
        <w:rPr>
          <w:spacing w:val="-4"/>
        </w:rPr>
        <w:t xml:space="preserve"> </w:t>
      </w:r>
      <w:r>
        <w:t>moisture</w:t>
      </w:r>
      <w:r>
        <w:rPr>
          <w:spacing w:val="-4"/>
        </w:rPr>
        <w:t xml:space="preserve"> </w:t>
      </w:r>
      <w:r>
        <w:t>content,</w:t>
      </w:r>
      <w:r>
        <w:rPr>
          <w:spacing w:val="-4"/>
        </w:rPr>
        <w:t xml:space="preserve"> </w:t>
      </w:r>
      <w:r>
        <w:t>and installation</w:t>
      </w:r>
      <w:r>
        <w:rPr>
          <w:spacing w:val="-4"/>
        </w:rPr>
        <w:t xml:space="preserve"> </w:t>
      </w:r>
      <w:proofErr w:type="spellStart"/>
      <w:r>
        <w:t>co</w:t>
      </w:r>
      <w:r>
        <w:rPr>
          <w:spacing w:val="-1"/>
        </w:rPr>
        <w:t>n</w:t>
      </w:r>
      <w:r>
        <w:rPr>
          <w:rFonts w:cs="Times New Roman"/>
        </w:rPr>
        <w:t>fi</w:t>
      </w:r>
      <w:proofErr w:type="spellEnd"/>
      <w:r>
        <w:rPr>
          <w:rFonts w:cs="Times New Roman"/>
          <w:spacing w:val="-9"/>
        </w:rPr>
        <w:t xml:space="preserve"> </w:t>
      </w:r>
      <w:proofErr w:type="spellStart"/>
      <w:r>
        <w:t>guration</w:t>
      </w:r>
      <w:proofErr w:type="spellEnd"/>
      <w:r>
        <w:t>.</w:t>
      </w:r>
      <w:r>
        <w:rPr>
          <w:spacing w:val="-4"/>
        </w:rPr>
        <w:t xml:space="preserve"> </w:t>
      </w:r>
      <w:r>
        <w:t>Since</w:t>
      </w:r>
      <w:r>
        <w:rPr>
          <w:spacing w:val="-4"/>
        </w:rPr>
        <w:t xml:space="preserve"> </w:t>
      </w:r>
      <w:r>
        <w:t>the</w:t>
      </w:r>
      <w:r>
        <w:rPr>
          <w:spacing w:val="-3"/>
        </w:rPr>
        <w:t xml:space="preserve"> </w:t>
      </w:r>
      <w:r>
        <w:t>properties</w:t>
      </w:r>
      <w:r>
        <w:rPr>
          <w:spacing w:val="-4"/>
        </w:rPr>
        <w:t xml:space="preserve"> </w:t>
      </w:r>
      <w:r>
        <w:t>of</w:t>
      </w:r>
      <w:r>
        <w:rPr>
          <w:spacing w:val="-4"/>
        </w:rPr>
        <w:t xml:space="preserve"> </w:t>
      </w:r>
      <w:r>
        <w:t>the</w:t>
      </w:r>
      <w:r>
        <w:rPr>
          <w:spacing w:val="-3"/>
        </w:rPr>
        <w:t xml:space="preserve"> </w:t>
      </w:r>
      <w:r>
        <w:t>native</w:t>
      </w:r>
      <w:r>
        <w:rPr>
          <w:spacing w:val="-4"/>
        </w:rPr>
        <w:t xml:space="preserve"> </w:t>
      </w:r>
      <w:r>
        <w:t>soils</w:t>
      </w:r>
      <w:r>
        <w:rPr>
          <w:spacing w:val="-4"/>
        </w:rPr>
        <w:t xml:space="preserve"> </w:t>
      </w:r>
      <w:r>
        <w:t>may</w:t>
      </w:r>
      <w:r>
        <w:rPr>
          <w:spacing w:val="-3"/>
        </w:rPr>
        <w:t xml:space="preserve"> </w:t>
      </w:r>
      <w:r>
        <w:t>vary</w:t>
      </w:r>
      <w:r>
        <w:rPr>
          <w:spacing w:val="-4"/>
        </w:rPr>
        <w:t xml:space="preserve"> </w:t>
      </w:r>
      <w:r>
        <w:t>at</w:t>
      </w:r>
      <w:r>
        <w:rPr>
          <w:spacing w:val="-4"/>
        </w:rPr>
        <w:t xml:space="preserve"> </w:t>
      </w:r>
      <w:r>
        <w:t>a</w:t>
      </w:r>
      <w:r>
        <w:rPr>
          <w:spacing w:val="-3"/>
        </w:rPr>
        <w:t xml:space="preserve"> </w:t>
      </w:r>
      <w:r>
        <w:t>given</w:t>
      </w:r>
      <w:r>
        <w:rPr>
          <w:spacing w:val="-4"/>
        </w:rPr>
        <w:t xml:space="preserve"> </w:t>
      </w:r>
      <w:r>
        <w:t>test</w:t>
      </w:r>
      <w:r>
        <w:rPr>
          <w:spacing w:val="-4"/>
        </w:rPr>
        <w:t xml:space="preserve"> </w:t>
      </w:r>
      <w:r>
        <w:t>facilit</w:t>
      </w:r>
      <w:r>
        <w:rPr>
          <w:spacing w:val="-15"/>
        </w:rPr>
        <w:t>y</w:t>
      </w:r>
      <w:r>
        <w:t>,</w:t>
      </w:r>
      <w:r>
        <w:rPr>
          <w:spacing w:val="-3"/>
        </w:rPr>
        <w:t xml:space="preserve"> </w:t>
      </w:r>
      <w:r>
        <w:t>the installation procedure required to meet the minimum dynamic performance may also var</w:t>
      </w:r>
      <w:r>
        <w:rPr>
          <w:spacing w:val="-15"/>
        </w:rPr>
        <w:t>y</w:t>
      </w:r>
      <w:r>
        <w:t>.</w:t>
      </w:r>
      <w:r>
        <w:rPr>
          <w:spacing w:val="-13"/>
        </w:rPr>
        <w:t xml:space="preserve"> </w:t>
      </w:r>
      <w:r>
        <w:t>A</w:t>
      </w:r>
      <w:r>
        <w:rPr>
          <w:spacing w:val="-13"/>
        </w:rPr>
        <w:t xml:space="preserve"> </w:t>
      </w:r>
      <w:proofErr w:type="spellStart"/>
      <w:r>
        <w:t>recom</w:t>
      </w:r>
      <w:proofErr w:type="spellEnd"/>
      <w:r>
        <w:t>- mended summary sheet, for inclusion in each test report involving soil-mounted installations, is shown in Figure 3-1.</w:t>
      </w:r>
    </w:p>
    <w:p w14:paraId="036C7D61" w14:textId="77777777" w:rsidR="00AA57AC" w:rsidRDefault="00AA57AC">
      <w:pPr>
        <w:spacing w:before="2" w:line="100" w:lineRule="exact"/>
        <w:rPr>
          <w:sz w:val="10"/>
          <w:szCs w:val="10"/>
        </w:rPr>
      </w:pPr>
    </w:p>
    <w:p w14:paraId="7412A1BD" w14:textId="77777777" w:rsidR="00AA57AC" w:rsidRDefault="00AA57AC">
      <w:pPr>
        <w:spacing w:line="200" w:lineRule="exact"/>
        <w:rPr>
          <w:sz w:val="20"/>
          <w:szCs w:val="20"/>
        </w:rPr>
      </w:pPr>
    </w:p>
    <w:p w14:paraId="09D3D603" w14:textId="7F04B627" w:rsidR="00AA57AC" w:rsidRDefault="009516E7">
      <w:pPr>
        <w:pStyle w:val="BodyText"/>
        <w:spacing w:line="284" w:lineRule="auto"/>
        <w:ind w:left="119" w:right="149"/>
      </w:pPr>
      <w:r>
        <w:t>Once</w:t>
      </w:r>
      <w:r>
        <w:rPr>
          <w:spacing w:val="-5"/>
        </w:rPr>
        <w:t xml:space="preserve"> </w:t>
      </w:r>
      <w:r>
        <w:t>a</w:t>
      </w:r>
      <w:r>
        <w:rPr>
          <w:spacing w:val="-4"/>
        </w:rPr>
        <w:t xml:space="preserve"> </w:t>
      </w:r>
      <w:r>
        <w:t>testing</w:t>
      </w:r>
      <w:r>
        <w:rPr>
          <w:spacing w:val="-5"/>
        </w:rPr>
        <w:t xml:space="preserve"> </w:t>
      </w:r>
      <w:r>
        <w:t>facility</w:t>
      </w:r>
      <w:r>
        <w:rPr>
          <w:spacing w:val="-4"/>
        </w:rPr>
        <w:t xml:space="preserve"> </w:t>
      </w:r>
      <w:r>
        <w:t>has</w:t>
      </w:r>
      <w:r>
        <w:rPr>
          <w:spacing w:val="-5"/>
        </w:rPr>
        <w:t xml:space="preserve"> </w:t>
      </w:r>
      <w:r>
        <w:t>developed</w:t>
      </w:r>
      <w:r>
        <w:rPr>
          <w:spacing w:val="-4"/>
        </w:rPr>
        <w:t xml:space="preserve"> </w:t>
      </w:r>
      <w:r>
        <w:t>an</w:t>
      </w:r>
      <w:r>
        <w:rPr>
          <w:spacing w:val="-5"/>
        </w:rPr>
        <w:t xml:space="preserve"> </w:t>
      </w:r>
      <w:r>
        <w:t>installation</w:t>
      </w:r>
      <w:r>
        <w:rPr>
          <w:spacing w:val="-4"/>
        </w:rPr>
        <w:t xml:space="preserve"> </w:t>
      </w:r>
      <w:r>
        <w:t>procedure</w:t>
      </w:r>
      <w:r>
        <w:rPr>
          <w:spacing w:val="-5"/>
        </w:rPr>
        <w:t xml:space="preserve"> </w:t>
      </w:r>
      <w:r>
        <w:t>that</w:t>
      </w:r>
      <w:r>
        <w:rPr>
          <w:spacing w:val="-4"/>
        </w:rPr>
        <w:t xml:space="preserve"> </w:t>
      </w:r>
      <w:r>
        <w:t>provides</w:t>
      </w:r>
      <w:r>
        <w:rPr>
          <w:spacing w:val="-4"/>
        </w:rPr>
        <w:t xml:space="preserve"> </w:t>
      </w:r>
      <w:proofErr w:type="spellStart"/>
      <w:r>
        <w:t>su</w:t>
      </w:r>
      <w:r>
        <w:rPr>
          <w:spacing w:val="-2"/>
        </w:rPr>
        <w:t>f</w:t>
      </w:r>
      <w:r>
        <w:rPr>
          <w:rFonts w:cs="Times New Roman"/>
        </w:rPr>
        <w:t>fi</w:t>
      </w:r>
      <w:proofErr w:type="spellEnd"/>
      <w:r>
        <w:rPr>
          <w:rFonts w:cs="Times New Roman"/>
          <w:spacing w:val="-10"/>
        </w:rPr>
        <w:t xml:space="preserve"> </w:t>
      </w:r>
      <w:proofErr w:type="spellStart"/>
      <w:r>
        <w:t>cient</w:t>
      </w:r>
      <w:proofErr w:type="spellEnd"/>
      <w:r>
        <w:rPr>
          <w:spacing w:val="-5"/>
        </w:rPr>
        <w:t xml:space="preserve"> </w:t>
      </w:r>
      <w:r>
        <w:t>dynamic</w:t>
      </w:r>
      <w:r>
        <w:rPr>
          <w:spacing w:val="-4"/>
        </w:rPr>
        <w:t xml:space="preserve"> </w:t>
      </w:r>
      <w:proofErr w:type="spellStart"/>
      <w:r>
        <w:t>capac</w:t>
      </w:r>
      <w:proofErr w:type="spellEnd"/>
      <w:r>
        <w:t xml:space="preserve">- </w:t>
      </w:r>
      <w:proofErr w:type="spellStart"/>
      <w:r>
        <w:t>it</w:t>
      </w:r>
      <w:r>
        <w:rPr>
          <w:spacing w:val="-15"/>
        </w:rPr>
        <w:t>y</w:t>
      </w:r>
      <w:proofErr w:type="spellEnd"/>
      <w:r>
        <w:t>, it is important to make sure that the installation is not a</w:t>
      </w:r>
      <w:r>
        <w:rPr>
          <w:spacing w:val="-4"/>
        </w:rPr>
        <w:t>f</w:t>
      </w:r>
      <w:r>
        <w:t>fected by conditions beyond the control of the</w:t>
      </w:r>
      <w:r>
        <w:rPr>
          <w:spacing w:val="-4"/>
        </w:rPr>
        <w:t xml:space="preserve"> </w:t>
      </w:r>
      <w:r>
        <w:t>testing</w:t>
      </w:r>
      <w:r>
        <w:rPr>
          <w:spacing w:val="-4"/>
        </w:rPr>
        <w:t xml:space="preserve"> </w:t>
      </w:r>
      <w:r>
        <w:t>facilit</w:t>
      </w:r>
      <w:r>
        <w:rPr>
          <w:spacing w:val="-15"/>
        </w:rPr>
        <w:t>y</w:t>
      </w:r>
      <w:r>
        <w:t>.</w:t>
      </w:r>
      <w:r>
        <w:rPr>
          <w:spacing w:val="-4"/>
        </w:rPr>
        <w:t xml:space="preserve"> </w:t>
      </w:r>
      <w:r>
        <w:t>For</w:t>
      </w:r>
      <w:r>
        <w:rPr>
          <w:spacing w:val="-4"/>
        </w:rPr>
        <w:t xml:space="preserve"> </w:t>
      </w:r>
      <w:r>
        <w:t>example,</w:t>
      </w:r>
      <w:r>
        <w:rPr>
          <w:spacing w:val="-4"/>
        </w:rPr>
        <w:t xml:space="preserve"> </w:t>
      </w:r>
      <w:r>
        <w:t>a</w:t>
      </w:r>
      <w:r>
        <w:rPr>
          <w:spacing w:val="-4"/>
        </w:rPr>
        <w:t xml:space="preserve"> </w:t>
      </w:r>
      <w:proofErr w:type="spellStart"/>
      <w:r>
        <w:t>sign</w:t>
      </w:r>
      <w:r>
        <w:rPr>
          <w:spacing w:val="-1"/>
        </w:rPr>
        <w:t>i</w:t>
      </w:r>
      <w:r>
        <w:rPr>
          <w:rFonts w:cs="Times New Roman"/>
        </w:rPr>
        <w:t>fi</w:t>
      </w:r>
      <w:proofErr w:type="spellEnd"/>
      <w:r>
        <w:rPr>
          <w:rFonts w:cs="Times New Roman"/>
          <w:spacing w:val="-9"/>
        </w:rPr>
        <w:t xml:space="preserve"> </w:t>
      </w:r>
      <w:r>
        <w:t>cant</w:t>
      </w:r>
      <w:r>
        <w:rPr>
          <w:spacing w:val="-4"/>
        </w:rPr>
        <w:t xml:space="preserve"> </w:t>
      </w:r>
      <w:r>
        <w:t>rain</w:t>
      </w:r>
      <w:r>
        <w:rPr>
          <w:spacing w:val="-4"/>
        </w:rPr>
        <w:t xml:space="preserve"> </w:t>
      </w:r>
      <w:r>
        <w:t>may</w:t>
      </w:r>
      <w:r>
        <w:rPr>
          <w:spacing w:val="-4"/>
        </w:rPr>
        <w:t xml:space="preserve"> </w:t>
      </w:r>
      <w:r>
        <w:t>a</w:t>
      </w:r>
      <w:r>
        <w:rPr>
          <w:spacing w:val="-4"/>
        </w:rPr>
        <w:t>f</w:t>
      </w:r>
      <w:r>
        <w:t>fect</w:t>
      </w:r>
      <w:r>
        <w:rPr>
          <w:spacing w:val="-4"/>
        </w:rPr>
        <w:t xml:space="preserve"> </w:t>
      </w:r>
      <w:r>
        <w:t>the</w:t>
      </w:r>
      <w:r>
        <w:rPr>
          <w:spacing w:val="-4"/>
        </w:rPr>
        <w:t xml:space="preserve"> </w:t>
      </w:r>
      <w:r>
        <w:t>performance</w:t>
      </w:r>
      <w:r>
        <w:rPr>
          <w:spacing w:val="-4"/>
        </w:rPr>
        <w:t xml:space="preserve"> </w:t>
      </w:r>
      <w:r>
        <w:t>of</w:t>
      </w:r>
      <w:r>
        <w:rPr>
          <w:spacing w:val="-4"/>
        </w:rPr>
        <w:t xml:space="preserve"> </w:t>
      </w:r>
      <w:r>
        <w:t>the</w:t>
      </w:r>
      <w:r>
        <w:rPr>
          <w:spacing w:val="-3"/>
        </w:rPr>
        <w:t xml:space="preserve"> </w:t>
      </w:r>
      <w:r>
        <w:t>installed</w:t>
      </w:r>
      <w:r>
        <w:rPr>
          <w:spacing w:val="-4"/>
        </w:rPr>
        <w:t xml:space="preserve"> </w:t>
      </w:r>
      <w:r>
        <w:t xml:space="preserve">system. </w:t>
      </w:r>
      <w:r>
        <w:rPr>
          <w:spacing w:val="-16"/>
        </w:rPr>
        <w:t>T</w:t>
      </w:r>
      <w:r>
        <w:t>o</w:t>
      </w:r>
      <w:r>
        <w:rPr>
          <w:spacing w:val="-8"/>
        </w:rPr>
        <w:t xml:space="preserve"> </w:t>
      </w:r>
      <w:r>
        <w:t>date,</w:t>
      </w:r>
      <w:r>
        <w:rPr>
          <w:spacing w:val="-7"/>
        </w:rPr>
        <w:t xml:space="preserve"> </w:t>
      </w:r>
      <w:r>
        <w:t>these</w:t>
      </w:r>
      <w:r>
        <w:rPr>
          <w:spacing w:val="-8"/>
        </w:rPr>
        <w:t xml:space="preserve"> </w:t>
      </w:r>
      <w:r>
        <w:t>environmental</w:t>
      </w:r>
      <w:r>
        <w:rPr>
          <w:spacing w:val="-7"/>
        </w:rPr>
        <w:t xml:space="preserve"> </w:t>
      </w:r>
      <w:proofErr w:type="spellStart"/>
      <w:r>
        <w:t>i</w:t>
      </w:r>
      <w:r>
        <w:rPr>
          <w:spacing w:val="-1"/>
        </w:rPr>
        <w:t>n</w:t>
      </w:r>
      <w:r>
        <w:rPr>
          <w:rFonts w:cs="Times New Roman"/>
        </w:rPr>
        <w:t>fl</w:t>
      </w:r>
      <w:proofErr w:type="spellEnd"/>
      <w:r>
        <w:rPr>
          <w:rFonts w:cs="Times New Roman"/>
          <w:spacing w:val="-13"/>
        </w:rPr>
        <w:t xml:space="preserve"> </w:t>
      </w:r>
      <w:proofErr w:type="spellStart"/>
      <w:r>
        <w:t>uences</w:t>
      </w:r>
      <w:proofErr w:type="spellEnd"/>
      <w:r>
        <w:rPr>
          <w:spacing w:val="-8"/>
        </w:rPr>
        <w:t xml:space="preserve"> </w:t>
      </w:r>
      <w:r>
        <w:t>have</w:t>
      </w:r>
      <w:r>
        <w:rPr>
          <w:spacing w:val="-7"/>
        </w:rPr>
        <w:t xml:space="preserve"> </w:t>
      </w:r>
      <w:r>
        <w:t>been</w:t>
      </w:r>
      <w:r>
        <w:rPr>
          <w:spacing w:val="-7"/>
        </w:rPr>
        <w:t xml:space="preserve"> </w:t>
      </w:r>
      <w:proofErr w:type="spellStart"/>
      <w:r>
        <w:t>di</w:t>
      </w:r>
      <w:r>
        <w:rPr>
          <w:spacing w:val="-1"/>
        </w:rPr>
        <w:t>f</w:t>
      </w:r>
      <w:r>
        <w:rPr>
          <w:rFonts w:cs="Times New Roman"/>
        </w:rPr>
        <w:t>fi</w:t>
      </w:r>
      <w:proofErr w:type="spellEnd"/>
      <w:r>
        <w:rPr>
          <w:rFonts w:cs="Times New Roman"/>
          <w:spacing w:val="-13"/>
        </w:rPr>
        <w:t xml:space="preserve"> </w:t>
      </w:r>
      <w:r>
        <w:t>cult,</w:t>
      </w:r>
      <w:r>
        <w:rPr>
          <w:spacing w:val="-8"/>
        </w:rPr>
        <w:t xml:space="preserve"> </w:t>
      </w:r>
      <w:r>
        <w:t>if</w:t>
      </w:r>
      <w:r>
        <w:rPr>
          <w:spacing w:val="-7"/>
        </w:rPr>
        <w:t xml:space="preserve"> </w:t>
      </w:r>
      <w:r>
        <w:t>not</w:t>
      </w:r>
      <w:r>
        <w:rPr>
          <w:spacing w:val="-8"/>
        </w:rPr>
        <w:t xml:space="preserve"> </w:t>
      </w:r>
      <w:r>
        <w:t>impossible,</w:t>
      </w:r>
      <w:r>
        <w:rPr>
          <w:spacing w:val="-7"/>
        </w:rPr>
        <w:t xml:space="preserve"> </w:t>
      </w:r>
      <w:r>
        <w:t>to</w:t>
      </w:r>
      <w:r>
        <w:rPr>
          <w:spacing w:val="-7"/>
        </w:rPr>
        <w:t xml:space="preserve"> </w:t>
      </w:r>
      <w:r>
        <w:t>quantif</w:t>
      </w:r>
      <w:r>
        <w:rPr>
          <w:spacing w:val="-15"/>
        </w:rPr>
        <w:t>y</w:t>
      </w:r>
      <w:r>
        <w:t>.</w:t>
      </w:r>
      <w:r>
        <w:rPr>
          <w:spacing w:val="-19"/>
        </w:rPr>
        <w:t xml:space="preserve"> </w:t>
      </w:r>
      <w:r>
        <w:t>Also,</w:t>
      </w:r>
      <w:r>
        <w:rPr>
          <w:spacing w:val="-8"/>
        </w:rPr>
        <w:t xml:space="preserve"> </w:t>
      </w:r>
      <w:r>
        <w:t>the</w:t>
      </w:r>
      <w:r>
        <w:rPr>
          <w:spacing w:val="-7"/>
        </w:rPr>
        <w:t xml:space="preserve"> </w:t>
      </w:r>
      <w:r>
        <w:t>cost of performing dynamic tests to quantify soil performance for each crash test installation is relatively high.</w:t>
      </w:r>
      <w:r>
        <w:rPr>
          <w:spacing w:val="-4"/>
        </w:rPr>
        <w:t xml:space="preserve"> </w:t>
      </w:r>
      <w:r>
        <w:t>Thus, a static test procedure is recommended as a surrogate.</w:t>
      </w:r>
      <w:r>
        <w:rPr>
          <w:spacing w:val="-13"/>
        </w:rPr>
        <w:t xml:space="preserve"> </w:t>
      </w:r>
      <w:r>
        <w:t>After the dynamic performance of a given</w:t>
      </w:r>
      <w:r>
        <w:rPr>
          <w:spacing w:val="-4"/>
        </w:rPr>
        <w:t xml:space="preserve"> </w:t>
      </w:r>
      <w:r>
        <w:t>soil</w:t>
      </w:r>
      <w:r>
        <w:rPr>
          <w:spacing w:val="-4"/>
        </w:rPr>
        <w:t xml:space="preserve"> </w:t>
      </w:r>
      <w:r>
        <w:t>and</w:t>
      </w:r>
      <w:r>
        <w:rPr>
          <w:spacing w:val="-4"/>
        </w:rPr>
        <w:t xml:space="preserve"> </w:t>
      </w:r>
      <w:r>
        <w:t>installation</w:t>
      </w:r>
      <w:r>
        <w:rPr>
          <w:spacing w:val="-4"/>
        </w:rPr>
        <w:t xml:space="preserve"> </w:t>
      </w:r>
      <w:r>
        <w:t>procedure</w:t>
      </w:r>
      <w:r>
        <w:rPr>
          <w:spacing w:val="-4"/>
        </w:rPr>
        <w:t xml:space="preserve"> </w:t>
      </w:r>
      <w:r>
        <w:t>is</w:t>
      </w:r>
      <w:r>
        <w:rPr>
          <w:spacing w:val="-4"/>
        </w:rPr>
        <w:t xml:space="preserve"> </w:t>
      </w:r>
      <w:r>
        <w:t>determined</w:t>
      </w:r>
      <w:r>
        <w:rPr>
          <w:spacing w:val="-4"/>
        </w:rPr>
        <w:t xml:space="preserve"> </w:t>
      </w:r>
      <w:r>
        <w:t>to</w:t>
      </w:r>
      <w:r>
        <w:rPr>
          <w:spacing w:val="-4"/>
        </w:rPr>
        <w:t xml:space="preserve"> </w:t>
      </w:r>
      <w:r>
        <w:t>be</w:t>
      </w:r>
      <w:r>
        <w:rPr>
          <w:spacing w:val="-3"/>
        </w:rPr>
        <w:t xml:space="preserve"> </w:t>
      </w:r>
      <w:r>
        <w:t>acceptable</w:t>
      </w:r>
      <w:r>
        <w:rPr>
          <w:spacing w:val="-4"/>
        </w:rPr>
        <w:t xml:space="preserve"> </w:t>
      </w:r>
      <w:r>
        <w:t>and</w:t>
      </w:r>
      <w:r>
        <w:rPr>
          <w:spacing w:val="-4"/>
        </w:rPr>
        <w:t xml:space="preserve"> </w:t>
      </w:r>
      <w:r>
        <w:t>cert</w:t>
      </w:r>
      <w:r>
        <w:rPr>
          <w:spacing w:val="-2"/>
        </w:rPr>
        <w:t>i</w:t>
      </w:r>
      <w:r>
        <w:rPr>
          <w:rFonts w:cs="Times New Roman"/>
        </w:rPr>
        <w:t>fi</w:t>
      </w:r>
      <w:del w:id="4" w:author="Sablan Kevin" w:date="2016-09-15T08:22:00Z">
        <w:r w:rsidDel="00E838CB">
          <w:rPr>
            <w:rFonts w:cs="Times New Roman"/>
            <w:spacing w:val="-10"/>
          </w:rPr>
          <w:delText xml:space="preserve"> </w:delText>
        </w:r>
      </w:del>
      <w:proofErr w:type="gramStart"/>
      <w:r>
        <w:t>ed</w:t>
      </w:r>
      <w:proofErr w:type="gramEnd"/>
      <w:r>
        <w:t>,</w:t>
      </w:r>
      <w:r>
        <w:rPr>
          <w:spacing w:val="-4"/>
        </w:rPr>
        <w:t xml:space="preserve"> </w:t>
      </w:r>
      <w:r>
        <w:t>a</w:t>
      </w:r>
      <w:r>
        <w:rPr>
          <w:spacing w:val="-4"/>
        </w:rPr>
        <w:t xml:space="preserve"> </w:t>
      </w:r>
      <w:r>
        <w:t>static</w:t>
      </w:r>
      <w:r>
        <w:rPr>
          <w:spacing w:val="-3"/>
        </w:rPr>
        <w:t xml:space="preserve"> </w:t>
      </w:r>
      <w:r>
        <w:t>test</w:t>
      </w:r>
      <w:r>
        <w:rPr>
          <w:spacing w:val="-4"/>
        </w:rPr>
        <w:t xml:space="preserve"> </w:t>
      </w:r>
      <w:r>
        <w:t>utilizing the same steel post installation will be performed.</w:t>
      </w:r>
      <w:r>
        <w:rPr>
          <w:spacing w:val="-4"/>
        </w:rPr>
        <w:t xml:space="preserve"> </w:t>
      </w:r>
      <w:r>
        <w:t>The measured static load from this static test will form the basis for evaluation of future test installations. More detailed descriptions of this calibration process are presented in</w:t>
      </w:r>
      <w:r>
        <w:rPr>
          <w:spacing w:val="-13"/>
        </w:rPr>
        <w:t xml:space="preserve"> </w:t>
      </w:r>
      <w:r>
        <w:t>Appendix B, Section B6.</w:t>
      </w:r>
    </w:p>
    <w:p w14:paraId="1EC5D86E" w14:textId="77777777" w:rsidR="00AA57AC" w:rsidRDefault="00AA57AC">
      <w:pPr>
        <w:spacing w:before="2" w:line="100" w:lineRule="exact"/>
        <w:rPr>
          <w:sz w:val="10"/>
          <w:szCs w:val="10"/>
        </w:rPr>
      </w:pPr>
    </w:p>
    <w:p w14:paraId="270CB54D" w14:textId="77777777" w:rsidR="00AA57AC" w:rsidRDefault="00AA57AC">
      <w:pPr>
        <w:spacing w:line="200" w:lineRule="exact"/>
        <w:rPr>
          <w:sz w:val="20"/>
          <w:szCs w:val="20"/>
        </w:rPr>
      </w:pPr>
    </w:p>
    <w:p w14:paraId="2D940D6F" w14:textId="06DC06C2" w:rsidR="00AA57AC" w:rsidRDefault="009516E7">
      <w:pPr>
        <w:pStyle w:val="BodyText"/>
        <w:spacing w:line="284" w:lineRule="auto"/>
        <w:ind w:left="119" w:right="310"/>
      </w:pPr>
      <w:r>
        <w:t>The recommended static test procedure is as follows. During the installation of each test system, two additional standard steel posts will be placed in a convenient location near the test installation where they will be subjected to the same environmental conditions as the installed system.</w:t>
      </w:r>
      <w:r>
        <w:rPr>
          <w:spacing w:val="-4"/>
        </w:rPr>
        <w:t xml:space="preserve"> </w:t>
      </w:r>
      <w:r>
        <w:t>The placement of these</w:t>
      </w:r>
      <w:r>
        <w:rPr>
          <w:spacing w:val="-5"/>
        </w:rPr>
        <w:t xml:space="preserve"> </w:t>
      </w:r>
      <w:r>
        <w:t>posts,</w:t>
      </w:r>
      <w:r>
        <w:rPr>
          <w:spacing w:val="-4"/>
        </w:rPr>
        <w:t xml:space="preserve"> </w:t>
      </w:r>
      <w:r>
        <w:t>as</w:t>
      </w:r>
      <w:r>
        <w:rPr>
          <w:spacing w:val="-4"/>
        </w:rPr>
        <w:t xml:space="preserve"> </w:t>
      </w:r>
      <w:r>
        <w:t>well</w:t>
      </w:r>
      <w:r>
        <w:rPr>
          <w:spacing w:val="-4"/>
        </w:rPr>
        <w:t xml:space="preserve"> </w:t>
      </w:r>
      <w:r>
        <w:t>as</w:t>
      </w:r>
      <w:r>
        <w:rPr>
          <w:spacing w:val="-4"/>
        </w:rPr>
        <w:t xml:space="preserve"> </w:t>
      </w:r>
      <w:r>
        <w:t>all</w:t>
      </w:r>
      <w:r>
        <w:rPr>
          <w:spacing w:val="-4"/>
        </w:rPr>
        <w:t xml:space="preserve"> </w:t>
      </w:r>
      <w:r>
        <w:t>system</w:t>
      </w:r>
      <w:r>
        <w:rPr>
          <w:spacing w:val="-5"/>
        </w:rPr>
        <w:t xml:space="preserve"> </w:t>
      </w:r>
      <w:r>
        <w:t>hardware,</w:t>
      </w:r>
      <w:r>
        <w:rPr>
          <w:spacing w:val="-4"/>
        </w:rPr>
        <w:t xml:space="preserve"> </w:t>
      </w:r>
      <w:r>
        <w:t>should</w:t>
      </w:r>
      <w:r>
        <w:rPr>
          <w:spacing w:val="-4"/>
        </w:rPr>
        <w:t xml:space="preserve"> </w:t>
      </w:r>
      <w:r>
        <w:t>accurately</w:t>
      </w:r>
      <w:r>
        <w:rPr>
          <w:spacing w:val="-4"/>
        </w:rPr>
        <w:t xml:space="preserve"> </w:t>
      </w:r>
      <w:r>
        <w:t>r</w:t>
      </w:r>
      <w:r>
        <w:rPr>
          <w:spacing w:val="-1"/>
        </w:rPr>
        <w:t>e</w:t>
      </w:r>
      <w:r>
        <w:rPr>
          <w:rFonts w:cs="Times New Roman"/>
        </w:rPr>
        <w:t>fl</w:t>
      </w:r>
      <w:del w:id="5" w:author="Sablan Kevin" w:date="2016-09-15T08:22:00Z">
        <w:r w:rsidDel="00E838CB">
          <w:rPr>
            <w:rFonts w:cs="Times New Roman"/>
            <w:spacing w:val="-10"/>
          </w:rPr>
          <w:delText xml:space="preserve"> </w:delText>
        </w:r>
      </w:del>
      <w:proofErr w:type="gramStart"/>
      <w:r>
        <w:t>ect</w:t>
      </w:r>
      <w:proofErr w:type="gramEnd"/>
      <w:r>
        <w:rPr>
          <w:spacing w:val="-4"/>
        </w:rPr>
        <w:t xml:space="preserve"> </w:t>
      </w:r>
      <w:r>
        <w:t>the</w:t>
      </w:r>
      <w:r>
        <w:rPr>
          <w:spacing w:val="-4"/>
        </w:rPr>
        <w:t xml:space="preserve"> </w:t>
      </w:r>
      <w:r>
        <w:t>standard</w:t>
      </w:r>
      <w:r>
        <w:rPr>
          <w:spacing w:val="-4"/>
        </w:rPr>
        <w:t xml:space="preserve"> </w:t>
      </w:r>
      <w:r>
        <w:t>installation</w:t>
      </w:r>
      <w:r>
        <w:rPr>
          <w:spacing w:val="-4"/>
        </w:rPr>
        <w:t xml:space="preserve"> </w:t>
      </w:r>
      <w:r>
        <w:t xml:space="preserve">method </w:t>
      </w:r>
      <w:proofErr w:type="spellStart"/>
      <w:r>
        <w:t>cert</w:t>
      </w:r>
      <w:r>
        <w:rPr>
          <w:spacing w:val="-1"/>
        </w:rPr>
        <w:t>i</w:t>
      </w:r>
      <w:r>
        <w:rPr>
          <w:rFonts w:cs="Times New Roman"/>
        </w:rPr>
        <w:t>fi</w:t>
      </w:r>
      <w:proofErr w:type="spellEnd"/>
      <w:r>
        <w:rPr>
          <w:rFonts w:cs="Times New Roman"/>
          <w:spacing w:val="-18"/>
        </w:rPr>
        <w:t xml:space="preserve"> </w:t>
      </w:r>
      <w:proofErr w:type="spellStart"/>
      <w:r>
        <w:t>ed</w:t>
      </w:r>
      <w:proofErr w:type="spellEnd"/>
      <w:r>
        <w:rPr>
          <w:spacing w:val="-12"/>
        </w:rPr>
        <w:t xml:space="preserve"> </w:t>
      </w:r>
      <w:r>
        <w:t>by</w:t>
      </w:r>
      <w:r>
        <w:rPr>
          <w:spacing w:val="-13"/>
        </w:rPr>
        <w:t xml:space="preserve"> </w:t>
      </w:r>
      <w:r>
        <w:t>the</w:t>
      </w:r>
      <w:r>
        <w:rPr>
          <w:spacing w:val="-13"/>
        </w:rPr>
        <w:t xml:space="preserve"> </w:t>
      </w:r>
      <w:r>
        <w:t>testing</w:t>
      </w:r>
      <w:r>
        <w:rPr>
          <w:spacing w:val="-12"/>
        </w:rPr>
        <w:t xml:space="preserve"> </w:t>
      </w:r>
      <w:r>
        <w:t>facilit</w:t>
      </w:r>
      <w:r>
        <w:rPr>
          <w:spacing w:val="-15"/>
        </w:rPr>
        <w:t>y</w:t>
      </w:r>
      <w:r>
        <w:t>.</w:t>
      </w:r>
    </w:p>
    <w:p w14:paraId="23D43996" w14:textId="77777777" w:rsidR="00AA57AC" w:rsidRDefault="00AA57AC">
      <w:pPr>
        <w:spacing w:before="2" w:line="100" w:lineRule="exact"/>
        <w:rPr>
          <w:sz w:val="10"/>
          <w:szCs w:val="10"/>
        </w:rPr>
      </w:pPr>
    </w:p>
    <w:p w14:paraId="1FB1F64D" w14:textId="77777777" w:rsidR="00AA57AC" w:rsidRDefault="00AA57AC">
      <w:pPr>
        <w:spacing w:line="200" w:lineRule="exact"/>
        <w:rPr>
          <w:sz w:val="20"/>
          <w:szCs w:val="20"/>
        </w:rPr>
      </w:pPr>
    </w:p>
    <w:p w14:paraId="0942B467" w14:textId="41FBEAE3" w:rsidR="00AA57AC" w:rsidRDefault="009516E7">
      <w:pPr>
        <w:pStyle w:val="BodyText"/>
        <w:spacing w:line="284" w:lineRule="auto"/>
        <w:ind w:left="119" w:right="202"/>
      </w:pPr>
      <w:r>
        <w:t>On the day of crash testing, a static test will be performed on one of these two test posts to determine if outside factors have a</w:t>
      </w:r>
      <w:r>
        <w:rPr>
          <w:spacing w:val="-4"/>
        </w:rPr>
        <w:t>f</w:t>
      </w:r>
      <w:r>
        <w:t>fected soil strength.</w:t>
      </w:r>
      <w:r>
        <w:rPr>
          <w:spacing w:val="-4"/>
        </w:rPr>
        <w:t xml:space="preserve"> </w:t>
      </w:r>
      <w:r>
        <w:t>The installation is determined to be acceptable if the static resistance</w:t>
      </w:r>
      <w:r>
        <w:rPr>
          <w:spacing w:val="-6"/>
        </w:rPr>
        <w:t xml:space="preserve"> </w:t>
      </w:r>
      <w:r>
        <w:t>of</w:t>
      </w:r>
      <w:r>
        <w:rPr>
          <w:spacing w:val="-6"/>
        </w:rPr>
        <w:t xml:space="preserve"> </w:t>
      </w:r>
      <w:r>
        <w:t>the</w:t>
      </w:r>
      <w:r>
        <w:rPr>
          <w:spacing w:val="-6"/>
        </w:rPr>
        <w:t xml:space="preserve"> </w:t>
      </w:r>
      <w:r>
        <w:t>soil</w:t>
      </w:r>
      <w:r>
        <w:rPr>
          <w:spacing w:val="-5"/>
        </w:rPr>
        <w:t xml:space="preserve"> </w:t>
      </w:r>
      <w:r>
        <w:t>at</w:t>
      </w:r>
      <w:r>
        <w:rPr>
          <w:spacing w:val="-6"/>
        </w:rPr>
        <w:t xml:space="preserve"> </w:t>
      </w:r>
      <w:r>
        <w:t>5,</w:t>
      </w:r>
      <w:r>
        <w:rPr>
          <w:spacing w:val="-6"/>
        </w:rPr>
        <w:t xml:space="preserve"> </w:t>
      </w:r>
      <w:r>
        <w:t>10,</w:t>
      </w:r>
      <w:r>
        <w:rPr>
          <w:spacing w:val="-6"/>
        </w:rPr>
        <w:t xml:space="preserve"> </w:t>
      </w:r>
      <w:r>
        <w:t>and</w:t>
      </w:r>
      <w:r>
        <w:rPr>
          <w:spacing w:val="-5"/>
        </w:rPr>
        <w:t xml:space="preserve"> </w:t>
      </w:r>
      <w:r>
        <w:t>15</w:t>
      </w:r>
      <w:r>
        <w:rPr>
          <w:spacing w:val="-6"/>
        </w:rPr>
        <w:t xml:space="preserve"> </w:t>
      </w:r>
      <w:r>
        <w:t>in.</w:t>
      </w:r>
      <w:r>
        <w:rPr>
          <w:spacing w:val="-6"/>
        </w:rPr>
        <w:t xml:space="preserve"> </w:t>
      </w:r>
      <w:r>
        <w:t>(125,</w:t>
      </w:r>
      <w:r>
        <w:rPr>
          <w:spacing w:val="-6"/>
        </w:rPr>
        <w:t xml:space="preserve"> </w:t>
      </w:r>
      <w:r>
        <w:t>250,</w:t>
      </w:r>
      <w:r>
        <w:rPr>
          <w:spacing w:val="-5"/>
        </w:rPr>
        <w:t xml:space="preserve"> </w:t>
      </w:r>
      <w:r>
        <w:t>and</w:t>
      </w:r>
      <w:r>
        <w:rPr>
          <w:spacing w:val="-6"/>
        </w:rPr>
        <w:t xml:space="preserve"> </w:t>
      </w:r>
      <w:r>
        <w:t>375</w:t>
      </w:r>
      <w:r>
        <w:rPr>
          <w:spacing w:val="-6"/>
        </w:rPr>
        <w:t xml:space="preserve"> </w:t>
      </w:r>
      <w:r>
        <w:t>mm)</w:t>
      </w:r>
      <w:r>
        <w:rPr>
          <w:spacing w:val="-6"/>
        </w:rPr>
        <w:t xml:space="preserve"> </w:t>
      </w:r>
      <w:r>
        <w:t>of</w:t>
      </w:r>
      <w:r>
        <w:rPr>
          <w:spacing w:val="-5"/>
        </w:rPr>
        <w:t xml:space="preserve"> </w:t>
      </w:r>
      <w:proofErr w:type="spellStart"/>
      <w:r>
        <w:t>d</w:t>
      </w:r>
      <w:r>
        <w:rPr>
          <w:spacing w:val="-1"/>
        </w:rPr>
        <w:t>e</w:t>
      </w:r>
      <w:r>
        <w:rPr>
          <w:rFonts w:cs="Times New Roman"/>
        </w:rPr>
        <w:t>fl</w:t>
      </w:r>
      <w:proofErr w:type="spellEnd"/>
      <w:r>
        <w:rPr>
          <w:rFonts w:cs="Times New Roman"/>
          <w:spacing w:val="-11"/>
        </w:rPr>
        <w:t xml:space="preserve"> </w:t>
      </w:r>
      <w:proofErr w:type="spellStart"/>
      <w:r>
        <w:t>ection</w:t>
      </w:r>
      <w:proofErr w:type="spellEnd"/>
      <w:r>
        <w:t>,</w:t>
      </w:r>
      <w:r>
        <w:rPr>
          <w:spacing w:val="-6"/>
        </w:rPr>
        <w:t xml:space="preserve"> </w:t>
      </w:r>
      <w:r>
        <w:t>as</w:t>
      </w:r>
      <w:r>
        <w:rPr>
          <w:spacing w:val="-6"/>
        </w:rPr>
        <w:t xml:space="preserve"> </w:t>
      </w:r>
      <w:r>
        <w:t>d</w:t>
      </w:r>
      <w:r>
        <w:rPr>
          <w:spacing w:val="-1"/>
        </w:rPr>
        <w:t>e</w:t>
      </w:r>
      <w:r>
        <w:rPr>
          <w:rFonts w:cs="Times New Roman"/>
        </w:rPr>
        <w:t>fi</w:t>
      </w:r>
      <w:del w:id="6" w:author="Sablan Kevin" w:date="2016-09-15T08:22:00Z">
        <w:r w:rsidDel="00E838CB">
          <w:rPr>
            <w:rFonts w:cs="Times New Roman"/>
            <w:spacing w:val="-11"/>
          </w:rPr>
          <w:delText xml:space="preserve"> </w:delText>
        </w:r>
      </w:del>
      <w:proofErr w:type="gramStart"/>
      <w:r>
        <w:t>ned</w:t>
      </w:r>
      <w:proofErr w:type="gramEnd"/>
      <w:r>
        <w:rPr>
          <w:spacing w:val="-6"/>
        </w:rPr>
        <w:t xml:space="preserve"> </w:t>
      </w:r>
      <w:r>
        <w:t>in</w:t>
      </w:r>
      <w:r>
        <w:rPr>
          <w:spacing w:val="-17"/>
        </w:rPr>
        <w:t xml:space="preserve"> </w:t>
      </w:r>
      <w:r>
        <w:t>Appendix</w:t>
      </w:r>
    </w:p>
    <w:p w14:paraId="5F0F9162" w14:textId="77777777" w:rsidR="00AA57AC" w:rsidRDefault="009516E7">
      <w:pPr>
        <w:pStyle w:val="BodyText"/>
        <w:spacing w:before="1" w:line="284" w:lineRule="auto"/>
        <w:ind w:left="119" w:right="142"/>
      </w:pPr>
      <w:r>
        <w:t>B,</w:t>
      </w:r>
      <w:r>
        <w:rPr>
          <w:spacing w:val="-4"/>
        </w:rPr>
        <w:t xml:space="preserve"> </w:t>
      </w:r>
      <w:r>
        <w:t>Section</w:t>
      </w:r>
      <w:r>
        <w:rPr>
          <w:spacing w:val="-3"/>
        </w:rPr>
        <w:t xml:space="preserve"> </w:t>
      </w:r>
      <w:r>
        <w:t>B6,</w:t>
      </w:r>
      <w:r>
        <w:rPr>
          <w:spacing w:val="-4"/>
        </w:rPr>
        <w:t xml:space="preserve"> </w:t>
      </w:r>
      <w:r>
        <w:t>is</w:t>
      </w:r>
      <w:r>
        <w:rPr>
          <w:spacing w:val="-3"/>
        </w:rPr>
        <w:t xml:space="preserve"> </w:t>
      </w:r>
      <w:r>
        <w:t>at</w:t>
      </w:r>
      <w:r>
        <w:rPr>
          <w:spacing w:val="-4"/>
        </w:rPr>
        <w:t xml:space="preserve"> </w:t>
      </w:r>
      <w:r>
        <w:t>least</w:t>
      </w:r>
      <w:r>
        <w:rPr>
          <w:spacing w:val="-3"/>
        </w:rPr>
        <w:t xml:space="preserve"> </w:t>
      </w:r>
      <w:r>
        <w:t>90</w:t>
      </w:r>
      <w:r>
        <w:rPr>
          <w:spacing w:val="-4"/>
        </w:rPr>
        <w:t xml:space="preserve"> </w:t>
      </w:r>
      <w:r>
        <w:t>percent</w:t>
      </w:r>
      <w:r>
        <w:rPr>
          <w:spacing w:val="-3"/>
        </w:rPr>
        <w:t xml:space="preserve"> </w:t>
      </w:r>
      <w:r>
        <w:t>of</w:t>
      </w:r>
      <w:r>
        <w:rPr>
          <w:spacing w:val="-4"/>
        </w:rPr>
        <w:t xml:space="preserve"> </w:t>
      </w:r>
      <w:r>
        <w:t>the</w:t>
      </w:r>
      <w:r>
        <w:rPr>
          <w:spacing w:val="-3"/>
        </w:rPr>
        <w:t xml:space="preserve"> </w:t>
      </w:r>
      <w:r>
        <w:t>value</w:t>
      </w:r>
      <w:r>
        <w:rPr>
          <w:spacing w:val="-3"/>
        </w:rPr>
        <w:t xml:space="preserve"> </w:t>
      </w:r>
      <w:r>
        <w:t>determined</w:t>
      </w:r>
      <w:r>
        <w:rPr>
          <w:spacing w:val="-4"/>
        </w:rPr>
        <w:t xml:space="preserve"> </w:t>
      </w:r>
      <w:r>
        <w:t>during</w:t>
      </w:r>
      <w:r>
        <w:rPr>
          <w:spacing w:val="-3"/>
        </w:rPr>
        <w:t xml:space="preserve"> </w:t>
      </w:r>
      <w:proofErr w:type="spellStart"/>
      <w:r>
        <w:t>cert</w:t>
      </w:r>
      <w:r>
        <w:rPr>
          <w:spacing w:val="-2"/>
        </w:rPr>
        <w:t>i</w:t>
      </w:r>
      <w:r>
        <w:rPr>
          <w:rFonts w:cs="Times New Roman"/>
        </w:rPr>
        <w:t>fi</w:t>
      </w:r>
      <w:proofErr w:type="spellEnd"/>
      <w:r>
        <w:rPr>
          <w:rFonts w:cs="Times New Roman"/>
          <w:spacing w:val="-9"/>
        </w:rPr>
        <w:t xml:space="preserve"> </w:t>
      </w:r>
      <w:r>
        <w:t>cation</w:t>
      </w:r>
      <w:r>
        <w:rPr>
          <w:spacing w:val="-4"/>
        </w:rPr>
        <w:t xml:space="preserve"> </w:t>
      </w:r>
      <w:r>
        <w:t>testing.</w:t>
      </w:r>
      <w:r>
        <w:rPr>
          <w:spacing w:val="-3"/>
        </w:rPr>
        <w:t xml:space="preserve"> </w:t>
      </w:r>
      <w:r>
        <w:t>If</w:t>
      </w:r>
      <w:r>
        <w:rPr>
          <w:spacing w:val="-4"/>
        </w:rPr>
        <w:t xml:space="preserve"> </w:t>
      </w:r>
      <w:r>
        <w:t>the</w:t>
      </w:r>
      <w:r>
        <w:rPr>
          <w:spacing w:val="-3"/>
        </w:rPr>
        <w:t xml:space="preserve"> </w:t>
      </w:r>
      <w:r>
        <w:t>measured soil strength is lower than the required limits, the crash test will have to be postponed until the soil conditions are such that the soil strength is acceptable.</w:t>
      </w:r>
      <w:r>
        <w:rPr>
          <w:spacing w:val="-4"/>
        </w:rPr>
        <w:t xml:space="preserve"> </w:t>
      </w:r>
      <w:r>
        <w:t>The second test post is intended for this situation in which the test has to be postponed and the soil strength re-measured. It is important that each testing agency</w:t>
      </w:r>
      <w:r>
        <w:rPr>
          <w:spacing w:val="-5"/>
        </w:rPr>
        <w:t xml:space="preserve"> </w:t>
      </w:r>
      <w:r>
        <w:t>establishes</w:t>
      </w:r>
      <w:r>
        <w:rPr>
          <w:spacing w:val="-4"/>
        </w:rPr>
        <w:t xml:space="preserve"> </w:t>
      </w:r>
      <w:r>
        <w:t>the</w:t>
      </w:r>
      <w:r>
        <w:rPr>
          <w:spacing w:val="-5"/>
        </w:rPr>
        <w:t xml:space="preserve"> </w:t>
      </w:r>
      <w:r>
        <w:t>relationships</w:t>
      </w:r>
      <w:r>
        <w:rPr>
          <w:spacing w:val="-4"/>
        </w:rPr>
        <w:t xml:space="preserve"> </w:t>
      </w:r>
      <w:r>
        <w:t>between</w:t>
      </w:r>
      <w:r>
        <w:rPr>
          <w:spacing w:val="-5"/>
        </w:rPr>
        <w:t xml:space="preserve"> </w:t>
      </w:r>
      <w:r>
        <w:t>soil</w:t>
      </w:r>
      <w:r>
        <w:rPr>
          <w:spacing w:val="-4"/>
        </w:rPr>
        <w:t xml:space="preserve"> </w:t>
      </w:r>
      <w:r>
        <w:t>strength</w:t>
      </w:r>
      <w:r>
        <w:rPr>
          <w:spacing w:val="-5"/>
        </w:rPr>
        <w:t xml:space="preserve"> </w:t>
      </w:r>
      <w:r>
        <w:t>and</w:t>
      </w:r>
      <w:r>
        <w:rPr>
          <w:spacing w:val="-4"/>
        </w:rPr>
        <w:t xml:space="preserve"> </w:t>
      </w:r>
      <w:r>
        <w:t>various</w:t>
      </w:r>
      <w:r>
        <w:rPr>
          <w:spacing w:val="-5"/>
        </w:rPr>
        <w:t xml:space="preserve"> </w:t>
      </w:r>
      <w:proofErr w:type="spellStart"/>
      <w:r>
        <w:t>i</w:t>
      </w:r>
      <w:r>
        <w:rPr>
          <w:spacing w:val="-1"/>
        </w:rPr>
        <w:t>n</w:t>
      </w:r>
      <w:r>
        <w:rPr>
          <w:rFonts w:cs="Times New Roman"/>
        </w:rPr>
        <w:t>fl</w:t>
      </w:r>
      <w:proofErr w:type="spellEnd"/>
      <w:r>
        <w:rPr>
          <w:rFonts w:cs="Times New Roman"/>
          <w:spacing w:val="-10"/>
        </w:rPr>
        <w:t xml:space="preserve"> </w:t>
      </w:r>
      <w:proofErr w:type="spellStart"/>
      <w:r>
        <w:t>uencing</w:t>
      </w:r>
      <w:proofErr w:type="spellEnd"/>
      <w:r>
        <w:rPr>
          <w:spacing w:val="-4"/>
        </w:rPr>
        <w:t xml:space="preserve"> </w:t>
      </w:r>
      <w:r>
        <w:t>factors</w:t>
      </w:r>
      <w:r>
        <w:rPr>
          <w:spacing w:val="-4"/>
        </w:rPr>
        <w:t xml:space="preserve"> </w:t>
      </w:r>
      <w:r>
        <w:t>for</w:t>
      </w:r>
      <w:r>
        <w:rPr>
          <w:spacing w:val="-5"/>
        </w:rPr>
        <w:t xml:space="preserve"> </w:t>
      </w:r>
      <w:r>
        <w:t>the</w:t>
      </w:r>
      <w:r>
        <w:rPr>
          <w:spacing w:val="-4"/>
        </w:rPr>
        <w:t xml:space="preserve"> </w:t>
      </w:r>
      <w:r>
        <w:t>local standard</w:t>
      </w:r>
      <w:r>
        <w:rPr>
          <w:spacing w:val="-5"/>
        </w:rPr>
        <w:t xml:space="preserve"> </w:t>
      </w:r>
      <w:r>
        <w:t>soil</w:t>
      </w:r>
      <w:r>
        <w:rPr>
          <w:spacing w:val="-4"/>
        </w:rPr>
        <w:t xml:space="preserve"> </w:t>
      </w:r>
      <w:r>
        <w:t>in</w:t>
      </w:r>
      <w:r>
        <w:rPr>
          <w:spacing w:val="-5"/>
        </w:rPr>
        <w:t xml:space="preserve"> </w:t>
      </w:r>
      <w:r>
        <w:t>order</w:t>
      </w:r>
      <w:r>
        <w:rPr>
          <w:spacing w:val="-4"/>
        </w:rPr>
        <w:t xml:space="preserve"> </w:t>
      </w:r>
      <w:r>
        <w:t>to</w:t>
      </w:r>
      <w:r>
        <w:rPr>
          <w:spacing w:val="-5"/>
        </w:rPr>
        <w:t xml:space="preserve"> </w:t>
      </w:r>
      <w:r>
        <w:t>know</w:t>
      </w:r>
      <w:r>
        <w:rPr>
          <w:spacing w:val="-4"/>
        </w:rPr>
        <w:t xml:space="preserve"> </w:t>
      </w:r>
      <w:r>
        <w:t>when</w:t>
      </w:r>
      <w:r>
        <w:rPr>
          <w:spacing w:val="-5"/>
        </w:rPr>
        <w:t xml:space="preserve"> </w:t>
      </w:r>
      <w:r>
        <w:t>the</w:t>
      </w:r>
      <w:r>
        <w:rPr>
          <w:spacing w:val="-4"/>
        </w:rPr>
        <w:t xml:space="preserve"> </w:t>
      </w:r>
      <w:r>
        <w:t>soil</w:t>
      </w:r>
      <w:r>
        <w:rPr>
          <w:spacing w:val="-5"/>
        </w:rPr>
        <w:t xml:space="preserve"> </w:t>
      </w:r>
      <w:r>
        <w:t>strength</w:t>
      </w:r>
      <w:r>
        <w:rPr>
          <w:spacing w:val="-4"/>
        </w:rPr>
        <w:t xml:space="preserve"> </w:t>
      </w:r>
      <w:r>
        <w:t>is</w:t>
      </w:r>
      <w:r>
        <w:rPr>
          <w:spacing w:val="-4"/>
        </w:rPr>
        <w:t xml:space="preserve"> </w:t>
      </w:r>
      <w:r>
        <w:t>within</w:t>
      </w:r>
      <w:r>
        <w:rPr>
          <w:spacing w:val="-5"/>
        </w:rPr>
        <w:t xml:space="preserve"> </w:t>
      </w:r>
      <w:r>
        <w:t>the</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p>
    <w:p w14:paraId="73493EC1" w14:textId="77777777" w:rsidR="00AA57AC" w:rsidRDefault="00AA57AC">
      <w:pPr>
        <w:spacing w:before="2" w:line="100" w:lineRule="exact"/>
        <w:rPr>
          <w:sz w:val="10"/>
          <w:szCs w:val="10"/>
        </w:rPr>
      </w:pPr>
    </w:p>
    <w:p w14:paraId="5BF9705E" w14:textId="77777777" w:rsidR="00AA57AC" w:rsidRDefault="00AA57AC">
      <w:pPr>
        <w:spacing w:line="200" w:lineRule="exact"/>
        <w:rPr>
          <w:sz w:val="20"/>
          <w:szCs w:val="20"/>
        </w:rPr>
      </w:pPr>
    </w:p>
    <w:p w14:paraId="0B58A28A" w14:textId="77777777" w:rsidR="00AA57AC" w:rsidRDefault="009516E7">
      <w:pPr>
        <w:pStyle w:val="BodyText"/>
        <w:spacing w:line="284" w:lineRule="auto"/>
        <w:ind w:left="119" w:right="512"/>
      </w:pPr>
      <w:r>
        <w:t>The</w:t>
      </w:r>
      <w:r>
        <w:rPr>
          <w:spacing w:val="-3"/>
        </w:rPr>
        <w:t xml:space="preserve"> </w:t>
      </w:r>
      <w:r>
        <w:t>recommended</w:t>
      </w:r>
      <w:r>
        <w:rPr>
          <w:spacing w:val="-2"/>
        </w:rPr>
        <w:t xml:space="preserve"> </w:t>
      </w:r>
      <w:r>
        <w:t>reporting</w:t>
      </w:r>
      <w:r>
        <w:rPr>
          <w:spacing w:val="-3"/>
        </w:rPr>
        <w:t xml:space="preserve"> </w:t>
      </w:r>
      <w:r>
        <w:t>of</w:t>
      </w:r>
      <w:r>
        <w:rPr>
          <w:spacing w:val="-2"/>
        </w:rPr>
        <w:t xml:space="preserve"> </w:t>
      </w:r>
      <w:r>
        <w:t>this</w:t>
      </w:r>
      <w:r>
        <w:rPr>
          <w:spacing w:val="-3"/>
        </w:rPr>
        <w:t xml:space="preserve"> </w:t>
      </w:r>
      <w:r>
        <w:t>static</w:t>
      </w:r>
      <w:r>
        <w:rPr>
          <w:spacing w:val="-3"/>
        </w:rPr>
        <w:t xml:space="preserve"> </w:t>
      </w:r>
      <w:r>
        <w:t>test,</w:t>
      </w:r>
      <w:r>
        <w:rPr>
          <w:spacing w:val="-2"/>
        </w:rPr>
        <w:t xml:space="preserve"> </w:t>
      </w:r>
      <w:r>
        <w:t>as</w:t>
      </w:r>
      <w:r>
        <w:rPr>
          <w:spacing w:val="-3"/>
        </w:rPr>
        <w:t xml:space="preserve"> </w:t>
      </w:r>
      <w:r>
        <w:t>well</w:t>
      </w:r>
      <w:r>
        <w:rPr>
          <w:spacing w:val="-2"/>
        </w:rPr>
        <w:t xml:space="preserve"> </w:t>
      </w:r>
      <w:r>
        <w:t>as</w:t>
      </w:r>
      <w:r>
        <w:rPr>
          <w:spacing w:val="-3"/>
        </w:rPr>
        <w:t xml:space="preserve"> </w:t>
      </w:r>
      <w:r>
        <w:t>in-situ</w:t>
      </w:r>
      <w:r>
        <w:rPr>
          <w:spacing w:val="-2"/>
        </w:rPr>
        <w:t xml:space="preserve"> </w:t>
      </w:r>
      <w:r>
        <w:t>and</w:t>
      </w:r>
      <w:r>
        <w:rPr>
          <w:spacing w:val="-3"/>
        </w:rPr>
        <w:t xml:space="preserve"> </w:t>
      </w:r>
      <w:r>
        <w:rPr>
          <w:rFonts w:cs="Times New Roman"/>
          <w:w w:val="85"/>
        </w:rPr>
        <w:t xml:space="preserve">fi </w:t>
      </w:r>
      <w:proofErr w:type="spellStart"/>
      <w:r>
        <w:t>ll</w:t>
      </w:r>
      <w:proofErr w:type="spellEnd"/>
      <w:r>
        <w:rPr>
          <w:spacing w:val="-3"/>
        </w:rPr>
        <w:t xml:space="preserve"> </w:t>
      </w:r>
      <w:r>
        <w:t>description</w:t>
      </w:r>
      <w:r>
        <w:rPr>
          <w:spacing w:val="-2"/>
        </w:rPr>
        <w:t xml:space="preserve"> </w:t>
      </w:r>
      <w:r>
        <w:t>based</w:t>
      </w:r>
      <w:r>
        <w:rPr>
          <w:spacing w:val="-3"/>
        </w:rPr>
        <w:t xml:space="preserve"> </w:t>
      </w:r>
      <w:r>
        <w:t>on</w:t>
      </w:r>
      <w:r>
        <w:rPr>
          <w:spacing w:val="-15"/>
        </w:rPr>
        <w:t xml:space="preserve"> </w:t>
      </w:r>
      <w:r>
        <w:t>ASTM D 2487, is shown in Figure 3-2. In addition to reporting acceptable soil strength as indicated by the</w:t>
      </w:r>
    </w:p>
    <w:p w14:paraId="62603A2F" w14:textId="77777777" w:rsidR="00AA57AC" w:rsidRDefault="009516E7">
      <w:pPr>
        <w:pStyle w:val="BodyText"/>
        <w:spacing w:before="1" w:line="284" w:lineRule="auto"/>
        <w:ind w:left="119" w:right="104"/>
      </w:pPr>
      <w:proofErr w:type="gramStart"/>
      <w:r>
        <w:t>static</w:t>
      </w:r>
      <w:proofErr w:type="gramEnd"/>
      <w:r>
        <w:rPr>
          <w:spacing w:val="-7"/>
        </w:rPr>
        <w:t xml:space="preserve"> </w:t>
      </w:r>
      <w:r>
        <w:t>test,</w:t>
      </w:r>
      <w:r>
        <w:rPr>
          <w:spacing w:val="-7"/>
        </w:rPr>
        <w:t xml:space="preserve"> </w:t>
      </w:r>
      <w:r>
        <w:t>detailed</w:t>
      </w:r>
      <w:r>
        <w:rPr>
          <w:spacing w:val="-6"/>
        </w:rPr>
        <w:t xml:space="preserve"> </w:t>
      </w:r>
      <w:r>
        <w:t>descriptions</w:t>
      </w:r>
      <w:r>
        <w:rPr>
          <w:spacing w:val="-7"/>
        </w:rPr>
        <w:t xml:space="preserve"> </w:t>
      </w:r>
      <w:r>
        <w:t>of</w:t>
      </w:r>
      <w:r>
        <w:rPr>
          <w:spacing w:val="-6"/>
        </w:rPr>
        <w:t xml:space="preserve"> </w:t>
      </w:r>
      <w:r>
        <w:t>the</w:t>
      </w:r>
      <w:r>
        <w:rPr>
          <w:spacing w:val="-7"/>
        </w:rPr>
        <w:t xml:space="preserve"> </w:t>
      </w:r>
      <w:r>
        <w:t>test</w:t>
      </w:r>
      <w:r>
        <w:rPr>
          <w:spacing w:val="-6"/>
        </w:rPr>
        <w:t xml:space="preserve"> </w:t>
      </w:r>
      <w:r>
        <w:t>installation,</w:t>
      </w:r>
      <w:r>
        <w:rPr>
          <w:spacing w:val="-7"/>
        </w:rPr>
        <w:t xml:space="preserve"> </w:t>
      </w:r>
      <w:r>
        <w:t>including</w:t>
      </w:r>
      <w:r>
        <w:rPr>
          <w:spacing w:val="-7"/>
        </w:rPr>
        <w:t xml:space="preserve"> </w:t>
      </w:r>
      <w:proofErr w:type="spellStart"/>
      <w:r>
        <w:t>class</w:t>
      </w:r>
      <w:r>
        <w:rPr>
          <w:spacing w:val="-2"/>
        </w:rPr>
        <w:t>i</w:t>
      </w:r>
      <w:r>
        <w:rPr>
          <w:rFonts w:cs="Times New Roman"/>
        </w:rPr>
        <w:t>fi</w:t>
      </w:r>
      <w:proofErr w:type="spellEnd"/>
      <w:r>
        <w:rPr>
          <w:rFonts w:cs="Times New Roman"/>
          <w:spacing w:val="-11"/>
        </w:rPr>
        <w:t xml:space="preserve"> </w:t>
      </w:r>
      <w:r>
        <w:t>cation</w:t>
      </w:r>
      <w:r>
        <w:rPr>
          <w:spacing w:val="-7"/>
        </w:rPr>
        <w:t xml:space="preserve"> </w:t>
      </w:r>
      <w:r>
        <w:t>of</w:t>
      </w:r>
      <w:r>
        <w:rPr>
          <w:spacing w:val="-7"/>
        </w:rPr>
        <w:t xml:space="preserve"> </w:t>
      </w:r>
      <w:r>
        <w:t>native</w:t>
      </w:r>
      <w:r>
        <w:rPr>
          <w:spacing w:val="-6"/>
        </w:rPr>
        <w:t xml:space="preserve"> </w:t>
      </w:r>
      <w:r>
        <w:t>and</w:t>
      </w:r>
      <w:r>
        <w:rPr>
          <w:spacing w:val="-8"/>
        </w:rPr>
        <w:t xml:space="preserve"> </w:t>
      </w:r>
      <w:r>
        <w:rPr>
          <w:rFonts w:cs="Times New Roman"/>
          <w:w w:val="85"/>
        </w:rPr>
        <w:t>fi</w:t>
      </w:r>
      <w:r>
        <w:rPr>
          <w:rFonts w:cs="Times New Roman"/>
          <w:spacing w:val="-3"/>
          <w:w w:val="85"/>
        </w:rPr>
        <w:t xml:space="preserve"> </w:t>
      </w:r>
      <w:proofErr w:type="spellStart"/>
      <w:r>
        <w:t>ll</w:t>
      </w:r>
      <w:proofErr w:type="spellEnd"/>
      <w:r>
        <w:rPr>
          <w:spacing w:val="-7"/>
        </w:rPr>
        <w:t xml:space="preserve"> </w:t>
      </w:r>
      <w:proofErr w:type="spellStart"/>
      <w:r>
        <w:t>materi</w:t>
      </w:r>
      <w:proofErr w:type="spellEnd"/>
      <w:r>
        <w:t xml:space="preserve">- </w:t>
      </w:r>
      <w:proofErr w:type="spellStart"/>
      <w:r>
        <w:t>als</w:t>
      </w:r>
      <w:proofErr w:type="spellEnd"/>
      <w:r>
        <w:t>, and installation procedures, should be documented.</w:t>
      </w:r>
      <w:r>
        <w:rPr>
          <w:spacing w:val="-13"/>
        </w:rPr>
        <w:t xml:space="preserve"> </w:t>
      </w:r>
      <w:r>
        <w:t>Any deviation or change to the procedures used in</w:t>
      </w:r>
      <w:r>
        <w:rPr>
          <w:spacing w:val="-4"/>
        </w:rPr>
        <w:t xml:space="preserve"> </w:t>
      </w:r>
      <w:r>
        <w:t>the</w:t>
      </w:r>
      <w:r>
        <w:rPr>
          <w:spacing w:val="-3"/>
        </w:rPr>
        <w:t xml:space="preserve"> </w:t>
      </w:r>
      <w:r>
        <w:t>dynamic</w:t>
      </w:r>
      <w:r>
        <w:rPr>
          <w:spacing w:val="-4"/>
        </w:rPr>
        <w:t xml:space="preserve"> </w:t>
      </w:r>
      <w:proofErr w:type="spellStart"/>
      <w:r>
        <w:t>cert</w:t>
      </w:r>
      <w:r>
        <w:rPr>
          <w:spacing w:val="-1"/>
        </w:rPr>
        <w:t>i</w:t>
      </w:r>
      <w:r>
        <w:rPr>
          <w:rFonts w:cs="Times New Roman"/>
        </w:rPr>
        <w:t>fi</w:t>
      </w:r>
      <w:proofErr w:type="spellEnd"/>
      <w:r>
        <w:rPr>
          <w:rFonts w:cs="Times New Roman"/>
          <w:spacing w:val="-9"/>
        </w:rPr>
        <w:t xml:space="preserve"> </w:t>
      </w:r>
      <w:r>
        <w:t>cation</w:t>
      </w:r>
      <w:r>
        <w:rPr>
          <w:spacing w:val="-3"/>
        </w:rPr>
        <w:t xml:space="preserve"> </w:t>
      </w:r>
      <w:r>
        <w:t>test</w:t>
      </w:r>
      <w:r>
        <w:rPr>
          <w:spacing w:val="-4"/>
        </w:rPr>
        <w:t xml:space="preserve"> </w:t>
      </w:r>
      <w:r>
        <w:t>should</w:t>
      </w:r>
      <w:r>
        <w:rPr>
          <w:spacing w:val="-3"/>
        </w:rPr>
        <w:t xml:space="preserve"> </w:t>
      </w:r>
      <w:r>
        <w:t>be</w:t>
      </w:r>
      <w:r>
        <w:rPr>
          <w:spacing w:val="-4"/>
        </w:rPr>
        <w:t xml:space="preserve"> </w:t>
      </w:r>
      <w:r>
        <w:t>reported.</w:t>
      </w:r>
      <w:r>
        <w:rPr>
          <w:spacing w:val="-3"/>
        </w:rPr>
        <w:t xml:space="preserve"> </w:t>
      </w:r>
      <w:r>
        <w:t>It</w:t>
      </w:r>
      <w:r>
        <w:rPr>
          <w:spacing w:val="-4"/>
        </w:rPr>
        <w:t xml:space="preserve"> </w:t>
      </w:r>
      <w:r>
        <w:t>is</w:t>
      </w:r>
      <w:r>
        <w:rPr>
          <w:spacing w:val="-3"/>
        </w:rPr>
        <w:t xml:space="preserve"> </w:t>
      </w:r>
      <w:r>
        <w:t>recommended</w:t>
      </w:r>
      <w:r>
        <w:rPr>
          <w:spacing w:val="-4"/>
        </w:rPr>
        <w:t xml:space="preserve"> </w:t>
      </w:r>
      <w:r>
        <w:t>that</w:t>
      </w:r>
      <w:r>
        <w:rPr>
          <w:spacing w:val="-3"/>
        </w:rPr>
        <w:t xml:space="preserve"> </w:t>
      </w:r>
      <w:r>
        <w:t>each</w:t>
      </w:r>
      <w:r>
        <w:rPr>
          <w:spacing w:val="-3"/>
        </w:rPr>
        <w:t xml:space="preserve"> </w:t>
      </w:r>
      <w:r>
        <w:t>test</w:t>
      </w:r>
      <w:r>
        <w:rPr>
          <w:spacing w:val="-4"/>
        </w:rPr>
        <w:t xml:space="preserve"> </w:t>
      </w:r>
      <w:r>
        <w:t>report</w:t>
      </w:r>
      <w:r>
        <w:rPr>
          <w:spacing w:val="-3"/>
        </w:rPr>
        <w:t xml:space="preserve"> </w:t>
      </w:r>
      <w:r>
        <w:t>of</w:t>
      </w:r>
      <w:r>
        <w:rPr>
          <w:spacing w:val="-4"/>
        </w:rPr>
        <w:t xml:space="preserve"> </w:t>
      </w:r>
      <w:r>
        <w:t>a</w:t>
      </w:r>
      <w:r>
        <w:rPr>
          <w:spacing w:val="-3"/>
        </w:rPr>
        <w:t xml:space="preserve"> </w:t>
      </w:r>
      <w:r>
        <w:t>full- scale crash test include the documentation shown in Figures 3-1 and 3-2.</w:t>
      </w:r>
    </w:p>
    <w:p w14:paraId="20A503CE" w14:textId="77777777" w:rsidR="00AA57AC" w:rsidRDefault="00AA57AC">
      <w:pPr>
        <w:spacing w:line="284" w:lineRule="auto"/>
        <w:sectPr w:rsidR="00AA57AC">
          <w:type w:val="continuous"/>
          <w:pgSz w:w="12240" w:h="15840"/>
          <w:pgMar w:top="1200" w:right="1520" w:bottom="280" w:left="1320" w:header="720" w:footer="720" w:gutter="0"/>
          <w:cols w:space="720"/>
        </w:sectPr>
      </w:pPr>
    </w:p>
    <w:p w14:paraId="758FAA6F"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60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38A51CC" w14:textId="77777777" w:rsidR="00AA57AC" w:rsidRDefault="00AA57AC">
      <w:pPr>
        <w:spacing w:line="200" w:lineRule="exact"/>
        <w:rPr>
          <w:sz w:val="20"/>
          <w:szCs w:val="20"/>
        </w:rPr>
      </w:pPr>
    </w:p>
    <w:p w14:paraId="0C70C120" w14:textId="77777777" w:rsidR="00AA57AC" w:rsidRDefault="00AA57AC">
      <w:pPr>
        <w:spacing w:line="200" w:lineRule="exact"/>
        <w:rPr>
          <w:sz w:val="20"/>
          <w:szCs w:val="20"/>
        </w:rPr>
      </w:pPr>
    </w:p>
    <w:p w14:paraId="5CAD9D13" w14:textId="77777777" w:rsidR="00AA57AC" w:rsidRDefault="00AA57AC">
      <w:pPr>
        <w:spacing w:before="7" w:line="280" w:lineRule="exact"/>
        <w:rPr>
          <w:sz w:val="28"/>
          <w:szCs w:val="28"/>
        </w:rPr>
      </w:pPr>
    </w:p>
    <w:p w14:paraId="0B6FC170" w14:textId="77777777" w:rsidR="00AA57AC" w:rsidRDefault="00FA30BE">
      <w:pPr>
        <w:ind w:left="715"/>
        <w:rPr>
          <w:rFonts w:ascii="Times New Roman" w:eastAsia="Times New Roman" w:hAnsi="Times New Roman" w:cs="Times New Roman"/>
          <w:sz w:val="20"/>
          <w:szCs w:val="20"/>
        </w:rPr>
      </w:pPr>
      <w:r>
        <w:rPr>
          <w:noProof/>
        </w:rPr>
        <w:drawing>
          <wp:inline distT="0" distB="0" distL="0" distR="0" wp14:anchorId="7055BC6F" wp14:editId="242AE311">
            <wp:extent cx="1066800" cy="109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92200"/>
                    </a:xfrm>
                    <a:prstGeom prst="rect">
                      <a:avLst/>
                    </a:prstGeom>
                    <a:noFill/>
                    <a:ln>
                      <a:noFill/>
                    </a:ln>
                  </pic:spPr>
                </pic:pic>
              </a:graphicData>
            </a:graphic>
          </wp:inline>
        </w:drawing>
      </w:r>
    </w:p>
    <w:p w14:paraId="595CAFDE" w14:textId="77777777" w:rsidR="00AA57AC" w:rsidRDefault="00AA57AC">
      <w:pPr>
        <w:spacing w:before="14" w:line="260" w:lineRule="exact"/>
        <w:rPr>
          <w:sz w:val="26"/>
          <w:szCs w:val="26"/>
        </w:rPr>
      </w:pPr>
    </w:p>
    <w:p w14:paraId="53D3AABE" w14:textId="77777777" w:rsidR="00AA57AC" w:rsidRDefault="00FA30BE">
      <w:pPr>
        <w:spacing w:before="85"/>
        <w:ind w:left="766"/>
        <w:rPr>
          <w:rFonts w:ascii="Arial" w:eastAsia="Arial" w:hAnsi="Arial" w:cs="Arial"/>
          <w:sz w:val="11"/>
          <w:szCs w:val="11"/>
        </w:rPr>
      </w:pPr>
      <w:r>
        <w:rPr>
          <w:noProof/>
        </w:rPr>
        <w:drawing>
          <wp:anchor distT="0" distB="0" distL="114300" distR="114300" simplePos="0" relativeHeight="503278174" behindDoc="1" locked="0" layoutInCell="1" allowOverlap="1" wp14:anchorId="1C55B6A7" wp14:editId="1F4CF658">
            <wp:simplePos x="0" y="0"/>
            <wp:positionH relativeFrom="page">
              <wp:posOffset>2905760</wp:posOffset>
            </wp:positionH>
            <wp:positionV relativeFrom="paragraph">
              <wp:posOffset>-1250950</wp:posOffset>
            </wp:positionV>
            <wp:extent cx="1399540" cy="1062990"/>
            <wp:effectExtent l="0" t="0" r="0" b="3810"/>
            <wp:wrapNone/>
            <wp:docPr id="22786" name="Picture 2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1062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175" behindDoc="1" locked="0" layoutInCell="1" allowOverlap="1" wp14:anchorId="669340FE" wp14:editId="3A3144DD">
            <wp:simplePos x="0" y="0"/>
            <wp:positionH relativeFrom="page">
              <wp:posOffset>4453255</wp:posOffset>
            </wp:positionH>
            <wp:positionV relativeFrom="paragraph">
              <wp:posOffset>-1239520</wp:posOffset>
            </wp:positionV>
            <wp:extent cx="1146175" cy="1050290"/>
            <wp:effectExtent l="0" t="0" r="0" b="0"/>
            <wp:wrapNone/>
            <wp:docPr id="22785" name="Picture 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1050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176" behindDoc="1" locked="0" layoutInCell="1" allowOverlap="1" wp14:anchorId="0F2B9E0A" wp14:editId="175AB19D">
            <wp:simplePos x="0" y="0"/>
            <wp:positionH relativeFrom="page">
              <wp:posOffset>5701665</wp:posOffset>
            </wp:positionH>
            <wp:positionV relativeFrom="paragraph">
              <wp:posOffset>-1097280</wp:posOffset>
            </wp:positionV>
            <wp:extent cx="1294765" cy="922020"/>
            <wp:effectExtent l="0" t="0" r="635" b="0"/>
            <wp:wrapNone/>
            <wp:docPr id="22784" name="Picture 2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65" cy="922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78180" behindDoc="1" locked="0" layoutInCell="1" allowOverlap="1" wp14:anchorId="0D5C8E8F" wp14:editId="32D5B21B">
                <wp:simplePos x="0" y="0"/>
                <wp:positionH relativeFrom="page">
                  <wp:posOffset>5343525</wp:posOffset>
                </wp:positionH>
                <wp:positionV relativeFrom="paragraph">
                  <wp:posOffset>54610</wp:posOffset>
                </wp:positionV>
                <wp:extent cx="1346200" cy="652780"/>
                <wp:effectExtent l="9525" t="6985" r="0" b="6985"/>
                <wp:wrapNone/>
                <wp:docPr id="22392" name="Group 2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652780"/>
                          <a:chOff x="8415" y="86"/>
                          <a:chExt cx="2120" cy="1028"/>
                        </a:xfrm>
                      </wpg:grpSpPr>
                      <wpg:grpSp>
                        <wpg:cNvPr id="22393" name="Group 22782"/>
                        <wpg:cNvGrpSpPr>
                          <a:grpSpLocks/>
                        </wpg:cNvGrpSpPr>
                        <wpg:grpSpPr bwMode="auto">
                          <a:xfrm>
                            <a:off x="8560" y="361"/>
                            <a:ext cx="2" cy="2"/>
                            <a:chOff x="8560" y="361"/>
                            <a:chExt cx="2" cy="2"/>
                          </a:xfrm>
                        </wpg:grpSpPr>
                        <wps:wsp>
                          <wps:cNvPr id="22394" name="Freeform 22783"/>
                          <wps:cNvSpPr>
                            <a:spLocks/>
                          </wps:cNvSpPr>
                          <wps:spPr bwMode="auto">
                            <a:xfrm>
                              <a:off x="8560" y="361"/>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5" name="Group 22780"/>
                        <wpg:cNvGrpSpPr>
                          <a:grpSpLocks/>
                        </wpg:cNvGrpSpPr>
                        <wpg:grpSpPr bwMode="auto">
                          <a:xfrm>
                            <a:off x="8556" y="287"/>
                            <a:ext cx="2" cy="77"/>
                            <a:chOff x="8556" y="287"/>
                            <a:chExt cx="2" cy="77"/>
                          </a:xfrm>
                        </wpg:grpSpPr>
                        <wps:wsp>
                          <wps:cNvPr id="22396" name="Freeform 22781"/>
                          <wps:cNvSpPr>
                            <a:spLocks/>
                          </wps:cNvSpPr>
                          <wps:spPr bwMode="auto">
                            <a:xfrm>
                              <a:off x="8556" y="287"/>
                              <a:ext cx="2" cy="77"/>
                            </a:xfrm>
                            <a:custGeom>
                              <a:avLst/>
                              <a:gdLst>
                                <a:gd name="T0" fmla="+- 0 287 287"/>
                                <a:gd name="T1" fmla="*/ 287 h 77"/>
                                <a:gd name="T2" fmla="+- 0 364 287"/>
                                <a:gd name="T3" fmla="*/ 364 h 77"/>
                              </a:gdLst>
                              <a:ahLst/>
                              <a:cxnLst>
                                <a:cxn ang="0">
                                  <a:pos x="0" y="T1"/>
                                </a:cxn>
                                <a:cxn ang="0">
                                  <a:pos x="0" y="T3"/>
                                </a:cxn>
                              </a:cxnLst>
                              <a:rect l="0" t="0" r="r" b="b"/>
                              <a:pathLst>
                                <a:path h="77">
                                  <a:moveTo>
                                    <a:pt x="0" y="0"/>
                                  </a:moveTo>
                                  <a:lnTo>
                                    <a:pt x="0" y="77"/>
                                  </a:lnTo>
                                </a:path>
                              </a:pathLst>
                            </a:custGeom>
                            <a:noFill/>
                            <a:ln w="131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7" name="Group 22778"/>
                        <wpg:cNvGrpSpPr>
                          <a:grpSpLocks/>
                        </wpg:cNvGrpSpPr>
                        <wpg:grpSpPr bwMode="auto">
                          <a:xfrm>
                            <a:off x="8553" y="361"/>
                            <a:ext cx="2" cy="2"/>
                            <a:chOff x="8553" y="361"/>
                            <a:chExt cx="2" cy="2"/>
                          </a:xfrm>
                        </wpg:grpSpPr>
                        <wps:wsp>
                          <wps:cNvPr id="22398" name="Freeform 22779"/>
                          <wps:cNvSpPr>
                            <a:spLocks/>
                          </wps:cNvSpPr>
                          <wps:spPr bwMode="auto">
                            <a:xfrm>
                              <a:off x="8553" y="361"/>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9" name="Group 22776"/>
                        <wpg:cNvGrpSpPr>
                          <a:grpSpLocks/>
                        </wpg:cNvGrpSpPr>
                        <wpg:grpSpPr bwMode="auto">
                          <a:xfrm>
                            <a:off x="8550" y="287"/>
                            <a:ext cx="2" cy="77"/>
                            <a:chOff x="8550" y="287"/>
                            <a:chExt cx="2" cy="77"/>
                          </a:xfrm>
                        </wpg:grpSpPr>
                        <wps:wsp>
                          <wps:cNvPr id="22400" name="Freeform 22777"/>
                          <wps:cNvSpPr>
                            <a:spLocks/>
                          </wps:cNvSpPr>
                          <wps:spPr bwMode="auto">
                            <a:xfrm>
                              <a:off x="8550" y="287"/>
                              <a:ext cx="2" cy="77"/>
                            </a:xfrm>
                            <a:custGeom>
                              <a:avLst/>
                              <a:gdLst>
                                <a:gd name="T0" fmla="+- 0 287 287"/>
                                <a:gd name="T1" fmla="*/ 287 h 77"/>
                                <a:gd name="T2" fmla="+- 0 364 287"/>
                                <a:gd name="T3" fmla="*/ 364 h 77"/>
                              </a:gdLst>
                              <a:ahLst/>
                              <a:cxnLst>
                                <a:cxn ang="0">
                                  <a:pos x="0" y="T1"/>
                                </a:cxn>
                                <a:cxn ang="0">
                                  <a:pos x="0" y="T3"/>
                                </a:cxn>
                              </a:cxnLst>
                              <a:rect l="0" t="0" r="r" b="b"/>
                              <a:pathLst>
                                <a:path h="77">
                                  <a:moveTo>
                                    <a:pt x="0" y="0"/>
                                  </a:moveTo>
                                  <a:lnTo>
                                    <a:pt x="0" y="77"/>
                                  </a:lnTo>
                                </a:path>
                              </a:pathLst>
                            </a:custGeom>
                            <a:noFill/>
                            <a:ln w="1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1" name="Group 22774"/>
                        <wpg:cNvGrpSpPr>
                          <a:grpSpLocks/>
                        </wpg:cNvGrpSpPr>
                        <wpg:grpSpPr bwMode="auto">
                          <a:xfrm>
                            <a:off x="8546" y="358"/>
                            <a:ext cx="2" cy="6"/>
                            <a:chOff x="8546" y="358"/>
                            <a:chExt cx="2" cy="6"/>
                          </a:xfrm>
                        </wpg:grpSpPr>
                        <wps:wsp>
                          <wps:cNvPr id="22402" name="Freeform 22775"/>
                          <wps:cNvSpPr>
                            <a:spLocks/>
                          </wps:cNvSpPr>
                          <wps:spPr bwMode="auto">
                            <a:xfrm>
                              <a:off x="8546" y="358"/>
                              <a:ext cx="2" cy="6"/>
                            </a:xfrm>
                            <a:custGeom>
                              <a:avLst/>
                              <a:gdLst>
                                <a:gd name="T0" fmla="+- 0 358 358"/>
                                <a:gd name="T1" fmla="*/ 358 h 6"/>
                                <a:gd name="T2" fmla="+- 0 364 358"/>
                                <a:gd name="T3" fmla="*/ 364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3" name="Group 22772"/>
                        <wpg:cNvGrpSpPr>
                          <a:grpSpLocks/>
                        </wpg:cNvGrpSpPr>
                        <wpg:grpSpPr bwMode="auto">
                          <a:xfrm>
                            <a:off x="8544" y="358"/>
                            <a:ext cx="2" cy="6"/>
                            <a:chOff x="8544" y="358"/>
                            <a:chExt cx="2" cy="6"/>
                          </a:xfrm>
                        </wpg:grpSpPr>
                        <wps:wsp>
                          <wps:cNvPr id="22404" name="Freeform 22773"/>
                          <wps:cNvSpPr>
                            <a:spLocks/>
                          </wps:cNvSpPr>
                          <wps:spPr bwMode="auto">
                            <a:xfrm>
                              <a:off x="8544" y="358"/>
                              <a:ext cx="2" cy="6"/>
                            </a:xfrm>
                            <a:custGeom>
                              <a:avLst/>
                              <a:gdLst>
                                <a:gd name="T0" fmla="+- 0 358 358"/>
                                <a:gd name="T1" fmla="*/ 358 h 6"/>
                                <a:gd name="T2" fmla="+- 0 364 358"/>
                                <a:gd name="T3" fmla="*/ 364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5" name="Group 22770"/>
                        <wpg:cNvGrpSpPr>
                          <a:grpSpLocks/>
                        </wpg:cNvGrpSpPr>
                        <wpg:grpSpPr bwMode="auto">
                          <a:xfrm>
                            <a:off x="8560" y="290"/>
                            <a:ext cx="2" cy="2"/>
                            <a:chOff x="8560" y="290"/>
                            <a:chExt cx="2" cy="2"/>
                          </a:xfrm>
                        </wpg:grpSpPr>
                        <wps:wsp>
                          <wps:cNvPr id="22406" name="Freeform 22771"/>
                          <wps:cNvSpPr>
                            <a:spLocks/>
                          </wps:cNvSpPr>
                          <wps:spPr bwMode="auto">
                            <a:xfrm>
                              <a:off x="8560" y="290"/>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7" name="Group 22768"/>
                        <wpg:cNvGrpSpPr>
                          <a:grpSpLocks/>
                        </wpg:cNvGrpSpPr>
                        <wpg:grpSpPr bwMode="auto">
                          <a:xfrm>
                            <a:off x="8553" y="290"/>
                            <a:ext cx="2" cy="2"/>
                            <a:chOff x="8553" y="290"/>
                            <a:chExt cx="2" cy="2"/>
                          </a:xfrm>
                        </wpg:grpSpPr>
                        <wps:wsp>
                          <wps:cNvPr id="22408" name="Freeform 22769"/>
                          <wps:cNvSpPr>
                            <a:spLocks/>
                          </wps:cNvSpPr>
                          <wps:spPr bwMode="auto">
                            <a:xfrm>
                              <a:off x="8553" y="290"/>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9" name="Group 22766"/>
                        <wpg:cNvGrpSpPr>
                          <a:grpSpLocks/>
                        </wpg:cNvGrpSpPr>
                        <wpg:grpSpPr bwMode="auto">
                          <a:xfrm>
                            <a:off x="8544" y="287"/>
                            <a:ext cx="2" cy="6"/>
                            <a:chOff x="8544" y="287"/>
                            <a:chExt cx="2" cy="6"/>
                          </a:xfrm>
                        </wpg:grpSpPr>
                        <wps:wsp>
                          <wps:cNvPr id="22410" name="Freeform 22767"/>
                          <wps:cNvSpPr>
                            <a:spLocks/>
                          </wps:cNvSpPr>
                          <wps:spPr bwMode="auto">
                            <a:xfrm>
                              <a:off x="8544" y="287"/>
                              <a:ext cx="2" cy="6"/>
                            </a:xfrm>
                            <a:custGeom>
                              <a:avLst/>
                              <a:gdLst>
                                <a:gd name="T0" fmla="+- 0 287 287"/>
                                <a:gd name="T1" fmla="*/ 287 h 6"/>
                                <a:gd name="T2" fmla="+- 0 293 287"/>
                                <a:gd name="T3" fmla="*/ 293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1" name="Group 22764"/>
                        <wpg:cNvGrpSpPr>
                          <a:grpSpLocks/>
                        </wpg:cNvGrpSpPr>
                        <wpg:grpSpPr bwMode="auto">
                          <a:xfrm>
                            <a:off x="8560" y="635"/>
                            <a:ext cx="2" cy="2"/>
                            <a:chOff x="8560" y="635"/>
                            <a:chExt cx="2" cy="2"/>
                          </a:xfrm>
                        </wpg:grpSpPr>
                        <wps:wsp>
                          <wps:cNvPr id="22412" name="Freeform 22765"/>
                          <wps:cNvSpPr>
                            <a:spLocks/>
                          </wps:cNvSpPr>
                          <wps:spPr bwMode="auto">
                            <a:xfrm>
                              <a:off x="8560" y="635"/>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3" name="Group 22762"/>
                        <wpg:cNvGrpSpPr>
                          <a:grpSpLocks/>
                        </wpg:cNvGrpSpPr>
                        <wpg:grpSpPr bwMode="auto">
                          <a:xfrm>
                            <a:off x="8559" y="562"/>
                            <a:ext cx="2" cy="77"/>
                            <a:chOff x="8559" y="562"/>
                            <a:chExt cx="2" cy="77"/>
                          </a:xfrm>
                        </wpg:grpSpPr>
                        <wps:wsp>
                          <wps:cNvPr id="22414" name="Freeform 22763"/>
                          <wps:cNvSpPr>
                            <a:spLocks/>
                          </wps:cNvSpPr>
                          <wps:spPr bwMode="auto">
                            <a:xfrm>
                              <a:off x="8559" y="562"/>
                              <a:ext cx="2" cy="77"/>
                            </a:xfrm>
                            <a:custGeom>
                              <a:avLst/>
                              <a:gdLst>
                                <a:gd name="T0" fmla="+- 0 562 562"/>
                                <a:gd name="T1" fmla="*/ 562 h 77"/>
                                <a:gd name="T2" fmla="+- 0 638 562"/>
                                <a:gd name="T3" fmla="*/ 638 h 77"/>
                              </a:gdLst>
                              <a:ahLst/>
                              <a:cxnLst>
                                <a:cxn ang="0">
                                  <a:pos x="0" y="T1"/>
                                </a:cxn>
                                <a:cxn ang="0">
                                  <a:pos x="0" y="T3"/>
                                </a:cxn>
                              </a:cxnLst>
                              <a:rect l="0" t="0" r="r" b="b"/>
                              <a:pathLst>
                                <a:path h="77">
                                  <a:moveTo>
                                    <a:pt x="0" y="0"/>
                                  </a:moveTo>
                                  <a:lnTo>
                                    <a:pt x="0" y="76"/>
                                  </a:lnTo>
                                </a:path>
                              </a:pathLst>
                            </a:custGeom>
                            <a:noFill/>
                            <a:ln w="22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5" name="Group 22760"/>
                        <wpg:cNvGrpSpPr>
                          <a:grpSpLocks/>
                        </wpg:cNvGrpSpPr>
                        <wpg:grpSpPr bwMode="auto">
                          <a:xfrm>
                            <a:off x="8556" y="632"/>
                            <a:ext cx="2" cy="6"/>
                            <a:chOff x="8556" y="632"/>
                            <a:chExt cx="2" cy="6"/>
                          </a:xfrm>
                        </wpg:grpSpPr>
                        <wps:wsp>
                          <wps:cNvPr id="22416" name="Freeform 22761"/>
                          <wps:cNvSpPr>
                            <a:spLocks/>
                          </wps:cNvSpPr>
                          <wps:spPr bwMode="auto">
                            <a:xfrm>
                              <a:off x="8556"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7" name="Group 22758"/>
                        <wpg:cNvGrpSpPr>
                          <a:grpSpLocks/>
                        </wpg:cNvGrpSpPr>
                        <wpg:grpSpPr bwMode="auto">
                          <a:xfrm>
                            <a:off x="8553" y="635"/>
                            <a:ext cx="2" cy="2"/>
                            <a:chOff x="8553" y="635"/>
                            <a:chExt cx="2" cy="2"/>
                          </a:xfrm>
                        </wpg:grpSpPr>
                        <wps:wsp>
                          <wps:cNvPr id="22418" name="Freeform 22759"/>
                          <wps:cNvSpPr>
                            <a:spLocks/>
                          </wps:cNvSpPr>
                          <wps:spPr bwMode="auto">
                            <a:xfrm>
                              <a:off x="8553" y="635"/>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9" name="Group 22756"/>
                        <wpg:cNvGrpSpPr>
                          <a:grpSpLocks/>
                        </wpg:cNvGrpSpPr>
                        <wpg:grpSpPr bwMode="auto">
                          <a:xfrm>
                            <a:off x="8552" y="632"/>
                            <a:ext cx="2" cy="6"/>
                            <a:chOff x="8552" y="632"/>
                            <a:chExt cx="2" cy="6"/>
                          </a:xfrm>
                        </wpg:grpSpPr>
                        <wps:wsp>
                          <wps:cNvPr id="22420" name="Freeform 22757"/>
                          <wps:cNvSpPr>
                            <a:spLocks/>
                          </wps:cNvSpPr>
                          <wps:spPr bwMode="auto">
                            <a:xfrm>
                              <a:off x="8552"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1" name="Group 22754"/>
                        <wpg:cNvGrpSpPr>
                          <a:grpSpLocks/>
                        </wpg:cNvGrpSpPr>
                        <wpg:grpSpPr bwMode="auto">
                          <a:xfrm>
                            <a:off x="8549" y="632"/>
                            <a:ext cx="2" cy="6"/>
                            <a:chOff x="8549" y="632"/>
                            <a:chExt cx="2" cy="6"/>
                          </a:xfrm>
                        </wpg:grpSpPr>
                        <wps:wsp>
                          <wps:cNvPr id="22422" name="Freeform 22755"/>
                          <wps:cNvSpPr>
                            <a:spLocks/>
                          </wps:cNvSpPr>
                          <wps:spPr bwMode="auto">
                            <a:xfrm>
                              <a:off x="8549"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3" name="Group 22752"/>
                        <wpg:cNvGrpSpPr>
                          <a:grpSpLocks/>
                        </wpg:cNvGrpSpPr>
                        <wpg:grpSpPr bwMode="auto">
                          <a:xfrm>
                            <a:off x="8546" y="632"/>
                            <a:ext cx="2" cy="6"/>
                            <a:chOff x="8546" y="632"/>
                            <a:chExt cx="2" cy="6"/>
                          </a:xfrm>
                        </wpg:grpSpPr>
                        <wps:wsp>
                          <wps:cNvPr id="22424" name="Freeform 22753"/>
                          <wps:cNvSpPr>
                            <a:spLocks/>
                          </wps:cNvSpPr>
                          <wps:spPr bwMode="auto">
                            <a:xfrm>
                              <a:off x="8546"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5" name="Group 22750"/>
                        <wpg:cNvGrpSpPr>
                          <a:grpSpLocks/>
                        </wpg:cNvGrpSpPr>
                        <wpg:grpSpPr bwMode="auto">
                          <a:xfrm>
                            <a:off x="8544" y="632"/>
                            <a:ext cx="2" cy="6"/>
                            <a:chOff x="8544" y="632"/>
                            <a:chExt cx="2" cy="6"/>
                          </a:xfrm>
                        </wpg:grpSpPr>
                        <wps:wsp>
                          <wps:cNvPr id="22426" name="Freeform 22751"/>
                          <wps:cNvSpPr>
                            <a:spLocks/>
                          </wps:cNvSpPr>
                          <wps:spPr bwMode="auto">
                            <a:xfrm>
                              <a:off x="8544"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7" name="Group 22748"/>
                        <wpg:cNvGrpSpPr>
                          <a:grpSpLocks/>
                        </wpg:cNvGrpSpPr>
                        <wpg:grpSpPr bwMode="auto">
                          <a:xfrm>
                            <a:off x="8560" y="565"/>
                            <a:ext cx="2" cy="2"/>
                            <a:chOff x="8560" y="565"/>
                            <a:chExt cx="2" cy="2"/>
                          </a:xfrm>
                        </wpg:grpSpPr>
                        <wps:wsp>
                          <wps:cNvPr id="22428" name="Freeform 22749"/>
                          <wps:cNvSpPr>
                            <a:spLocks/>
                          </wps:cNvSpPr>
                          <wps:spPr bwMode="auto">
                            <a:xfrm>
                              <a:off x="8560" y="565"/>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9" name="Group 22746"/>
                        <wpg:cNvGrpSpPr>
                          <a:grpSpLocks/>
                        </wpg:cNvGrpSpPr>
                        <wpg:grpSpPr bwMode="auto">
                          <a:xfrm>
                            <a:off x="8556" y="562"/>
                            <a:ext cx="2" cy="6"/>
                            <a:chOff x="8556" y="562"/>
                            <a:chExt cx="2" cy="6"/>
                          </a:xfrm>
                        </wpg:grpSpPr>
                        <wps:wsp>
                          <wps:cNvPr id="22430" name="Freeform 22747"/>
                          <wps:cNvSpPr>
                            <a:spLocks/>
                          </wps:cNvSpPr>
                          <wps:spPr bwMode="auto">
                            <a:xfrm>
                              <a:off x="8556"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1" name="Group 22744"/>
                        <wpg:cNvGrpSpPr>
                          <a:grpSpLocks/>
                        </wpg:cNvGrpSpPr>
                        <wpg:grpSpPr bwMode="auto">
                          <a:xfrm>
                            <a:off x="8553" y="565"/>
                            <a:ext cx="2" cy="2"/>
                            <a:chOff x="8553" y="565"/>
                            <a:chExt cx="2" cy="2"/>
                          </a:xfrm>
                        </wpg:grpSpPr>
                        <wps:wsp>
                          <wps:cNvPr id="22432" name="Freeform 22745"/>
                          <wps:cNvSpPr>
                            <a:spLocks/>
                          </wps:cNvSpPr>
                          <wps:spPr bwMode="auto">
                            <a:xfrm>
                              <a:off x="8553" y="565"/>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3" name="Group 22742"/>
                        <wpg:cNvGrpSpPr>
                          <a:grpSpLocks/>
                        </wpg:cNvGrpSpPr>
                        <wpg:grpSpPr bwMode="auto">
                          <a:xfrm>
                            <a:off x="8552" y="562"/>
                            <a:ext cx="2" cy="6"/>
                            <a:chOff x="8552" y="562"/>
                            <a:chExt cx="2" cy="6"/>
                          </a:xfrm>
                        </wpg:grpSpPr>
                        <wps:wsp>
                          <wps:cNvPr id="22434" name="Freeform 22743"/>
                          <wps:cNvSpPr>
                            <a:spLocks/>
                          </wps:cNvSpPr>
                          <wps:spPr bwMode="auto">
                            <a:xfrm>
                              <a:off x="8552"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5" name="Group 22740"/>
                        <wpg:cNvGrpSpPr>
                          <a:grpSpLocks/>
                        </wpg:cNvGrpSpPr>
                        <wpg:grpSpPr bwMode="auto">
                          <a:xfrm>
                            <a:off x="8549" y="562"/>
                            <a:ext cx="2" cy="6"/>
                            <a:chOff x="8549" y="562"/>
                            <a:chExt cx="2" cy="6"/>
                          </a:xfrm>
                        </wpg:grpSpPr>
                        <wps:wsp>
                          <wps:cNvPr id="22436" name="Freeform 22741"/>
                          <wps:cNvSpPr>
                            <a:spLocks/>
                          </wps:cNvSpPr>
                          <wps:spPr bwMode="auto">
                            <a:xfrm>
                              <a:off x="8549"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7" name="Group 22738"/>
                        <wpg:cNvGrpSpPr>
                          <a:grpSpLocks/>
                        </wpg:cNvGrpSpPr>
                        <wpg:grpSpPr bwMode="auto">
                          <a:xfrm>
                            <a:off x="8546" y="562"/>
                            <a:ext cx="2" cy="6"/>
                            <a:chOff x="8546" y="562"/>
                            <a:chExt cx="2" cy="6"/>
                          </a:xfrm>
                        </wpg:grpSpPr>
                        <wps:wsp>
                          <wps:cNvPr id="22438" name="Freeform 22739"/>
                          <wps:cNvSpPr>
                            <a:spLocks/>
                          </wps:cNvSpPr>
                          <wps:spPr bwMode="auto">
                            <a:xfrm>
                              <a:off x="8546"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9" name="Group 22736"/>
                        <wpg:cNvGrpSpPr>
                          <a:grpSpLocks/>
                        </wpg:cNvGrpSpPr>
                        <wpg:grpSpPr bwMode="auto">
                          <a:xfrm>
                            <a:off x="8544" y="562"/>
                            <a:ext cx="2" cy="6"/>
                            <a:chOff x="8544" y="562"/>
                            <a:chExt cx="2" cy="6"/>
                          </a:xfrm>
                        </wpg:grpSpPr>
                        <wps:wsp>
                          <wps:cNvPr id="22440" name="Freeform 22737"/>
                          <wps:cNvSpPr>
                            <a:spLocks/>
                          </wps:cNvSpPr>
                          <wps:spPr bwMode="auto">
                            <a:xfrm>
                              <a:off x="8544"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1" name="Group 22734"/>
                        <wpg:cNvGrpSpPr>
                          <a:grpSpLocks/>
                        </wpg:cNvGrpSpPr>
                        <wpg:grpSpPr bwMode="auto">
                          <a:xfrm>
                            <a:off x="8418" y="91"/>
                            <a:ext cx="2" cy="743"/>
                            <a:chOff x="8418" y="91"/>
                            <a:chExt cx="2" cy="743"/>
                          </a:xfrm>
                        </wpg:grpSpPr>
                        <wps:wsp>
                          <wps:cNvPr id="22442" name="Freeform 22735"/>
                          <wps:cNvSpPr>
                            <a:spLocks/>
                          </wps:cNvSpPr>
                          <wps:spPr bwMode="auto">
                            <a:xfrm>
                              <a:off x="8418" y="91"/>
                              <a:ext cx="2" cy="743"/>
                            </a:xfrm>
                            <a:custGeom>
                              <a:avLst/>
                              <a:gdLst>
                                <a:gd name="T0" fmla="+- 0 834 91"/>
                                <a:gd name="T1" fmla="*/ 834 h 743"/>
                                <a:gd name="T2" fmla="+- 0 91 91"/>
                                <a:gd name="T3" fmla="*/ 91 h 743"/>
                              </a:gdLst>
                              <a:ahLst/>
                              <a:cxnLst>
                                <a:cxn ang="0">
                                  <a:pos x="0" y="T1"/>
                                </a:cxn>
                                <a:cxn ang="0">
                                  <a:pos x="0" y="T3"/>
                                </a:cxn>
                              </a:cxnLst>
                              <a:rect l="0" t="0" r="r" b="b"/>
                              <a:pathLst>
                                <a:path h="743">
                                  <a:moveTo>
                                    <a:pt x="0" y="74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3" name="Group 22732"/>
                        <wpg:cNvGrpSpPr>
                          <a:grpSpLocks/>
                        </wpg:cNvGrpSpPr>
                        <wpg:grpSpPr bwMode="auto">
                          <a:xfrm>
                            <a:off x="8418" y="834"/>
                            <a:ext cx="301" cy="2"/>
                            <a:chOff x="8418" y="834"/>
                            <a:chExt cx="301" cy="2"/>
                          </a:xfrm>
                        </wpg:grpSpPr>
                        <wps:wsp>
                          <wps:cNvPr id="22444" name="Freeform 22733"/>
                          <wps:cNvSpPr>
                            <a:spLocks/>
                          </wps:cNvSpPr>
                          <wps:spPr bwMode="auto">
                            <a:xfrm>
                              <a:off x="8418" y="834"/>
                              <a:ext cx="301" cy="2"/>
                            </a:xfrm>
                            <a:custGeom>
                              <a:avLst/>
                              <a:gdLst>
                                <a:gd name="T0" fmla="+- 0 8418 8418"/>
                                <a:gd name="T1" fmla="*/ T0 w 301"/>
                                <a:gd name="T2" fmla="+- 0 8719 8418"/>
                                <a:gd name="T3" fmla="*/ T2 w 301"/>
                              </a:gdLst>
                              <a:ahLst/>
                              <a:cxnLst>
                                <a:cxn ang="0">
                                  <a:pos x="T1" y="0"/>
                                </a:cxn>
                                <a:cxn ang="0">
                                  <a:pos x="T3" y="0"/>
                                </a:cxn>
                              </a:cxnLst>
                              <a:rect l="0" t="0" r="r" b="b"/>
                              <a:pathLst>
                                <a:path w="301">
                                  <a:moveTo>
                                    <a:pt x="0" y="0"/>
                                  </a:moveTo>
                                  <a:lnTo>
                                    <a:pt x="301"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5" name="Group 22730"/>
                        <wpg:cNvGrpSpPr>
                          <a:grpSpLocks/>
                        </wpg:cNvGrpSpPr>
                        <wpg:grpSpPr bwMode="auto">
                          <a:xfrm>
                            <a:off x="8418" y="91"/>
                            <a:ext cx="206" cy="2"/>
                            <a:chOff x="8418" y="91"/>
                            <a:chExt cx="206" cy="2"/>
                          </a:xfrm>
                        </wpg:grpSpPr>
                        <wps:wsp>
                          <wps:cNvPr id="22446" name="Freeform 22731"/>
                          <wps:cNvSpPr>
                            <a:spLocks/>
                          </wps:cNvSpPr>
                          <wps:spPr bwMode="auto">
                            <a:xfrm>
                              <a:off x="8418" y="91"/>
                              <a:ext cx="206" cy="2"/>
                            </a:xfrm>
                            <a:custGeom>
                              <a:avLst/>
                              <a:gdLst>
                                <a:gd name="T0" fmla="+- 0 8418 8418"/>
                                <a:gd name="T1" fmla="*/ T0 w 206"/>
                                <a:gd name="T2" fmla="+- 0 8624 8418"/>
                                <a:gd name="T3" fmla="*/ T2 w 206"/>
                              </a:gdLst>
                              <a:ahLst/>
                              <a:cxnLst>
                                <a:cxn ang="0">
                                  <a:pos x="T1" y="0"/>
                                </a:cxn>
                                <a:cxn ang="0">
                                  <a:pos x="T3" y="0"/>
                                </a:cxn>
                              </a:cxnLst>
                              <a:rect l="0" t="0" r="r" b="b"/>
                              <a:pathLst>
                                <a:path w="206">
                                  <a:moveTo>
                                    <a:pt x="0" y="0"/>
                                  </a:moveTo>
                                  <a:lnTo>
                                    <a:pt x="206"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7" name="Group 22728"/>
                        <wpg:cNvGrpSpPr>
                          <a:grpSpLocks/>
                        </wpg:cNvGrpSpPr>
                        <wpg:grpSpPr bwMode="auto">
                          <a:xfrm>
                            <a:off x="8424" y="99"/>
                            <a:ext cx="6" cy="2"/>
                            <a:chOff x="8424" y="99"/>
                            <a:chExt cx="6" cy="2"/>
                          </a:xfrm>
                        </wpg:grpSpPr>
                        <wps:wsp>
                          <wps:cNvPr id="22448" name="Freeform 22729"/>
                          <wps:cNvSpPr>
                            <a:spLocks/>
                          </wps:cNvSpPr>
                          <wps:spPr bwMode="auto">
                            <a:xfrm>
                              <a:off x="8424" y="99"/>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81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9" name="Group 22726"/>
                        <wpg:cNvGrpSpPr>
                          <a:grpSpLocks/>
                        </wpg:cNvGrpSpPr>
                        <wpg:grpSpPr bwMode="auto">
                          <a:xfrm>
                            <a:off x="8424" y="121"/>
                            <a:ext cx="6" cy="2"/>
                            <a:chOff x="8424" y="121"/>
                            <a:chExt cx="6" cy="2"/>
                          </a:xfrm>
                        </wpg:grpSpPr>
                        <wps:wsp>
                          <wps:cNvPr id="22450" name="Freeform 22727"/>
                          <wps:cNvSpPr>
                            <a:spLocks/>
                          </wps:cNvSpPr>
                          <wps:spPr bwMode="auto">
                            <a:xfrm>
                              <a:off x="8424" y="121"/>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91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1" name="Group 22724"/>
                        <wpg:cNvGrpSpPr>
                          <a:grpSpLocks/>
                        </wpg:cNvGrpSpPr>
                        <wpg:grpSpPr bwMode="auto">
                          <a:xfrm>
                            <a:off x="8424" y="144"/>
                            <a:ext cx="6" cy="2"/>
                            <a:chOff x="8424" y="144"/>
                            <a:chExt cx="6" cy="2"/>
                          </a:xfrm>
                        </wpg:grpSpPr>
                        <wps:wsp>
                          <wps:cNvPr id="22452" name="Freeform 22725"/>
                          <wps:cNvSpPr>
                            <a:spLocks/>
                          </wps:cNvSpPr>
                          <wps:spPr bwMode="auto">
                            <a:xfrm>
                              <a:off x="8424" y="144"/>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3" name="Group 22722"/>
                        <wpg:cNvGrpSpPr>
                          <a:grpSpLocks/>
                        </wpg:cNvGrpSpPr>
                        <wpg:grpSpPr bwMode="auto">
                          <a:xfrm>
                            <a:off x="8424" y="165"/>
                            <a:ext cx="6" cy="2"/>
                            <a:chOff x="8424" y="165"/>
                            <a:chExt cx="6" cy="2"/>
                          </a:xfrm>
                        </wpg:grpSpPr>
                        <wps:wsp>
                          <wps:cNvPr id="22454" name="Freeform 22723"/>
                          <wps:cNvSpPr>
                            <a:spLocks/>
                          </wps:cNvSpPr>
                          <wps:spPr bwMode="auto">
                            <a:xfrm>
                              <a:off x="8424" y="165"/>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74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5" name="Group 22720"/>
                        <wpg:cNvGrpSpPr>
                          <a:grpSpLocks/>
                        </wpg:cNvGrpSpPr>
                        <wpg:grpSpPr bwMode="auto">
                          <a:xfrm>
                            <a:off x="8424" y="827"/>
                            <a:ext cx="6" cy="2"/>
                            <a:chOff x="8424" y="827"/>
                            <a:chExt cx="6" cy="2"/>
                          </a:xfrm>
                        </wpg:grpSpPr>
                        <wps:wsp>
                          <wps:cNvPr id="22456" name="Freeform 22721"/>
                          <wps:cNvSpPr>
                            <a:spLocks/>
                          </wps:cNvSpPr>
                          <wps:spPr bwMode="auto">
                            <a:xfrm>
                              <a:off x="8424" y="827"/>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684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7" name="Group 22718"/>
                        <wpg:cNvGrpSpPr>
                          <a:grpSpLocks/>
                        </wpg:cNvGrpSpPr>
                        <wpg:grpSpPr bwMode="auto">
                          <a:xfrm>
                            <a:off x="8556" y="818"/>
                            <a:ext cx="6" cy="2"/>
                            <a:chOff x="8556" y="818"/>
                            <a:chExt cx="6" cy="2"/>
                          </a:xfrm>
                        </wpg:grpSpPr>
                        <wps:wsp>
                          <wps:cNvPr id="22458" name="Freeform 22719"/>
                          <wps:cNvSpPr>
                            <a:spLocks/>
                          </wps:cNvSpPr>
                          <wps:spPr bwMode="auto">
                            <a:xfrm>
                              <a:off x="8556" y="818"/>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98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9" name="Group 22716"/>
                        <wpg:cNvGrpSpPr>
                          <a:grpSpLocks/>
                        </wpg:cNvGrpSpPr>
                        <wpg:grpSpPr bwMode="auto">
                          <a:xfrm>
                            <a:off x="8556" y="790"/>
                            <a:ext cx="6" cy="2"/>
                            <a:chOff x="8556" y="790"/>
                            <a:chExt cx="6" cy="2"/>
                          </a:xfrm>
                        </wpg:grpSpPr>
                        <wps:wsp>
                          <wps:cNvPr id="22460" name="Freeform 22717"/>
                          <wps:cNvSpPr>
                            <a:spLocks/>
                          </wps:cNvSpPr>
                          <wps:spPr bwMode="auto">
                            <a:xfrm>
                              <a:off x="8556" y="79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6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1" name="Group 22714"/>
                        <wpg:cNvGrpSpPr>
                          <a:grpSpLocks/>
                        </wpg:cNvGrpSpPr>
                        <wpg:grpSpPr bwMode="auto">
                          <a:xfrm>
                            <a:off x="8556" y="779"/>
                            <a:ext cx="6" cy="2"/>
                            <a:chOff x="8556" y="779"/>
                            <a:chExt cx="6" cy="2"/>
                          </a:xfrm>
                        </wpg:grpSpPr>
                        <wps:wsp>
                          <wps:cNvPr id="22462" name="Freeform 22715"/>
                          <wps:cNvSpPr>
                            <a:spLocks/>
                          </wps:cNvSpPr>
                          <wps:spPr bwMode="auto">
                            <a:xfrm>
                              <a:off x="8556" y="77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4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3" name="Group 22712"/>
                        <wpg:cNvGrpSpPr>
                          <a:grpSpLocks/>
                        </wpg:cNvGrpSpPr>
                        <wpg:grpSpPr bwMode="auto">
                          <a:xfrm>
                            <a:off x="8556" y="558"/>
                            <a:ext cx="50" cy="2"/>
                            <a:chOff x="8556" y="558"/>
                            <a:chExt cx="50" cy="2"/>
                          </a:xfrm>
                        </wpg:grpSpPr>
                        <wps:wsp>
                          <wps:cNvPr id="22464" name="Freeform 22713"/>
                          <wps:cNvSpPr>
                            <a:spLocks/>
                          </wps:cNvSpPr>
                          <wps:spPr bwMode="auto">
                            <a:xfrm>
                              <a:off x="8556" y="558"/>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233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5" name="Group 22710"/>
                        <wpg:cNvGrpSpPr>
                          <a:grpSpLocks/>
                        </wpg:cNvGrpSpPr>
                        <wpg:grpSpPr bwMode="auto">
                          <a:xfrm>
                            <a:off x="8556" y="541"/>
                            <a:ext cx="6" cy="2"/>
                            <a:chOff x="8556" y="541"/>
                            <a:chExt cx="6" cy="2"/>
                          </a:xfrm>
                        </wpg:grpSpPr>
                        <wps:wsp>
                          <wps:cNvPr id="22466" name="Freeform 22711"/>
                          <wps:cNvSpPr>
                            <a:spLocks/>
                          </wps:cNvSpPr>
                          <wps:spPr bwMode="auto">
                            <a:xfrm>
                              <a:off x="8556" y="541"/>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7" name="Group 22708"/>
                        <wpg:cNvGrpSpPr>
                          <a:grpSpLocks/>
                        </wpg:cNvGrpSpPr>
                        <wpg:grpSpPr bwMode="auto">
                          <a:xfrm>
                            <a:off x="8556" y="529"/>
                            <a:ext cx="6" cy="2"/>
                            <a:chOff x="8556" y="529"/>
                            <a:chExt cx="6" cy="2"/>
                          </a:xfrm>
                        </wpg:grpSpPr>
                        <wps:wsp>
                          <wps:cNvPr id="22468" name="Freeform 22709"/>
                          <wps:cNvSpPr>
                            <a:spLocks/>
                          </wps:cNvSpPr>
                          <wps:spPr bwMode="auto">
                            <a:xfrm>
                              <a:off x="8556" y="52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9" name="Group 22706"/>
                        <wpg:cNvGrpSpPr>
                          <a:grpSpLocks/>
                        </wpg:cNvGrpSpPr>
                        <wpg:grpSpPr bwMode="auto">
                          <a:xfrm>
                            <a:off x="8556" y="517"/>
                            <a:ext cx="6" cy="2"/>
                            <a:chOff x="8556" y="517"/>
                            <a:chExt cx="6" cy="2"/>
                          </a:xfrm>
                        </wpg:grpSpPr>
                        <wps:wsp>
                          <wps:cNvPr id="22470" name="Freeform 22707"/>
                          <wps:cNvSpPr>
                            <a:spLocks/>
                          </wps:cNvSpPr>
                          <wps:spPr bwMode="auto">
                            <a:xfrm>
                              <a:off x="8556" y="51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4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1" name="Group 22704"/>
                        <wpg:cNvGrpSpPr>
                          <a:grpSpLocks/>
                        </wpg:cNvGrpSpPr>
                        <wpg:grpSpPr bwMode="auto">
                          <a:xfrm>
                            <a:off x="8556" y="494"/>
                            <a:ext cx="50" cy="2"/>
                            <a:chOff x="8556" y="494"/>
                            <a:chExt cx="50" cy="2"/>
                          </a:xfrm>
                        </wpg:grpSpPr>
                        <wps:wsp>
                          <wps:cNvPr id="22472" name="Freeform 22705"/>
                          <wps:cNvSpPr>
                            <a:spLocks/>
                          </wps:cNvSpPr>
                          <wps:spPr bwMode="auto">
                            <a:xfrm>
                              <a:off x="8556" y="494"/>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188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3" name="Group 22702"/>
                        <wpg:cNvGrpSpPr>
                          <a:grpSpLocks/>
                        </wpg:cNvGrpSpPr>
                        <wpg:grpSpPr bwMode="auto">
                          <a:xfrm>
                            <a:off x="8556" y="477"/>
                            <a:ext cx="6" cy="2"/>
                            <a:chOff x="8556" y="477"/>
                            <a:chExt cx="6" cy="2"/>
                          </a:xfrm>
                        </wpg:grpSpPr>
                        <wps:wsp>
                          <wps:cNvPr id="22474" name="Freeform 22703"/>
                          <wps:cNvSpPr>
                            <a:spLocks/>
                          </wps:cNvSpPr>
                          <wps:spPr bwMode="auto">
                            <a:xfrm>
                              <a:off x="8556" y="47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2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5" name="Group 22700"/>
                        <wpg:cNvGrpSpPr>
                          <a:grpSpLocks/>
                        </wpg:cNvGrpSpPr>
                        <wpg:grpSpPr bwMode="auto">
                          <a:xfrm>
                            <a:off x="8556" y="452"/>
                            <a:ext cx="6" cy="2"/>
                            <a:chOff x="8556" y="452"/>
                            <a:chExt cx="6" cy="2"/>
                          </a:xfrm>
                        </wpg:grpSpPr>
                        <wps:wsp>
                          <wps:cNvPr id="22476" name="Freeform 22701"/>
                          <wps:cNvSpPr>
                            <a:spLocks/>
                          </wps:cNvSpPr>
                          <wps:spPr bwMode="auto">
                            <a:xfrm>
                              <a:off x="8556" y="452"/>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7" name="Group 22698"/>
                        <wpg:cNvGrpSpPr>
                          <a:grpSpLocks/>
                        </wpg:cNvGrpSpPr>
                        <wpg:grpSpPr bwMode="auto">
                          <a:xfrm>
                            <a:off x="8556" y="430"/>
                            <a:ext cx="6" cy="2"/>
                            <a:chOff x="8556" y="430"/>
                            <a:chExt cx="6" cy="2"/>
                          </a:xfrm>
                        </wpg:grpSpPr>
                        <wps:wsp>
                          <wps:cNvPr id="22478" name="Freeform 22699"/>
                          <wps:cNvSpPr>
                            <a:spLocks/>
                          </wps:cNvSpPr>
                          <wps:spPr bwMode="auto">
                            <a:xfrm>
                              <a:off x="8556" y="43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9" name="Group 22696"/>
                        <wpg:cNvGrpSpPr>
                          <a:grpSpLocks/>
                        </wpg:cNvGrpSpPr>
                        <wpg:grpSpPr bwMode="auto">
                          <a:xfrm>
                            <a:off x="8556" y="407"/>
                            <a:ext cx="6" cy="2"/>
                            <a:chOff x="8556" y="407"/>
                            <a:chExt cx="6" cy="2"/>
                          </a:xfrm>
                        </wpg:grpSpPr>
                        <wps:wsp>
                          <wps:cNvPr id="22480" name="Freeform 22697"/>
                          <wps:cNvSpPr>
                            <a:spLocks/>
                          </wps:cNvSpPr>
                          <wps:spPr bwMode="auto">
                            <a:xfrm>
                              <a:off x="8556" y="40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1" name="Group 22694"/>
                        <wpg:cNvGrpSpPr>
                          <a:grpSpLocks/>
                        </wpg:cNvGrpSpPr>
                        <wpg:grpSpPr bwMode="auto">
                          <a:xfrm>
                            <a:off x="8556" y="384"/>
                            <a:ext cx="6" cy="2"/>
                            <a:chOff x="8556" y="384"/>
                            <a:chExt cx="6" cy="2"/>
                          </a:xfrm>
                        </wpg:grpSpPr>
                        <wps:wsp>
                          <wps:cNvPr id="22482" name="Freeform 22695"/>
                          <wps:cNvSpPr>
                            <a:spLocks/>
                          </wps:cNvSpPr>
                          <wps:spPr bwMode="auto">
                            <a:xfrm>
                              <a:off x="8556" y="384"/>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3" name="Group 22692"/>
                        <wpg:cNvGrpSpPr>
                          <a:grpSpLocks/>
                        </wpg:cNvGrpSpPr>
                        <wpg:grpSpPr bwMode="auto">
                          <a:xfrm>
                            <a:off x="8556" y="339"/>
                            <a:ext cx="6" cy="2"/>
                            <a:chOff x="8556" y="339"/>
                            <a:chExt cx="6" cy="2"/>
                          </a:xfrm>
                        </wpg:grpSpPr>
                        <wps:wsp>
                          <wps:cNvPr id="22484" name="Freeform 22693"/>
                          <wps:cNvSpPr>
                            <a:spLocks/>
                          </wps:cNvSpPr>
                          <wps:spPr bwMode="auto">
                            <a:xfrm>
                              <a:off x="8556" y="33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5" name="Group 22690"/>
                        <wpg:cNvGrpSpPr>
                          <a:grpSpLocks/>
                        </wpg:cNvGrpSpPr>
                        <wpg:grpSpPr bwMode="auto">
                          <a:xfrm>
                            <a:off x="8556" y="289"/>
                            <a:ext cx="50" cy="2"/>
                            <a:chOff x="8556" y="289"/>
                            <a:chExt cx="50" cy="2"/>
                          </a:xfrm>
                        </wpg:grpSpPr>
                        <wps:wsp>
                          <wps:cNvPr id="22486" name="Freeform 22691"/>
                          <wps:cNvSpPr>
                            <a:spLocks/>
                          </wps:cNvSpPr>
                          <wps:spPr bwMode="auto">
                            <a:xfrm>
                              <a:off x="8556" y="289"/>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88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7" name="Group 22688"/>
                        <wpg:cNvGrpSpPr>
                          <a:grpSpLocks/>
                        </wpg:cNvGrpSpPr>
                        <wpg:grpSpPr bwMode="auto">
                          <a:xfrm>
                            <a:off x="8556" y="245"/>
                            <a:ext cx="50" cy="2"/>
                            <a:chOff x="8556" y="245"/>
                            <a:chExt cx="50" cy="2"/>
                          </a:xfrm>
                        </wpg:grpSpPr>
                        <wps:wsp>
                          <wps:cNvPr id="22488" name="Freeform 22689"/>
                          <wps:cNvSpPr>
                            <a:spLocks/>
                          </wps:cNvSpPr>
                          <wps:spPr bwMode="auto">
                            <a:xfrm>
                              <a:off x="8556" y="245"/>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35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9" name="Group 22686"/>
                        <wpg:cNvGrpSpPr>
                          <a:grpSpLocks/>
                        </wpg:cNvGrpSpPr>
                        <wpg:grpSpPr bwMode="auto">
                          <a:xfrm>
                            <a:off x="8556" y="226"/>
                            <a:ext cx="6" cy="2"/>
                            <a:chOff x="8556" y="226"/>
                            <a:chExt cx="6" cy="2"/>
                          </a:xfrm>
                        </wpg:grpSpPr>
                        <wps:wsp>
                          <wps:cNvPr id="22490" name="Freeform 22687"/>
                          <wps:cNvSpPr>
                            <a:spLocks/>
                          </wps:cNvSpPr>
                          <wps:spPr bwMode="auto">
                            <a:xfrm>
                              <a:off x="8556" y="22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1" name="Group 22684"/>
                        <wpg:cNvGrpSpPr>
                          <a:grpSpLocks/>
                        </wpg:cNvGrpSpPr>
                        <wpg:grpSpPr bwMode="auto">
                          <a:xfrm>
                            <a:off x="8556" y="206"/>
                            <a:ext cx="6" cy="2"/>
                            <a:chOff x="8556" y="206"/>
                            <a:chExt cx="6" cy="2"/>
                          </a:xfrm>
                        </wpg:grpSpPr>
                        <wps:wsp>
                          <wps:cNvPr id="22492" name="Freeform 22685"/>
                          <wps:cNvSpPr>
                            <a:spLocks/>
                          </wps:cNvSpPr>
                          <wps:spPr bwMode="auto">
                            <a:xfrm>
                              <a:off x="8556" y="20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0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3" name="Group 22682"/>
                        <wpg:cNvGrpSpPr>
                          <a:grpSpLocks/>
                        </wpg:cNvGrpSpPr>
                        <wpg:grpSpPr bwMode="auto">
                          <a:xfrm>
                            <a:off x="8556" y="194"/>
                            <a:ext cx="6" cy="2"/>
                            <a:chOff x="8556" y="194"/>
                            <a:chExt cx="6" cy="2"/>
                          </a:xfrm>
                        </wpg:grpSpPr>
                        <wps:wsp>
                          <wps:cNvPr id="22494" name="Freeform 22683"/>
                          <wps:cNvSpPr>
                            <a:spLocks/>
                          </wps:cNvSpPr>
                          <wps:spPr bwMode="auto">
                            <a:xfrm>
                              <a:off x="8556" y="194"/>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81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5" name="Group 22680"/>
                        <wpg:cNvGrpSpPr>
                          <a:grpSpLocks/>
                        </wpg:cNvGrpSpPr>
                        <wpg:grpSpPr bwMode="auto">
                          <a:xfrm>
                            <a:off x="8556" y="181"/>
                            <a:ext cx="6" cy="2"/>
                            <a:chOff x="8556" y="181"/>
                            <a:chExt cx="6" cy="2"/>
                          </a:xfrm>
                        </wpg:grpSpPr>
                        <wps:wsp>
                          <wps:cNvPr id="22496" name="Freeform 22681"/>
                          <wps:cNvSpPr>
                            <a:spLocks/>
                          </wps:cNvSpPr>
                          <wps:spPr bwMode="auto">
                            <a:xfrm>
                              <a:off x="8556" y="181"/>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7" name="Group 22678"/>
                        <wpg:cNvGrpSpPr>
                          <a:grpSpLocks/>
                        </wpg:cNvGrpSpPr>
                        <wpg:grpSpPr bwMode="auto">
                          <a:xfrm>
                            <a:off x="8556" y="160"/>
                            <a:ext cx="6" cy="2"/>
                            <a:chOff x="8556" y="160"/>
                            <a:chExt cx="6" cy="2"/>
                          </a:xfrm>
                        </wpg:grpSpPr>
                        <wps:wsp>
                          <wps:cNvPr id="22498" name="Freeform 22679"/>
                          <wps:cNvSpPr>
                            <a:spLocks/>
                          </wps:cNvSpPr>
                          <wps:spPr bwMode="auto">
                            <a:xfrm>
                              <a:off x="8556" y="16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98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9" name="Group 22676"/>
                        <wpg:cNvGrpSpPr>
                          <a:grpSpLocks/>
                        </wpg:cNvGrpSpPr>
                        <wpg:grpSpPr bwMode="auto">
                          <a:xfrm>
                            <a:off x="8556" y="146"/>
                            <a:ext cx="6" cy="2"/>
                            <a:chOff x="8556" y="146"/>
                            <a:chExt cx="6" cy="2"/>
                          </a:xfrm>
                        </wpg:grpSpPr>
                        <wps:wsp>
                          <wps:cNvPr id="22500" name="Freeform 22677"/>
                          <wps:cNvSpPr>
                            <a:spLocks/>
                          </wps:cNvSpPr>
                          <wps:spPr bwMode="auto">
                            <a:xfrm>
                              <a:off x="8556" y="14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4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1" name="Group 22674"/>
                        <wpg:cNvGrpSpPr>
                          <a:grpSpLocks/>
                        </wpg:cNvGrpSpPr>
                        <wpg:grpSpPr bwMode="auto">
                          <a:xfrm>
                            <a:off x="8556" y="120"/>
                            <a:ext cx="6" cy="2"/>
                            <a:chOff x="8556" y="120"/>
                            <a:chExt cx="6" cy="2"/>
                          </a:xfrm>
                        </wpg:grpSpPr>
                        <wps:wsp>
                          <wps:cNvPr id="22502" name="Freeform 22675"/>
                          <wps:cNvSpPr>
                            <a:spLocks/>
                          </wps:cNvSpPr>
                          <wps:spPr bwMode="auto">
                            <a:xfrm>
                              <a:off x="8556" y="12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3" name="Group 22672"/>
                        <wpg:cNvGrpSpPr>
                          <a:grpSpLocks/>
                        </wpg:cNvGrpSpPr>
                        <wpg:grpSpPr bwMode="auto">
                          <a:xfrm>
                            <a:off x="8556" y="99"/>
                            <a:ext cx="6" cy="2"/>
                            <a:chOff x="8556" y="99"/>
                            <a:chExt cx="6" cy="2"/>
                          </a:xfrm>
                        </wpg:grpSpPr>
                        <wps:wsp>
                          <wps:cNvPr id="22504" name="Freeform 22673"/>
                          <wps:cNvSpPr>
                            <a:spLocks/>
                          </wps:cNvSpPr>
                          <wps:spPr bwMode="auto">
                            <a:xfrm>
                              <a:off x="8556" y="9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5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5" name="Group 22670"/>
                        <wpg:cNvGrpSpPr>
                          <a:grpSpLocks/>
                        </wpg:cNvGrpSpPr>
                        <wpg:grpSpPr bwMode="auto">
                          <a:xfrm>
                            <a:off x="8568" y="91"/>
                            <a:ext cx="2" cy="743"/>
                            <a:chOff x="8568" y="91"/>
                            <a:chExt cx="2" cy="743"/>
                          </a:xfrm>
                        </wpg:grpSpPr>
                        <wps:wsp>
                          <wps:cNvPr id="22506" name="Freeform 22671"/>
                          <wps:cNvSpPr>
                            <a:spLocks/>
                          </wps:cNvSpPr>
                          <wps:spPr bwMode="auto">
                            <a:xfrm>
                              <a:off x="8568" y="91"/>
                              <a:ext cx="2" cy="743"/>
                            </a:xfrm>
                            <a:custGeom>
                              <a:avLst/>
                              <a:gdLst>
                                <a:gd name="T0" fmla="+- 0 834 91"/>
                                <a:gd name="T1" fmla="*/ 834 h 743"/>
                                <a:gd name="T2" fmla="+- 0 91 91"/>
                                <a:gd name="T3" fmla="*/ 91 h 743"/>
                              </a:gdLst>
                              <a:ahLst/>
                              <a:cxnLst>
                                <a:cxn ang="0">
                                  <a:pos x="0" y="T1"/>
                                </a:cxn>
                                <a:cxn ang="0">
                                  <a:pos x="0" y="T3"/>
                                </a:cxn>
                              </a:cxnLst>
                              <a:rect l="0" t="0" r="r" b="b"/>
                              <a:pathLst>
                                <a:path h="743">
                                  <a:moveTo>
                                    <a:pt x="0" y="74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7" name="Group 22668"/>
                        <wpg:cNvGrpSpPr>
                          <a:grpSpLocks/>
                        </wpg:cNvGrpSpPr>
                        <wpg:grpSpPr bwMode="auto">
                          <a:xfrm>
                            <a:off x="8562" y="297"/>
                            <a:ext cx="6" cy="2"/>
                            <a:chOff x="8562" y="297"/>
                            <a:chExt cx="6" cy="2"/>
                          </a:xfrm>
                        </wpg:grpSpPr>
                        <wps:wsp>
                          <wps:cNvPr id="22508" name="Freeform 22669"/>
                          <wps:cNvSpPr>
                            <a:spLocks/>
                          </wps:cNvSpPr>
                          <wps:spPr bwMode="auto">
                            <a:xfrm>
                              <a:off x="8562" y="297"/>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878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9" name="Group 22666"/>
                        <wpg:cNvGrpSpPr>
                          <a:grpSpLocks/>
                        </wpg:cNvGrpSpPr>
                        <wpg:grpSpPr bwMode="auto">
                          <a:xfrm>
                            <a:off x="8562" y="310"/>
                            <a:ext cx="6" cy="2"/>
                            <a:chOff x="8562" y="310"/>
                            <a:chExt cx="6" cy="2"/>
                          </a:xfrm>
                        </wpg:grpSpPr>
                        <wps:wsp>
                          <wps:cNvPr id="22510" name="Freeform 22667"/>
                          <wps:cNvSpPr>
                            <a:spLocks/>
                          </wps:cNvSpPr>
                          <wps:spPr bwMode="auto">
                            <a:xfrm>
                              <a:off x="8562" y="310"/>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1" name="Group 22664"/>
                        <wpg:cNvGrpSpPr>
                          <a:grpSpLocks/>
                        </wpg:cNvGrpSpPr>
                        <wpg:grpSpPr bwMode="auto">
                          <a:xfrm>
                            <a:off x="8556" y="317"/>
                            <a:ext cx="11" cy="2"/>
                            <a:chOff x="8556" y="317"/>
                            <a:chExt cx="11" cy="2"/>
                          </a:xfrm>
                        </wpg:grpSpPr>
                        <wps:wsp>
                          <wps:cNvPr id="22512" name="Freeform 22665"/>
                          <wps:cNvSpPr>
                            <a:spLocks/>
                          </wps:cNvSpPr>
                          <wps:spPr bwMode="auto">
                            <a:xfrm>
                              <a:off x="8556" y="317"/>
                              <a:ext cx="11" cy="2"/>
                            </a:xfrm>
                            <a:custGeom>
                              <a:avLst/>
                              <a:gdLst>
                                <a:gd name="T0" fmla="+- 0 8556 8556"/>
                                <a:gd name="T1" fmla="*/ T0 w 11"/>
                                <a:gd name="T2" fmla="+- 0 8568 8556"/>
                                <a:gd name="T3" fmla="*/ T2 w 11"/>
                              </a:gdLst>
                              <a:ahLst/>
                              <a:cxnLst>
                                <a:cxn ang="0">
                                  <a:pos x="T1" y="0"/>
                                </a:cxn>
                                <a:cxn ang="0">
                                  <a:pos x="T3" y="0"/>
                                </a:cxn>
                              </a:cxnLst>
                              <a:rect l="0" t="0" r="r" b="b"/>
                              <a:pathLst>
                                <a:path w="11">
                                  <a:moveTo>
                                    <a:pt x="0" y="0"/>
                                  </a:moveTo>
                                  <a:lnTo>
                                    <a:pt x="12" y="0"/>
                                  </a:lnTo>
                                </a:path>
                              </a:pathLst>
                            </a:custGeom>
                            <a:noFill/>
                            <a:ln w="11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3" name="Group 22662"/>
                        <wpg:cNvGrpSpPr>
                          <a:grpSpLocks/>
                        </wpg:cNvGrpSpPr>
                        <wpg:grpSpPr bwMode="auto">
                          <a:xfrm>
                            <a:off x="8562" y="326"/>
                            <a:ext cx="6" cy="2"/>
                            <a:chOff x="8562" y="326"/>
                            <a:chExt cx="6" cy="2"/>
                          </a:xfrm>
                        </wpg:grpSpPr>
                        <wps:wsp>
                          <wps:cNvPr id="22514" name="Freeform 22663"/>
                          <wps:cNvSpPr>
                            <a:spLocks/>
                          </wps:cNvSpPr>
                          <wps:spPr bwMode="auto">
                            <a:xfrm>
                              <a:off x="8562" y="326"/>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5" name="Group 22660"/>
                        <wpg:cNvGrpSpPr>
                          <a:grpSpLocks/>
                        </wpg:cNvGrpSpPr>
                        <wpg:grpSpPr bwMode="auto">
                          <a:xfrm>
                            <a:off x="8562" y="354"/>
                            <a:ext cx="6" cy="2"/>
                            <a:chOff x="8562" y="354"/>
                            <a:chExt cx="6" cy="2"/>
                          </a:xfrm>
                        </wpg:grpSpPr>
                        <wps:wsp>
                          <wps:cNvPr id="22516" name="Freeform 22661"/>
                          <wps:cNvSpPr>
                            <a:spLocks/>
                          </wps:cNvSpPr>
                          <wps:spPr bwMode="auto">
                            <a:xfrm>
                              <a:off x="8562" y="354"/>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69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7" name="Group 22658"/>
                        <wpg:cNvGrpSpPr>
                          <a:grpSpLocks/>
                        </wpg:cNvGrpSpPr>
                        <wpg:grpSpPr bwMode="auto">
                          <a:xfrm>
                            <a:off x="8556" y="361"/>
                            <a:ext cx="68" cy="2"/>
                            <a:chOff x="8556" y="361"/>
                            <a:chExt cx="68" cy="2"/>
                          </a:xfrm>
                        </wpg:grpSpPr>
                        <wps:wsp>
                          <wps:cNvPr id="22518" name="Freeform 22659"/>
                          <wps:cNvSpPr>
                            <a:spLocks/>
                          </wps:cNvSpPr>
                          <wps:spPr bwMode="auto">
                            <a:xfrm>
                              <a:off x="8556" y="361"/>
                              <a:ext cx="68" cy="2"/>
                            </a:xfrm>
                            <a:custGeom>
                              <a:avLst/>
                              <a:gdLst>
                                <a:gd name="T0" fmla="+- 0 8556 8556"/>
                                <a:gd name="T1" fmla="*/ T0 w 68"/>
                                <a:gd name="T2" fmla="+- 0 8624 8556"/>
                                <a:gd name="T3" fmla="*/ T2 w 68"/>
                              </a:gdLst>
                              <a:ahLst/>
                              <a:cxnLst>
                                <a:cxn ang="0">
                                  <a:pos x="T1" y="0"/>
                                </a:cxn>
                                <a:cxn ang="0">
                                  <a:pos x="T3" y="0"/>
                                </a:cxn>
                              </a:cxnLst>
                              <a:rect l="0" t="0" r="r" b="b"/>
                              <a:pathLst>
                                <a:path w="68">
                                  <a:moveTo>
                                    <a:pt x="0" y="0"/>
                                  </a:moveTo>
                                  <a:lnTo>
                                    <a:pt x="68" y="0"/>
                                  </a:lnTo>
                                </a:path>
                              </a:pathLst>
                            </a:custGeom>
                            <a:noFill/>
                            <a:ln w="13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9" name="Group 22656"/>
                        <wpg:cNvGrpSpPr>
                          <a:grpSpLocks/>
                        </wpg:cNvGrpSpPr>
                        <wpg:grpSpPr bwMode="auto">
                          <a:xfrm>
                            <a:off x="8562" y="579"/>
                            <a:ext cx="6" cy="2"/>
                            <a:chOff x="8562" y="579"/>
                            <a:chExt cx="6" cy="2"/>
                          </a:xfrm>
                        </wpg:grpSpPr>
                        <wps:wsp>
                          <wps:cNvPr id="22520" name="Freeform 22657"/>
                          <wps:cNvSpPr>
                            <a:spLocks/>
                          </wps:cNvSpPr>
                          <wps:spPr bwMode="auto">
                            <a:xfrm>
                              <a:off x="8562" y="579"/>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1" name="Group 22654"/>
                        <wpg:cNvGrpSpPr>
                          <a:grpSpLocks/>
                        </wpg:cNvGrpSpPr>
                        <wpg:grpSpPr bwMode="auto">
                          <a:xfrm>
                            <a:off x="8540" y="627"/>
                            <a:ext cx="28" cy="2"/>
                            <a:chOff x="8540" y="627"/>
                            <a:chExt cx="28" cy="2"/>
                          </a:xfrm>
                        </wpg:grpSpPr>
                        <wps:wsp>
                          <wps:cNvPr id="22522" name="Freeform 22655"/>
                          <wps:cNvSpPr>
                            <a:spLocks/>
                          </wps:cNvSpPr>
                          <wps:spPr bwMode="auto">
                            <a:xfrm>
                              <a:off x="8540" y="627"/>
                              <a:ext cx="28" cy="2"/>
                            </a:xfrm>
                            <a:custGeom>
                              <a:avLst/>
                              <a:gdLst>
                                <a:gd name="T0" fmla="+- 0 8540 8540"/>
                                <a:gd name="T1" fmla="*/ T0 w 28"/>
                                <a:gd name="T2" fmla="+- 0 8568 8540"/>
                                <a:gd name="T3" fmla="*/ T2 w 28"/>
                              </a:gdLst>
                              <a:ahLst/>
                              <a:cxnLst>
                                <a:cxn ang="0">
                                  <a:pos x="T1" y="0"/>
                                </a:cxn>
                                <a:cxn ang="0">
                                  <a:pos x="T3" y="0"/>
                                </a:cxn>
                              </a:cxnLst>
                              <a:rect l="0" t="0" r="r" b="b"/>
                              <a:pathLst>
                                <a:path w="28">
                                  <a:moveTo>
                                    <a:pt x="0" y="0"/>
                                  </a:moveTo>
                                  <a:lnTo>
                                    <a:pt x="28" y="0"/>
                                  </a:lnTo>
                                </a:path>
                              </a:pathLst>
                            </a:custGeom>
                            <a:noFill/>
                            <a:ln w="911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3" name="Group 22652"/>
                        <wpg:cNvGrpSpPr>
                          <a:grpSpLocks/>
                        </wpg:cNvGrpSpPr>
                        <wpg:grpSpPr bwMode="auto">
                          <a:xfrm>
                            <a:off x="8540" y="632"/>
                            <a:ext cx="28" cy="2"/>
                            <a:chOff x="8540" y="632"/>
                            <a:chExt cx="28" cy="2"/>
                          </a:xfrm>
                        </wpg:grpSpPr>
                        <wps:wsp>
                          <wps:cNvPr id="22524" name="Freeform 22653"/>
                          <wps:cNvSpPr>
                            <a:spLocks/>
                          </wps:cNvSpPr>
                          <wps:spPr bwMode="auto">
                            <a:xfrm>
                              <a:off x="8540" y="632"/>
                              <a:ext cx="28" cy="2"/>
                            </a:xfrm>
                            <a:custGeom>
                              <a:avLst/>
                              <a:gdLst>
                                <a:gd name="T0" fmla="+- 0 8540 8540"/>
                                <a:gd name="T1" fmla="*/ T0 w 28"/>
                                <a:gd name="T2" fmla="+- 0 8568 8540"/>
                                <a:gd name="T3" fmla="*/ T2 w 28"/>
                              </a:gdLst>
                              <a:ahLst/>
                              <a:cxnLst>
                                <a:cxn ang="0">
                                  <a:pos x="T1" y="0"/>
                                </a:cxn>
                                <a:cxn ang="0">
                                  <a:pos x="T3" y="0"/>
                                </a:cxn>
                              </a:cxnLst>
                              <a:rect l="0" t="0" r="r" b="b"/>
                              <a:pathLst>
                                <a:path w="28">
                                  <a:moveTo>
                                    <a:pt x="0" y="0"/>
                                  </a:moveTo>
                                  <a:lnTo>
                                    <a:pt x="28" y="0"/>
                                  </a:lnTo>
                                </a:path>
                              </a:pathLst>
                            </a:custGeom>
                            <a:noFill/>
                            <a:ln w="45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5" name="Group 22650"/>
                        <wpg:cNvGrpSpPr>
                          <a:grpSpLocks/>
                        </wpg:cNvGrpSpPr>
                        <wpg:grpSpPr bwMode="auto">
                          <a:xfrm>
                            <a:off x="8546" y="579"/>
                            <a:ext cx="6" cy="2"/>
                            <a:chOff x="8546" y="579"/>
                            <a:chExt cx="6" cy="2"/>
                          </a:xfrm>
                        </wpg:grpSpPr>
                        <wps:wsp>
                          <wps:cNvPr id="22526" name="Freeform 22651"/>
                          <wps:cNvSpPr>
                            <a:spLocks/>
                          </wps:cNvSpPr>
                          <wps:spPr bwMode="auto">
                            <a:xfrm>
                              <a:off x="8546" y="579"/>
                              <a:ext cx="6" cy="2"/>
                            </a:xfrm>
                            <a:custGeom>
                              <a:avLst/>
                              <a:gdLst>
                                <a:gd name="T0" fmla="+- 0 8546 8546"/>
                                <a:gd name="T1" fmla="*/ T0 w 6"/>
                                <a:gd name="T2" fmla="+- 0 8552 8546"/>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7" name="Group 22648"/>
                        <wpg:cNvGrpSpPr>
                          <a:grpSpLocks/>
                        </wpg:cNvGrpSpPr>
                        <wpg:grpSpPr bwMode="auto">
                          <a:xfrm>
                            <a:off x="8540" y="579"/>
                            <a:ext cx="6" cy="2"/>
                            <a:chOff x="8540" y="579"/>
                            <a:chExt cx="6" cy="2"/>
                          </a:xfrm>
                        </wpg:grpSpPr>
                        <wps:wsp>
                          <wps:cNvPr id="22528" name="Freeform 22649"/>
                          <wps:cNvSpPr>
                            <a:spLocks/>
                          </wps:cNvSpPr>
                          <wps:spPr bwMode="auto">
                            <a:xfrm>
                              <a:off x="8540" y="579"/>
                              <a:ext cx="6" cy="2"/>
                            </a:xfrm>
                            <a:custGeom>
                              <a:avLst/>
                              <a:gdLst>
                                <a:gd name="T0" fmla="+- 0 8540 8540"/>
                                <a:gd name="T1" fmla="*/ T0 w 6"/>
                                <a:gd name="T2" fmla="+- 0 8546 8540"/>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9" name="Group 22646"/>
                        <wpg:cNvGrpSpPr>
                          <a:grpSpLocks/>
                        </wpg:cNvGrpSpPr>
                        <wpg:grpSpPr bwMode="auto">
                          <a:xfrm>
                            <a:off x="8540" y="624"/>
                            <a:ext cx="6" cy="2"/>
                            <a:chOff x="8540" y="624"/>
                            <a:chExt cx="6" cy="2"/>
                          </a:xfrm>
                        </wpg:grpSpPr>
                        <wps:wsp>
                          <wps:cNvPr id="22530" name="Freeform 22647"/>
                          <wps:cNvSpPr>
                            <a:spLocks/>
                          </wps:cNvSpPr>
                          <wps:spPr bwMode="auto">
                            <a:xfrm>
                              <a:off x="8540" y="624"/>
                              <a:ext cx="6" cy="2"/>
                            </a:xfrm>
                            <a:custGeom>
                              <a:avLst/>
                              <a:gdLst>
                                <a:gd name="T0" fmla="+- 0 8540 8540"/>
                                <a:gd name="T1" fmla="*/ T0 w 6"/>
                                <a:gd name="T2" fmla="+- 0 8546 8540"/>
                                <a:gd name="T3" fmla="*/ T2 w 6"/>
                              </a:gdLst>
                              <a:ahLst/>
                              <a:cxnLst>
                                <a:cxn ang="0">
                                  <a:pos x="T1" y="0"/>
                                </a:cxn>
                                <a:cxn ang="0">
                                  <a:pos x="T3" y="0"/>
                                </a:cxn>
                              </a:cxnLst>
                              <a:rect l="0" t="0" r="r" b="b"/>
                              <a:pathLst>
                                <a:path w="6">
                                  <a:moveTo>
                                    <a:pt x="0" y="0"/>
                                  </a:moveTo>
                                  <a:lnTo>
                                    <a:pt x="6" y="0"/>
                                  </a:lnTo>
                                </a:path>
                              </a:pathLst>
                            </a:custGeom>
                            <a:noFill/>
                            <a:ln w="84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1" name="Group 22644"/>
                        <wpg:cNvGrpSpPr>
                          <a:grpSpLocks/>
                        </wpg:cNvGrpSpPr>
                        <wpg:grpSpPr bwMode="auto">
                          <a:xfrm>
                            <a:off x="8540" y="635"/>
                            <a:ext cx="84" cy="2"/>
                            <a:chOff x="8540" y="635"/>
                            <a:chExt cx="84" cy="2"/>
                          </a:xfrm>
                        </wpg:grpSpPr>
                        <wps:wsp>
                          <wps:cNvPr id="22532" name="Freeform 22645"/>
                          <wps:cNvSpPr>
                            <a:spLocks/>
                          </wps:cNvSpPr>
                          <wps:spPr bwMode="auto">
                            <a:xfrm>
                              <a:off x="8540" y="635"/>
                              <a:ext cx="84" cy="2"/>
                            </a:xfrm>
                            <a:custGeom>
                              <a:avLst/>
                              <a:gdLst>
                                <a:gd name="T0" fmla="+- 0 8540 8540"/>
                                <a:gd name="T1" fmla="*/ T0 w 84"/>
                                <a:gd name="T2" fmla="+- 0 8624 8540"/>
                                <a:gd name="T3" fmla="*/ T2 w 84"/>
                              </a:gdLst>
                              <a:ahLst/>
                              <a:cxnLst>
                                <a:cxn ang="0">
                                  <a:pos x="T1" y="0"/>
                                </a:cxn>
                                <a:cxn ang="0">
                                  <a:pos x="T3" y="0"/>
                                </a:cxn>
                              </a:cxnLst>
                              <a:rect l="0" t="0" r="r" b="b"/>
                              <a:pathLst>
                                <a:path w="84">
                                  <a:moveTo>
                                    <a:pt x="0" y="0"/>
                                  </a:moveTo>
                                  <a:lnTo>
                                    <a:pt x="8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3" name="Group 22642"/>
                        <wpg:cNvGrpSpPr>
                          <a:grpSpLocks/>
                        </wpg:cNvGrpSpPr>
                        <wpg:grpSpPr bwMode="auto">
                          <a:xfrm>
                            <a:off x="8563" y="318"/>
                            <a:ext cx="2" cy="15"/>
                            <a:chOff x="8563" y="318"/>
                            <a:chExt cx="2" cy="15"/>
                          </a:xfrm>
                        </wpg:grpSpPr>
                        <wps:wsp>
                          <wps:cNvPr id="22534" name="Freeform 22643"/>
                          <wps:cNvSpPr>
                            <a:spLocks/>
                          </wps:cNvSpPr>
                          <wps:spPr bwMode="auto">
                            <a:xfrm>
                              <a:off x="8563"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3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5" name="Group 22640"/>
                        <wpg:cNvGrpSpPr>
                          <a:grpSpLocks/>
                        </wpg:cNvGrpSpPr>
                        <wpg:grpSpPr bwMode="auto">
                          <a:xfrm>
                            <a:off x="8564" y="321"/>
                            <a:ext cx="2" cy="2"/>
                            <a:chOff x="8564" y="321"/>
                            <a:chExt cx="2" cy="2"/>
                          </a:xfrm>
                        </wpg:grpSpPr>
                        <wps:wsp>
                          <wps:cNvPr id="22536" name="Freeform 22641"/>
                          <wps:cNvSpPr>
                            <a:spLocks/>
                          </wps:cNvSpPr>
                          <wps:spPr bwMode="auto">
                            <a:xfrm>
                              <a:off x="8564" y="321"/>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7" name="Group 22638"/>
                        <wpg:cNvGrpSpPr>
                          <a:grpSpLocks/>
                        </wpg:cNvGrpSpPr>
                        <wpg:grpSpPr bwMode="auto">
                          <a:xfrm>
                            <a:off x="8570" y="321"/>
                            <a:ext cx="2" cy="2"/>
                            <a:chOff x="8570" y="321"/>
                            <a:chExt cx="2" cy="2"/>
                          </a:xfrm>
                        </wpg:grpSpPr>
                        <wps:wsp>
                          <wps:cNvPr id="22538" name="Freeform 22639"/>
                          <wps:cNvSpPr>
                            <a:spLocks/>
                          </wps:cNvSpPr>
                          <wps:spPr bwMode="auto">
                            <a:xfrm>
                              <a:off x="8570" y="321"/>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9" name="Group 22636"/>
                        <wpg:cNvGrpSpPr>
                          <a:grpSpLocks/>
                        </wpg:cNvGrpSpPr>
                        <wpg:grpSpPr bwMode="auto">
                          <a:xfrm>
                            <a:off x="8574" y="318"/>
                            <a:ext cx="2" cy="15"/>
                            <a:chOff x="8574" y="318"/>
                            <a:chExt cx="2" cy="15"/>
                          </a:xfrm>
                        </wpg:grpSpPr>
                        <wps:wsp>
                          <wps:cNvPr id="22540" name="Freeform 22637"/>
                          <wps:cNvSpPr>
                            <a:spLocks/>
                          </wps:cNvSpPr>
                          <wps:spPr bwMode="auto">
                            <a:xfrm>
                              <a:off x="8574"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1" name="Group 22634"/>
                        <wpg:cNvGrpSpPr>
                          <a:grpSpLocks/>
                        </wpg:cNvGrpSpPr>
                        <wpg:grpSpPr bwMode="auto">
                          <a:xfrm>
                            <a:off x="8576" y="318"/>
                            <a:ext cx="2" cy="15"/>
                            <a:chOff x="8576" y="318"/>
                            <a:chExt cx="2" cy="15"/>
                          </a:xfrm>
                        </wpg:grpSpPr>
                        <wps:wsp>
                          <wps:cNvPr id="22542" name="Freeform 22635"/>
                          <wps:cNvSpPr>
                            <a:spLocks/>
                          </wps:cNvSpPr>
                          <wps:spPr bwMode="auto">
                            <a:xfrm>
                              <a:off x="8576"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3" name="Group 22632"/>
                        <wpg:cNvGrpSpPr>
                          <a:grpSpLocks/>
                        </wpg:cNvGrpSpPr>
                        <wpg:grpSpPr bwMode="auto">
                          <a:xfrm>
                            <a:off x="8579" y="318"/>
                            <a:ext cx="2" cy="15"/>
                            <a:chOff x="8579" y="318"/>
                            <a:chExt cx="2" cy="15"/>
                          </a:xfrm>
                        </wpg:grpSpPr>
                        <wps:wsp>
                          <wps:cNvPr id="22544" name="Freeform 22633"/>
                          <wps:cNvSpPr>
                            <a:spLocks/>
                          </wps:cNvSpPr>
                          <wps:spPr bwMode="auto">
                            <a:xfrm>
                              <a:off x="8579"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5" name="Group 22630"/>
                        <wpg:cNvGrpSpPr>
                          <a:grpSpLocks/>
                        </wpg:cNvGrpSpPr>
                        <wpg:grpSpPr bwMode="auto">
                          <a:xfrm>
                            <a:off x="8582" y="318"/>
                            <a:ext cx="2" cy="15"/>
                            <a:chOff x="8582" y="318"/>
                            <a:chExt cx="2" cy="15"/>
                          </a:xfrm>
                        </wpg:grpSpPr>
                        <wps:wsp>
                          <wps:cNvPr id="22546" name="Freeform 22631"/>
                          <wps:cNvSpPr>
                            <a:spLocks/>
                          </wps:cNvSpPr>
                          <wps:spPr bwMode="auto">
                            <a:xfrm>
                              <a:off x="8582"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7" name="Group 22628"/>
                        <wpg:cNvGrpSpPr>
                          <a:grpSpLocks/>
                        </wpg:cNvGrpSpPr>
                        <wpg:grpSpPr bwMode="auto">
                          <a:xfrm>
                            <a:off x="8585" y="318"/>
                            <a:ext cx="2" cy="15"/>
                            <a:chOff x="8585" y="318"/>
                            <a:chExt cx="2" cy="15"/>
                          </a:xfrm>
                        </wpg:grpSpPr>
                        <wps:wsp>
                          <wps:cNvPr id="22548" name="Freeform 22629"/>
                          <wps:cNvSpPr>
                            <a:spLocks/>
                          </wps:cNvSpPr>
                          <wps:spPr bwMode="auto">
                            <a:xfrm>
                              <a:off x="8585"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9" name="Group 22626"/>
                        <wpg:cNvGrpSpPr>
                          <a:grpSpLocks/>
                        </wpg:cNvGrpSpPr>
                        <wpg:grpSpPr bwMode="auto">
                          <a:xfrm>
                            <a:off x="8586" y="321"/>
                            <a:ext cx="2" cy="2"/>
                            <a:chOff x="8586" y="321"/>
                            <a:chExt cx="2" cy="2"/>
                          </a:xfrm>
                        </wpg:grpSpPr>
                        <wps:wsp>
                          <wps:cNvPr id="22550" name="Freeform 22627"/>
                          <wps:cNvSpPr>
                            <a:spLocks/>
                          </wps:cNvSpPr>
                          <wps:spPr bwMode="auto">
                            <a:xfrm>
                              <a:off x="8586" y="321"/>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1" name="Group 22624"/>
                        <wpg:cNvGrpSpPr>
                          <a:grpSpLocks/>
                        </wpg:cNvGrpSpPr>
                        <wpg:grpSpPr bwMode="auto">
                          <a:xfrm>
                            <a:off x="8590" y="318"/>
                            <a:ext cx="2" cy="15"/>
                            <a:chOff x="8590" y="318"/>
                            <a:chExt cx="2" cy="15"/>
                          </a:xfrm>
                        </wpg:grpSpPr>
                        <wps:wsp>
                          <wps:cNvPr id="22552" name="Freeform 22625"/>
                          <wps:cNvSpPr>
                            <a:spLocks/>
                          </wps:cNvSpPr>
                          <wps:spPr bwMode="auto">
                            <a:xfrm>
                              <a:off x="8590"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3" name="Group 22622"/>
                        <wpg:cNvGrpSpPr>
                          <a:grpSpLocks/>
                        </wpg:cNvGrpSpPr>
                        <wpg:grpSpPr bwMode="auto">
                          <a:xfrm>
                            <a:off x="8592" y="318"/>
                            <a:ext cx="2" cy="15"/>
                            <a:chOff x="8592" y="318"/>
                            <a:chExt cx="2" cy="15"/>
                          </a:xfrm>
                        </wpg:grpSpPr>
                        <wps:wsp>
                          <wps:cNvPr id="22554" name="Freeform 22623"/>
                          <wps:cNvSpPr>
                            <a:spLocks/>
                          </wps:cNvSpPr>
                          <wps:spPr bwMode="auto">
                            <a:xfrm>
                              <a:off x="8592"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5" name="Group 22620"/>
                        <wpg:cNvGrpSpPr>
                          <a:grpSpLocks/>
                        </wpg:cNvGrpSpPr>
                        <wpg:grpSpPr bwMode="auto">
                          <a:xfrm>
                            <a:off x="8593" y="321"/>
                            <a:ext cx="2" cy="2"/>
                            <a:chOff x="8593" y="321"/>
                            <a:chExt cx="2" cy="2"/>
                          </a:xfrm>
                        </wpg:grpSpPr>
                        <wps:wsp>
                          <wps:cNvPr id="22556" name="Freeform 22621"/>
                          <wps:cNvSpPr>
                            <a:spLocks/>
                          </wps:cNvSpPr>
                          <wps:spPr bwMode="auto">
                            <a:xfrm>
                              <a:off x="8593" y="321"/>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7" name="Group 22618"/>
                        <wpg:cNvGrpSpPr>
                          <a:grpSpLocks/>
                        </wpg:cNvGrpSpPr>
                        <wpg:grpSpPr bwMode="auto">
                          <a:xfrm>
                            <a:off x="8596" y="318"/>
                            <a:ext cx="2" cy="15"/>
                            <a:chOff x="8596" y="318"/>
                            <a:chExt cx="2" cy="15"/>
                          </a:xfrm>
                        </wpg:grpSpPr>
                        <wps:wsp>
                          <wps:cNvPr id="22558" name="Freeform 22619"/>
                          <wps:cNvSpPr>
                            <a:spLocks/>
                          </wps:cNvSpPr>
                          <wps:spPr bwMode="auto">
                            <a:xfrm>
                              <a:off x="8596"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9" name="Group 22616"/>
                        <wpg:cNvGrpSpPr>
                          <a:grpSpLocks/>
                        </wpg:cNvGrpSpPr>
                        <wpg:grpSpPr bwMode="auto">
                          <a:xfrm>
                            <a:off x="8599" y="318"/>
                            <a:ext cx="2" cy="15"/>
                            <a:chOff x="8599" y="318"/>
                            <a:chExt cx="2" cy="15"/>
                          </a:xfrm>
                        </wpg:grpSpPr>
                        <wps:wsp>
                          <wps:cNvPr id="22560" name="Freeform 22617"/>
                          <wps:cNvSpPr>
                            <a:spLocks/>
                          </wps:cNvSpPr>
                          <wps:spPr bwMode="auto">
                            <a:xfrm>
                              <a:off x="8599"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1" name="Group 22614"/>
                        <wpg:cNvGrpSpPr>
                          <a:grpSpLocks/>
                        </wpg:cNvGrpSpPr>
                        <wpg:grpSpPr bwMode="auto">
                          <a:xfrm>
                            <a:off x="8601" y="318"/>
                            <a:ext cx="2" cy="15"/>
                            <a:chOff x="8601" y="318"/>
                            <a:chExt cx="2" cy="15"/>
                          </a:xfrm>
                        </wpg:grpSpPr>
                        <wps:wsp>
                          <wps:cNvPr id="22562" name="Freeform 22615"/>
                          <wps:cNvSpPr>
                            <a:spLocks/>
                          </wps:cNvSpPr>
                          <wps:spPr bwMode="auto">
                            <a:xfrm>
                              <a:off x="8601"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3" name="Group 22612"/>
                        <wpg:cNvGrpSpPr>
                          <a:grpSpLocks/>
                        </wpg:cNvGrpSpPr>
                        <wpg:grpSpPr bwMode="auto">
                          <a:xfrm>
                            <a:off x="8602" y="321"/>
                            <a:ext cx="2" cy="2"/>
                            <a:chOff x="8602" y="321"/>
                            <a:chExt cx="2" cy="2"/>
                          </a:xfrm>
                        </wpg:grpSpPr>
                        <wps:wsp>
                          <wps:cNvPr id="22564" name="Freeform 22613"/>
                          <wps:cNvSpPr>
                            <a:spLocks/>
                          </wps:cNvSpPr>
                          <wps:spPr bwMode="auto">
                            <a:xfrm>
                              <a:off x="8602" y="321"/>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5" name="Group 22610"/>
                        <wpg:cNvGrpSpPr>
                          <a:grpSpLocks/>
                        </wpg:cNvGrpSpPr>
                        <wpg:grpSpPr bwMode="auto">
                          <a:xfrm>
                            <a:off x="8606" y="233"/>
                            <a:ext cx="2" cy="194"/>
                            <a:chOff x="8606" y="233"/>
                            <a:chExt cx="2" cy="194"/>
                          </a:xfrm>
                        </wpg:grpSpPr>
                        <wps:wsp>
                          <wps:cNvPr id="22566" name="Freeform 22611"/>
                          <wps:cNvSpPr>
                            <a:spLocks/>
                          </wps:cNvSpPr>
                          <wps:spPr bwMode="auto">
                            <a:xfrm>
                              <a:off x="8606" y="233"/>
                              <a:ext cx="2" cy="194"/>
                            </a:xfrm>
                            <a:custGeom>
                              <a:avLst/>
                              <a:gdLst>
                                <a:gd name="T0" fmla="+- 0 233 233"/>
                                <a:gd name="T1" fmla="*/ 233 h 194"/>
                                <a:gd name="T2" fmla="+- 0 427 233"/>
                                <a:gd name="T3" fmla="*/ 427 h 194"/>
                              </a:gdLst>
                              <a:ahLst/>
                              <a:cxnLst>
                                <a:cxn ang="0">
                                  <a:pos x="0" y="T1"/>
                                </a:cxn>
                                <a:cxn ang="0">
                                  <a:pos x="0" y="T3"/>
                                </a:cxn>
                              </a:cxnLst>
                              <a:rect l="0" t="0" r="r" b="b"/>
                              <a:pathLst>
                                <a:path h="194">
                                  <a:moveTo>
                                    <a:pt x="0" y="0"/>
                                  </a:moveTo>
                                  <a:lnTo>
                                    <a:pt x="0" y="194"/>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7" name="Group 22608"/>
                        <wpg:cNvGrpSpPr>
                          <a:grpSpLocks/>
                        </wpg:cNvGrpSpPr>
                        <wpg:grpSpPr bwMode="auto">
                          <a:xfrm>
                            <a:off x="8564" y="330"/>
                            <a:ext cx="2" cy="2"/>
                            <a:chOff x="8564" y="330"/>
                            <a:chExt cx="2" cy="2"/>
                          </a:xfrm>
                        </wpg:grpSpPr>
                        <wps:wsp>
                          <wps:cNvPr id="22568" name="Freeform 22609"/>
                          <wps:cNvSpPr>
                            <a:spLocks/>
                          </wps:cNvSpPr>
                          <wps:spPr bwMode="auto">
                            <a:xfrm>
                              <a:off x="8564" y="330"/>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9" name="Group 22606"/>
                        <wpg:cNvGrpSpPr>
                          <a:grpSpLocks/>
                        </wpg:cNvGrpSpPr>
                        <wpg:grpSpPr bwMode="auto">
                          <a:xfrm>
                            <a:off x="8570" y="330"/>
                            <a:ext cx="2" cy="2"/>
                            <a:chOff x="8570" y="330"/>
                            <a:chExt cx="2" cy="2"/>
                          </a:xfrm>
                        </wpg:grpSpPr>
                        <wps:wsp>
                          <wps:cNvPr id="22570" name="Freeform 22607"/>
                          <wps:cNvSpPr>
                            <a:spLocks/>
                          </wps:cNvSpPr>
                          <wps:spPr bwMode="auto">
                            <a:xfrm>
                              <a:off x="8570" y="330"/>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1" name="Group 22604"/>
                        <wpg:cNvGrpSpPr>
                          <a:grpSpLocks/>
                        </wpg:cNvGrpSpPr>
                        <wpg:grpSpPr bwMode="auto">
                          <a:xfrm>
                            <a:off x="8586" y="330"/>
                            <a:ext cx="2" cy="2"/>
                            <a:chOff x="8586" y="330"/>
                            <a:chExt cx="2" cy="2"/>
                          </a:xfrm>
                        </wpg:grpSpPr>
                        <wps:wsp>
                          <wps:cNvPr id="22572" name="Freeform 22605"/>
                          <wps:cNvSpPr>
                            <a:spLocks/>
                          </wps:cNvSpPr>
                          <wps:spPr bwMode="auto">
                            <a:xfrm>
                              <a:off x="8586" y="330"/>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3" name="Group 22602"/>
                        <wpg:cNvGrpSpPr>
                          <a:grpSpLocks/>
                        </wpg:cNvGrpSpPr>
                        <wpg:grpSpPr bwMode="auto">
                          <a:xfrm>
                            <a:off x="8593" y="330"/>
                            <a:ext cx="2" cy="2"/>
                            <a:chOff x="8593" y="330"/>
                            <a:chExt cx="2" cy="2"/>
                          </a:xfrm>
                        </wpg:grpSpPr>
                        <wps:wsp>
                          <wps:cNvPr id="22574" name="Freeform 22603"/>
                          <wps:cNvSpPr>
                            <a:spLocks/>
                          </wps:cNvSpPr>
                          <wps:spPr bwMode="auto">
                            <a:xfrm>
                              <a:off x="8593" y="330"/>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5" name="Group 22600"/>
                        <wpg:cNvGrpSpPr>
                          <a:grpSpLocks/>
                        </wpg:cNvGrpSpPr>
                        <wpg:grpSpPr bwMode="auto">
                          <a:xfrm>
                            <a:off x="8602" y="330"/>
                            <a:ext cx="2" cy="2"/>
                            <a:chOff x="8602" y="330"/>
                            <a:chExt cx="2" cy="2"/>
                          </a:xfrm>
                        </wpg:grpSpPr>
                        <wps:wsp>
                          <wps:cNvPr id="22576" name="Freeform 22601"/>
                          <wps:cNvSpPr>
                            <a:spLocks/>
                          </wps:cNvSpPr>
                          <wps:spPr bwMode="auto">
                            <a:xfrm>
                              <a:off x="8602" y="330"/>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7" name="Group 22598"/>
                        <wpg:cNvGrpSpPr>
                          <a:grpSpLocks/>
                        </wpg:cNvGrpSpPr>
                        <wpg:grpSpPr bwMode="auto">
                          <a:xfrm>
                            <a:off x="8563" y="592"/>
                            <a:ext cx="2" cy="15"/>
                            <a:chOff x="8563" y="592"/>
                            <a:chExt cx="2" cy="15"/>
                          </a:xfrm>
                        </wpg:grpSpPr>
                        <wps:wsp>
                          <wps:cNvPr id="22578" name="Freeform 22599"/>
                          <wps:cNvSpPr>
                            <a:spLocks/>
                          </wps:cNvSpPr>
                          <wps:spPr bwMode="auto">
                            <a:xfrm>
                              <a:off x="8563"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3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9" name="Group 22596"/>
                        <wpg:cNvGrpSpPr>
                          <a:grpSpLocks/>
                        </wpg:cNvGrpSpPr>
                        <wpg:grpSpPr bwMode="auto">
                          <a:xfrm>
                            <a:off x="8564" y="604"/>
                            <a:ext cx="2" cy="2"/>
                            <a:chOff x="8564" y="604"/>
                            <a:chExt cx="2" cy="2"/>
                          </a:xfrm>
                        </wpg:grpSpPr>
                        <wps:wsp>
                          <wps:cNvPr id="22580" name="Freeform 22597"/>
                          <wps:cNvSpPr>
                            <a:spLocks/>
                          </wps:cNvSpPr>
                          <wps:spPr bwMode="auto">
                            <a:xfrm>
                              <a:off x="8564" y="604"/>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1" name="Group 22594"/>
                        <wpg:cNvGrpSpPr>
                          <a:grpSpLocks/>
                        </wpg:cNvGrpSpPr>
                        <wpg:grpSpPr bwMode="auto">
                          <a:xfrm>
                            <a:off x="8570" y="604"/>
                            <a:ext cx="2" cy="2"/>
                            <a:chOff x="8570" y="604"/>
                            <a:chExt cx="2" cy="2"/>
                          </a:xfrm>
                        </wpg:grpSpPr>
                        <wps:wsp>
                          <wps:cNvPr id="22582" name="Freeform 22595"/>
                          <wps:cNvSpPr>
                            <a:spLocks/>
                          </wps:cNvSpPr>
                          <wps:spPr bwMode="auto">
                            <a:xfrm>
                              <a:off x="8570" y="604"/>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3" name="Group 22592"/>
                        <wpg:cNvGrpSpPr>
                          <a:grpSpLocks/>
                        </wpg:cNvGrpSpPr>
                        <wpg:grpSpPr bwMode="auto">
                          <a:xfrm>
                            <a:off x="8574" y="592"/>
                            <a:ext cx="2" cy="15"/>
                            <a:chOff x="8574" y="592"/>
                            <a:chExt cx="2" cy="15"/>
                          </a:xfrm>
                        </wpg:grpSpPr>
                        <wps:wsp>
                          <wps:cNvPr id="22584" name="Freeform 22593"/>
                          <wps:cNvSpPr>
                            <a:spLocks/>
                          </wps:cNvSpPr>
                          <wps:spPr bwMode="auto">
                            <a:xfrm>
                              <a:off x="8574"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5" name="Group 22590"/>
                        <wpg:cNvGrpSpPr>
                          <a:grpSpLocks/>
                        </wpg:cNvGrpSpPr>
                        <wpg:grpSpPr bwMode="auto">
                          <a:xfrm>
                            <a:off x="8576" y="592"/>
                            <a:ext cx="2" cy="15"/>
                            <a:chOff x="8576" y="592"/>
                            <a:chExt cx="2" cy="15"/>
                          </a:xfrm>
                        </wpg:grpSpPr>
                        <wps:wsp>
                          <wps:cNvPr id="22586" name="Freeform 22591"/>
                          <wps:cNvSpPr>
                            <a:spLocks/>
                          </wps:cNvSpPr>
                          <wps:spPr bwMode="auto">
                            <a:xfrm>
                              <a:off x="8576"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7" name="Group 22588"/>
                        <wpg:cNvGrpSpPr>
                          <a:grpSpLocks/>
                        </wpg:cNvGrpSpPr>
                        <wpg:grpSpPr bwMode="auto">
                          <a:xfrm>
                            <a:off x="8579" y="592"/>
                            <a:ext cx="2" cy="15"/>
                            <a:chOff x="8579" y="592"/>
                            <a:chExt cx="2" cy="15"/>
                          </a:xfrm>
                        </wpg:grpSpPr>
                        <wps:wsp>
                          <wps:cNvPr id="22588" name="Freeform 22589"/>
                          <wps:cNvSpPr>
                            <a:spLocks/>
                          </wps:cNvSpPr>
                          <wps:spPr bwMode="auto">
                            <a:xfrm>
                              <a:off x="8579"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9" name="Group 22586"/>
                        <wpg:cNvGrpSpPr>
                          <a:grpSpLocks/>
                        </wpg:cNvGrpSpPr>
                        <wpg:grpSpPr bwMode="auto">
                          <a:xfrm>
                            <a:off x="8582" y="592"/>
                            <a:ext cx="2" cy="15"/>
                            <a:chOff x="8582" y="592"/>
                            <a:chExt cx="2" cy="15"/>
                          </a:xfrm>
                        </wpg:grpSpPr>
                        <wps:wsp>
                          <wps:cNvPr id="22590" name="Freeform 22587"/>
                          <wps:cNvSpPr>
                            <a:spLocks/>
                          </wps:cNvSpPr>
                          <wps:spPr bwMode="auto">
                            <a:xfrm>
                              <a:off x="8582"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1" name="Group 22584"/>
                        <wpg:cNvGrpSpPr>
                          <a:grpSpLocks/>
                        </wpg:cNvGrpSpPr>
                        <wpg:grpSpPr bwMode="auto">
                          <a:xfrm>
                            <a:off x="8585" y="592"/>
                            <a:ext cx="2" cy="15"/>
                            <a:chOff x="8585" y="592"/>
                            <a:chExt cx="2" cy="15"/>
                          </a:xfrm>
                        </wpg:grpSpPr>
                        <wps:wsp>
                          <wps:cNvPr id="22592" name="Freeform 22585"/>
                          <wps:cNvSpPr>
                            <a:spLocks/>
                          </wps:cNvSpPr>
                          <wps:spPr bwMode="auto">
                            <a:xfrm>
                              <a:off x="8585"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3" name="Group 22582"/>
                        <wpg:cNvGrpSpPr>
                          <a:grpSpLocks/>
                        </wpg:cNvGrpSpPr>
                        <wpg:grpSpPr bwMode="auto">
                          <a:xfrm>
                            <a:off x="8586" y="604"/>
                            <a:ext cx="2" cy="2"/>
                            <a:chOff x="8586" y="604"/>
                            <a:chExt cx="2" cy="2"/>
                          </a:xfrm>
                        </wpg:grpSpPr>
                        <wps:wsp>
                          <wps:cNvPr id="22594" name="Freeform 22583"/>
                          <wps:cNvSpPr>
                            <a:spLocks/>
                          </wps:cNvSpPr>
                          <wps:spPr bwMode="auto">
                            <a:xfrm>
                              <a:off x="8586" y="604"/>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5" name="Group 22580"/>
                        <wpg:cNvGrpSpPr>
                          <a:grpSpLocks/>
                        </wpg:cNvGrpSpPr>
                        <wpg:grpSpPr bwMode="auto">
                          <a:xfrm>
                            <a:off x="8590" y="592"/>
                            <a:ext cx="2" cy="15"/>
                            <a:chOff x="8590" y="592"/>
                            <a:chExt cx="2" cy="15"/>
                          </a:xfrm>
                        </wpg:grpSpPr>
                        <wps:wsp>
                          <wps:cNvPr id="22596" name="Freeform 22581"/>
                          <wps:cNvSpPr>
                            <a:spLocks/>
                          </wps:cNvSpPr>
                          <wps:spPr bwMode="auto">
                            <a:xfrm>
                              <a:off x="8590"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7" name="Group 22578"/>
                        <wpg:cNvGrpSpPr>
                          <a:grpSpLocks/>
                        </wpg:cNvGrpSpPr>
                        <wpg:grpSpPr bwMode="auto">
                          <a:xfrm>
                            <a:off x="8592" y="592"/>
                            <a:ext cx="2" cy="15"/>
                            <a:chOff x="8592" y="592"/>
                            <a:chExt cx="2" cy="15"/>
                          </a:xfrm>
                        </wpg:grpSpPr>
                        <wps:wsp>
                          <wps:cNvPr id="22598" name="Freeform 22579"/>
                          <wps:cNvSpPr>
                            <a:spLocks/>
                          </wps:cNvSpPr>
                          <wps:spPr bwMode="auto">
                            <a:xfrm>
                              <a:off x="8592"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9" name="Group 22576"/>
                        <wpg:cNvGrpSpPr>
                          <a:grpSpLocks/>
                        </wpg:cNvGrpSpPr>
                        <wpg:grpSpPr bwMode="auto">
                          <a:xfrm>
                            <a:off x="8593" y="604"/>
                            <a:ext cx="2" cy="2"/>
                            <a:chOff x="8593" y="604"/>
                            <a:chExt cx="2" cy="2"/>
                          </a:xfrm>
                        </wpg:grpSpPr>
                        <wps:wsp>
                          <wps:cNvPr id="22600" name="Freeform 22577"/>
                          <wps:cNvSpPr>
                            <a:spLocks/>
                          </wps:cNvSpPr>
                          <wps:spPr bwMode="auto">
                            <a:xfrm>
                              <a:off x="8593" y="604"/>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1" name="Group 22574"/>
                        <wpg:cNvGrpSpPr>
                          <a:grpSpLocks/>
                        </wpg:cNvGrpSpPr>
                        <wpg:grpSpPr bwMode="auto">
                          <a:xfrm>
                            <a:off x="8596" y="592"/>
                            <a:ext cx="2" cy="15"/>
                            <a:chOff x="8596" y="592"/>
                            <a:chExt cx="2" cy="15"/>
                          </a:xfrm>
                        </wpg:grpSpPr>
                        <wps:wsp>
                          <wps:cNvPr id="22602" name="Freeform 22575"/>
                          <wps:cNvSpPr>
                            <a:spLocks/>
                          </wps:cNvSpPr>
                          <wps:spPr bwMode="auto">
                            <a:xfrm>
                              <a:off x="8596"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3" name="Group 22572"/>
                        <wpg:cNvGrpSpPr>
                          <a:grpSpLocks/>
                        </wpg:cNvGrpSpPr>
                        <wpg:grpSpPr bwMode="auto">
                          <a:xfrm>
                            <a:off x="8599" y="592"/>
                            <a:ext cx="2" cy="15"/>
                            <a:chOff x="8599" y="592"/>
                            <a:chExt cx="2" cy="15"/>
                          </a:xfrm>
                        </wpg:grpSpPr>
                        <wps:wsp>
                          <wps:cNvPr id="22604" name="Freeform 22573"/>
                          <wps:cNvSpPr>
                            <a:spLocks/>
                          </wps:cNvSpPr>
                          <wps:spPr bwMode="auto">
                            <a:xfrm>
                              <a:off x="8599"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5" name="Group 22570"/>
                        <wpg:cNvGrpSpPr>
                          <a:grpSpLocks/>
                        </wpg:cNvGrpSpPr>
                        <wpg:grpSpPr bwMode="auto">
                          <a:xfrm>
                            <a:off x="8601" y="592"/>
                            <a:ext cx="2" cy="15"/>
                            <a:chOff x="8601" y="592"/>
                            <a:chExt cx="2" cy="15"/>
                          </a:xfrm>
                        </wpg:grpSpPr>
                        <wps:wsp>
                          <wps:cNvPr id="22606" name="Freeform 22571"/>
                          <wps:cNvSpPr>
                            <a:spLocks/>
                          </wps:cNvSpPr>
                          <wps:spPr bwMode="auto">
                            <a:xfrm>
                              <a:off x="8601"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7" name="Group 22568"/>
                        <wpg:cNvGrpSpPr>
                          <a:grpSpLocks/>
                        </wpg:cNvGrpSpPr>
                        <wpg:grpSpPr bwMode="auto">
                          <a:xfrm>
                            <a:off x="8602" y="604"/>
                            <a:ext cx="2" cy="2"/>
                            <a:chOff x="8602" y="604"/>
                            <a:chExt cx="2" cy="2"/>
                          </a:xfrm>
                        </wpg:grpSpPr>
                        <wps:wsp>
                          <wps:cNvPr id="22608" name="Freeform 22569"/>
                          <wps:cNvSpPr>
                            <a:spLocks/>
                          </wps:cNvSpPr>
                          <wps:spPr bwMode="auto">
                            <a:xfrm>
                              <a:off x="8602" y="604"/>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9" name="Group 22566"/>
                        <wpg:cNvGrpSpPr>
                          <a:grpSpLocks/>
                        </wpg:cNvGrpSpPr>
                        <wpg:grpSpPr bwMode="auto">
                          <a:xfrm>
                            <a:off x="8606" y="498"/>
                            <a:ext cx="2" cy="195"/>
                            <a:chOff x="8606" y="498"/>
                            <a:chExt cx="2" cy="195"/>
                          </a:xfrm>
                        </wpg:grpSpPr>
                        <wps:wsp>
                          <wps:cNvPr id="22610" name="Freeform 22567"/>
                          <wps:cNvSpPr>
                            <a:spLocks/>
                          </wps:cNvSpPr>
                          <wps:spPr bwMode="auto">
                            <a:xfrm>
                              <a:off x="8606" y="498"/>
                              <a:ext cx="2" cy="195"/>
                            </a:xfrm>
                            <a:custGeom>
                              <a:avLst/>
                              <a:gdLst>
                                <a:gd name="T0" fmla="+- 0 498 498"/>
                                <a:gd name="T1" fmla="*/ 498 h 195"/>
                                <a:gd name="T2" fmla="+- 0 693 498"/>
                                <a:gd name="T3" fmla="*/ 693 h 195"/>
                              </a:gdLst>
                              <a:ahLst/>
                              <a:cxnLst>
                                <a:cxn ang="0">
                                  <a:pos x="0" y="T1"/>
                                </a:cxn>
                                <a:cxn ang="0">
                                  <a:pos x="0" y="T3"/>
                                </a:cxn>
                              </a:cxnLst>
                              <a:rect l="0" t="0" r="r" b="b"/>
                              <a:pathLst>
                                <a:path h="195">
                                  <a:moveTo>
                                    <a:pt x="0" y="0"/>
                                  </a:moveTo>
                                  <a:lnTo>
                                    <a:pt x="0" y="195"/>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1" name="Group 22564"/>
                        <wpg:cNvGrpSpPr>
                          <a:grpSpLocks/>
                        </wpg:cNvGrpSpPr>
                        <wpg:grpSpPr bwMode="auto">
                          <a:xfrm>
                            <a:off x="8564" y="595"/>
                            <a:ext cx="2" cy="2"/>
                            <a:chOff x="8564" y="595"/>
                            <a:chExt cx="2" cy="2"/>
                          </a:xfrm>
                        </wpg:grpSpPr>
                        <wps:wsp>
                          <wps:cNvPr id="22612" name="Freeform 22565"/>
                          <wps:cNvSpPr>
                            <a:spLocks/>
                          </wps:cNvSpPr>
                          <wps:spPr bwMode="auto">
                            <a:xfrm>
                              <a:off x="8564" y="595"/>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3" name="Group 22562"/>
                        <wpg:cNvGrpSpPr>
                          <a:grpSpLocks/>
                        </wpg:cNvGrpSpPr>
                        <wpg:grpSpPr bwMode="auto">
                          <a:xfrm>
                            <a:off x="8570" y="595"/>
                            <a:ext cx="2" cy="2"/>
                            <a:chOff x="8570" y="595"/>
                            <a:chExt cx="2" cy="2"/>
                          </a:xfrm>
                        </wpg:grpSpPr>
                        <wps:wsp>
                          <wps:cNvPr id="22614" name="Freeform 22563"/>
                          <wps:cNvSpPr>
                            <a:spLocks/>
                          </wps:cNvSpPr>
                          <wps:spPr bwMode="auto">
                            <a:xfrm>
                              <a:off x="8570" y="595"/>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5" name="Group 22560"/>
                        <wpg:cNvGrpSpPr>
                          <a:grpSpLocks/>
                        </wpg:cNvGrpSpPr>
                        <wpg:grpSpPr bwMode="auto">
                          <a:xfrm>
                            <a:off x="8586" y="595"/>
                            <a:ext cx="2" cy="2"/>
                            <a:chOff x="8586" y="595"/>
                            <a:chExt cx="2" cy="2"/>
                          </a:xfrm>
                        </wpg:grpSpPr>
                        <wps:wsp>
                          <wps:cNvPr id="22616" name="Freeform 22561"/>
                          <wps:cNvSpPr>
                            <a:spLocks/>
                          </wps:cNvSpPr>
                          <wps:spPr bwMode="auto">
                            <a:xfrm>
                              <a:off x="8586" y="595"/>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7" name="Group 22558"/>
                        <wpg:cNvGrpSpPr>
                          <a:grpSpLocks/>
                        </wpg:cNvGrpSpPr>
                        <wpg:grpSpPr bwMode="auto">
                          <a:xfrm>
                            <a:off x="8593" y="595"/>
                            <a:ext cx="2" cy="2"/>
                            <a:chOff x="8593" y="595"/>
                            <a:chExt cx="2" cy="2"/>
                          </a:xfrm>
                        </wpg:grpSpPr>
                        <wps:wsp>
                          <wps:cNvPr id="22618" name="Freeform 22559"/>
                          <wps:cNvSpPr>
                            <a:spLocks/>
                          </wps:cNvSpPr>
                          <wps:spPr bwMode="auto">
                            <a:xfrm>
                              <a:off x="8593" y="595"/>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9" name="Group 22556"/>
                        <wpg:cNvGrpSpPr>
                          <a:grpSpLocks/>
                        </wpg:cNvGrpSpPr>
                        <wpg:grpSpPr bwMode="auto">
                          <a:xfrm>
                            <a:off x="8602" y="595"/>
                            <a:ext cx="2" cy="2"/>
                            <a:chOff x="8602" y="595"/>
                            <a:chExt cx="2" cy="2"/>
                          </a:xfrm>
                        </wpg:grpSpPr>
                        <wps:wsp>
                          <wps:cNvPr id="22620" name="Freeform 22557"/>
                          <wps:cNvSpPr>
                            <a:spLocks/>
                          </wps:cNvSpPr>
                          <wps:spPr bwMode="auto">
                            <a:xfrm>
                              <a:off x="8602" y="595"/>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1" name="Group 22554"/>
                        <wpg:cNvGrpSpPr>
                          <a:grpSpLocks/>
                        </wpg:cNvGrpSpPr>
                        <wpg:grpSpPr bwMode="auto">
                          <a:xfrm>
                            <a:off x="8642" y="244"/>
                            <a:ext cx="2" cy="13"/>
                            <a:chOff x="8642" y="244"/>
                            <a:chExt cx="2" cy="13"/>
                          </a:xfrm>
                        </wpg:grpSpPr>
                        <wps:wsp>
                          <wps:cNvPr id="22622" name="Freeform 22555"/>
                          <wps:cNvSpPr>
                            <a:spLocks/>
                          </wps:cNvSpPr>
                          <wps:spPr bwMode="auto">
                            <a:xfrm>
                              <a:off x="8642" y="244"/>
                              <a:ext cx="2" cy="13"/>
                            </a:xfrm>
                            <a:custGeom>
                              <a:avLst/>
                              <a:gdLst>
                                <a:gd name="T0" fmla="+- 0 257 244"/>
                                <a:gd name="T1" fmla="*/ 257 h 13"/>
                                <a:gd name="T2" fmla="+- 0 244 244"/>
                                <a:gd name="T3" fmla="*/ 244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3" name="Group 22552"/>
                        <wpg:cNvGrpSpPr>
                          <a:grpSpLocks/>
                        </wpg:cNvGrpSpPr>
                        <wpg:grpSpPr bwMode="auto">
                          <a:xfrm>
                            <a:off x="8642" y="256"/>
                            <a:ext cx="2" cy="2"/>
                            <a:chOff x="8642" y="256"/>
                            <a:chExt cx="2" cy="2"/>
                          </a:xfrm>
                        </wpg:grpSpPr>
                        <wps:wsp>
                          <wps:cNvPr id="22624" name="Freeform 22553"/>
                          <wps:cNvSpPr>
                            <a:spLocks/>
                          </wps:cNvSpPr>
                          <wps:spPr bwMode="auto">
                            <a:xfrm>
                              <a:off x="8642" y="256"/>
                              <a:ext cx="2" cy="2"/>
                            </a:xfrm>
                            <a:custGeom>
                              <a:avLst/>
                              <a:gdLst>
                                <a:gd name="T0" fmla="+- 0 8642 8642"/>
                                <a:gd name="T1" fmla="*/ T0 w 1"/>
                                <a:gd name="T2" fmla="+- 0 257 256"/>
                                <a:gd name="T3" fmla="*/ 257 h 2"/>
                                <a:gd name="T4" fmla="+- 0 8643 8642"/>
                                <a:gd name="T5" fmla="*/ T4 w 1"/>
                                <a:gd name="T6" fmla="+- 0 256 256"/>
                                <a:gd name="T7" fmla="*/ 256 h 2"/>
                              </a:gdLst>
                              <a:ahLst/>
                              <a:cxnLst>
                                <a:cxn ang="0">
                                  <a:pos x="T1" y="T3"/>
                                </a:cxn>
                                <a:cxn ang="0">
                                  <a:pos x="T5" y="T7"/>
                                </a:cxn>
                              </a:cxnLst>
                              <a:rect l="0" t="0" r="r" b="b"/>
                              <a:pathLst>
                                <a:path w="1" h="2">
                                  <a:moveTo>
                                    <a:pt x="0" y="1"/>
                                  </a:moveTo>
                                  <a:lnTo>
                                    <a:pt x="1" y="0"/>
                                  </a:lnTo>
                                </a:path>
                              </a:pathLst>
                            </a:custGeom>
                            <a:noFill/>
                            <a:ln w="37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5" name="Group 22550"/>
                        <wpg:cNvGrpSpPr>
                          <a:grpSpLocks/>
                        </wpg:cNvGrpSpPr>
                        <wpg:grpSpPr bwMode="auto">
                          <a:xfrm>
                            <a:off x="8640" y="250"/>
                            <a:ext cx="6" cy="2"/>
                            <a:chOff x="8640" y="250"/>
                            <a:chExt cx="6" cy="2"/>
                          </a:xfrm>
                        </wpg:grpSpPr>
                        <wps:wsp>
                          <wps:cNvPr id="22626" name="Freeform 22551"/>
                          <wps:cNvSpPr>
                            <a:spLocks/>
                          </wps:cNvSpPr>
                          <wps:spPr bwMode="auto">
                            <a:xfrm>
                              <a:off x="8640" y="250"/>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7" name="Group 22548"/>
                        <wpg:cNvGrpSpPr>
                          <a:grpSpLocks/>
                        </wpg:cNvGrpSpPr>
                        <wpg:grpSpPr bwMode="auto">
                          <a:xfrm>
                            <a:off x="8642" y="244"/>
                            <a:ext cx="2" cy="2"/>
                            <a:chOff x="8642" y="244"/>
                            <a:chExt cx="2" cy="2"/>
                          </a:xfrm>
                        </wpg:grpSpPr>
                        <wps:wsp>
                          <wps:cNvPr id="22628" name="Freeform 22549"/>
                          <wps:cNvSpPr>
                            <a:spLocks/>
                          </wps:cNvSpPr>
                          <wps:spPr bwMode="auto">
                            <a:xfrm>
                              <a:off x="8642" y="244"/>
                              <a:ext cx="2" cy="2"/>
                            </a:xfrm>
                            <a:custGeom>
                              <a:avLst/>
                              <a:gdLst>
                                <a:gd name="T0" fmla="+- 0 8643 8642"/>
                                <a:gd name="T1" fmla="*/ T0 w 1"/>
                                <a:gd name="T2" fmla="+- 0 245 244"/>
                                <a:gd name="T3" fmla="*/ 245 h 1"/>
                                <a:gd name="T4" fmla="+- 0 8642 8642"/>
                                <a:gd name="T5" fmla="*/ T4 w 1"/>
                                <a:gd name="T6" fmla="+- 0 244 244"/>
                                <a:gd name="T7" fmla="*/ 244 h 1"/>
                              </a:gdLst>
                              <a:ahLst/>
                              <a:cxnLst>
                                <a:cxn ang="0">
                                  <a:pos x="T1" y="T3"/>
                                </a:cxn>
                                <a:cxn ang="0">
                                  <a:pos x="T5" y="T7"/>
                                </a:cxn>
                              </a:cxnLst>
                              <a:rect l="0" t="0" r="r" b="b"/>
                              <a:pathLst>
                                <a:path w="1" h="1">
                                  <a:moveTo>
                                    <a:pt x="1" y="1"/>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9" name="Group 22546"/>
                        <wpg:cNvGrpSpPr>
                          <a:grpSpLocks/>
                        </wpg:cNvGrpSpPr>
                        <wpg:grpSpPr bwMode="auto">
                          <a:xfrm>
                            <a:off x="8633" y="251"/>
                            <a:ext cx="9" cy="2"/>
                            <a:chOff x="8633" y="251"/>
                            <a:chExt cx="9" cy="2"/>
                          </a:xfrm>
                        </wpg:grpSpPr>
                        <wps:wsp>
                          <wps:cNvPr id="22630" name="Freeform 22547"/>
                          <wps:cNvSpPr>
                            <a:spLocks/>
                          </wps:cNvSpPr>
                          <wps:spPr bwMode="auto">
                            <a:xfrm>
                              <a:off x="8633" y="251"/>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1" name="Group 22544"/>
                        <wpg:cNvGrpSpPr>
                          <a:grpSpLocks/>
                        </wpg:cNvGrpSpPr>
                        <wpg:grpSpPr bwMode="auto">
                          <a:xfrm>
                            <a:off x="8633" y="242"/>
                            <a:ext cx="2" cy="17"/>
                            <a:chOff x="8633" y="242"/>
                            <a:chExt cx="2" cy="17"/>
                          </a:xfrm>
                        </wpg:grpSpPr>
                        <wps:wsp>
                          <wps:cNvPr id="22632" name="Freeform 22545"/>
                          <wps:cNvSpPr>
                            <a:spLocks/>
                          </wps:cNvSpPr>
                          <wps:spPr bwMode="auto">
                            <a:xfrm>
                              <a:off x="8633"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3" name="Group 22542"/>
                        <wpg:cNvGrpSpPr>
                          <a:grpSpLocks/>
                        </wpg:cNvGrpSpPr>
                        <wpg:grpSpPr bwMode="auto">
                          <a:xfrm>
                            <a:off x="8598" y="242"/>
                            <a:ext cx="35" cy="2"/>
                            <a:chOff x="8598" y="242"/>
                            <a:chExt cx="35" cy="2"/>
                          </a:xfrm>
                        </wpg:grpSpPr>
                        <wps:wsp>
                          <wps:cNvPr id="22634" name="Freeform 22543"/>
                          <wps:cNvSpPr>
                            <a:spLocks/>
                          </wps:cNvSpPr>
                          <wps:spPr bwMode="auto">
                            <a:xfrm>
                              <a:off x="8598" y="242"/>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5" name="Group 22540"/>
                        <wpg:cNvGrpSpPr>
                          <a:grpSpLocks/>
                        </wpg:cNvGrpSpPr>
                        <wpg:grpSpPr bwMode="auto">
                          <a:xfrm>
                            <a:off x="8598" y="259"/>
                            <a:ext cx="35" cy="2"/>
                            <a:chOff x="8598" y="259"/>
                            <a:chExt cx="35" cy="2"/>
                          </a:xfrm>
                        </wpg:grpSpPr>
                        <wps:wsp>
                          <wps:cNvPr id="22636" name="Freeform 22541"/>
                          <wps:cNvSpPr>
                            <a:spLocks/>
                          </wps:cNvSpPr>
                          <wps:spPr bwMode="auto">
                            <a:xfrm>
                              <a:off x="8598" y="259"/>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7" name="Group 22538"/>
                        <wpg:cNvGrpSpPr>
                          <a:grpSpLocks/>
                        </wpg:cNvGrpSpPr>
                        <wpg:grpSpPr bwMode="auto">
                          <a:xfrm>
                            <a:off x="8633" y="239"/>
                            <a:ext cx="2" cy="6"/>
                            <a:chOff x="8633" y="239"/>
                            <a:chExt cx="2" cy="6"/>
                          </a:xfrm>
                        </wpg:grpSpPr>
                        <wps:wsp>
                          <wps:cNvPr id="22638" name="Freeform 22539"/>
                          <wps:cNvSpPr>
                            <a:spLocks/>
                          </wps:cNvSpPr>
                          <wps:spPr bwMode="auto">
                            <a:xfrm>
                              <a:off x="8633" y="239"/>
                              <a:ext cx="2" cy="6"/>
                            </a:xfrm>
                            <a:custGeom>
                              <a:avLst/>
                              <a:gdLst>
                                <a:gd name="T0" fmla="+- 0 244 239"/>
                                <a:gd name="T1" fmla="*/ 244 h 6"/>
                                <a:gd name="T2" fmla="+- 0 242 239"/>
                                <a:gd name="T3" fmla="*/ 242 h 6"/>
                                <a:gd name="T4" fmla="+- 0 239 239"/>
                                <a:gd name="T5" fmla="*/ 239 h 6"/>
                              </a:gdLst>
                              <a:ahLst/>
                              <a:cxnLst>
                                <a:cxn ang="0">
                                  <a:pos x="0" y="T1"/>
                                </a:cxn>
                                <a:cxn ang="0">
                                  <a:pos x="0" y="T3"/>
                                </a:cxn>
                                <a:cxn ang="0">
                                  <a:pos x="0" y="T5"/>
                                </a:cxn>
                              </a:cxnLst>
                              <a:rect l="0" t="0" r="r" b="b"/>
                              <a:pathLst>
                                <a:path h="6">
                                  <a:moveTo>
                                    <a:pt x="0" y="5"/>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9" name="Group 22536"/>
                        <wpg:cNvGrpSpPr>
                          <a:grpSpLocks/>
                        </wpg:cNvGrpSpPr>
                        <wpg:grpSpPr bwMode="auto">
                          <a:xfrm>
                            <a:off x="8633" y="256"/>
                            <a:ext cx="2" cy="6"/>
                            <a:chOff x="8633" y="256"/>
                            <a:chExt cx="2" cy="6"/>
                          </a:xfrm>
                        </wpg:grpSpPr>
                        <wps:wsp>
                          <wps:cNvPr id="22640" name="Freeform 22537"/>
                          <wps:cNvSpPr>
                            <a:spLocks/>
                          </wps:cNvSpPr>
                          <wps:spPr bwMode="auto">
                            <a:xfrm>
                              <a:off x="8633" y="256"/>
                              <a:ext cx="2" cy="6"/>
                            </a:xfrm>
                            <a:custGeom>
                              <a:avLst/>
                              <a:gdLst>
                                <a:gd name="T0" fmla="+- 0 262 256"/>
                                <a:gd name="T1" fmla="*/ 262 h 6"/>
                                <a:gd name="T2" fmla="+- 0 259 256"/>
                                <a:gd name="T3" fmla="*/ 259 h 6"/>
                                <a:gd name="T4" fmla="+- 0 256 256"/>
                                <a:gd name="T5" fmla="*/ 256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1" name="Group 22534"/>
                        <wpg:cNvGrpSpPr>
                          <a:grpSpLocks/>
                        </wpg:cNvGrpSpPr>
                        <wpg:grpSpPr bwMode="auto">
                          <a:xfrm>
                            <a:off x="8633" y="244"/>
                            <a:ext cx="2" cy="12"/>
                            <a:chOff x="8633" y="244"/>
                            <a:chExt cx="2" cy="12"/>
                          </a:xfrm>
                        </wpg:grpSpPr>
                        <wps:wsp>
                          <wps:cNvPr id="22642" name="Freeform 22535"/>
                          <wps:cNvSpPr>
                            <a:spLocks/>
                          </wps:cNvSpPr>
                          <wps:spPr bwMode="auto">
                            <a:xfrm>
                              <a:off x="8633" y="244"/>
                              <a:ext cx="2" cy="12"/>
                            </a:xfrm>
                            <a:custGeom>
                              <a:avLst/>
                              <a:gdLst>
                                <a:gd name="T0" fmla="+- 0 256 244"/>
                                <a:gd name="T1" fmla="*/ 256 h 12"/>
                                <a:gd name="T2" fmla="+- 0 251 244"/>
                                <a:gd name="T3" fmla="*/ 251 h 12"/>
                                <a:gd name="T4" fmla="+- 0 244 244"/>
                                <a:gd name="T5" fmla="*/ 244 h 12"/>
                              </a:gdLst>
                              <a:ahLst/>
                              <a:cxnLst>
                                <a:cxn ang="0">
                                  <a:pos x="0" y="T1"/>
                                </a:cxn>
                                <a:cxn ang="0">
                                  <a:pos x="0" y="T3"/>
                                </a:cxn>
                                <a:cxn ang="0">
                                  <a:pos x="0" y="T5"/>
                                </a:cxn>
                              </a:cxnLst>
                              <a:rect l="0" t="0" r="r" b="b"/>
                              <a:pathLst>
                                <a:path h="12">
                                  <a:moveTo>
                                    <a:pt x="0" y="12"/>
                                  </a:moveTo>
                                  <a:lnTo>
                                    <a:pt x="0" y="7"/>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3" name="Group 22532"/>
                        <wpg:cNvGrpSpPr>
                          <a:grpSpLocks/>
                        </wpg:cNvGrpSpPr>
                        <wpg:grpSpPr bwMode="auto">
                          <a:xfrm>
                            <a:off x="8623" y="244"/>
                            <a:ext cx="2" cy="12"/>
                            <a:chOff x="8623" y="244"/>
                            <a:chExt cx="2" cy="12"/>
                          </a:xfrm>
                        </wpg:grpSpPr>
                        <wps:wsp>
                          <wps:cNvPr id="22644" name="Freeform 22533"/>
                          <wps:cNvSpPr>
                            <a:spLocks/>
                          </wps:cNvSpPr>
                          <wps:spPr bwMode="auto">
                            <a:xfrm>
                              <a:off x="8623" y="244"/>
                              <a:ext cx="2" cy="12"/>
                            </a:xfrm>
                            <a:custGeom>
                              <a:avLst/>
                              <a:gdLst>
                                <a:gd name="T0" fmla="+- 0 8624 8623"/>
                                <a:gd name="T1" fmla="*/ T0 w 1"/>
                                <a:gd name="T2" fmla="+- 0 244 244"/>
                                <a:gd name="T3" fmla="*/ 244 h 12"/>
                                <a:gd name="T4" fmla="+- 0 8623 8623"/>
                                <a:gd name="T5" fmla="*/ T4 w 1"/>
                                <a:gd name="T6" fmla="+- 0 251 244"/>
                                <a:gd name="T7" fmla="*/ 251 h 12"/>
                                <a:gd name="T8" fmla="+- 0 8624 8623"/>
                                <a:gd name="T9" fmla="*/ T8 w 1"/>
                                <a:gd name="T10" fmla="+- 0 256 244"/>
                                <a:gd name="T11" fmla="*/ 256 h 12"/>
                              </a:gdLst>
                              <a:ahLst/>
                              <a:cxnLst>
                                <a:cxn ang="0">
                                  <a:pos x="T1" y="T3"/>
                                </a:cxn>
                                <a:cxn ang="0">
                                  <a:pos x="T5" y="T7"/>
                                </a:cxn>
                                <a:cxn ang="0">
                                  <a:pos x="T9" y="T11"/>
                                </a:cxn>
                              </a:cxnLst>
                              <a:rect l="0" t="0" r="r" b="b"/>
                              <a:pathLst>
                                <a:path w="1" h="12">
                                  <a:moveTo>
                                    <a:pt x="1" y="0"/>
                                  </a:moveTo>
                                  <a:lnTo>
                                    <a:pt x="0" y="7"/>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5" name="Group 22530"/>
                        <wpg:cNvGrpSpPr>
                          <a:grpSpLocks/>
                        </wpg:cNvGrpSpPr>
                        <wpg:grpSpPr bwMode="auto">
                          <a:xfrm>
                            <a:off x="8623" y="242"/>
                            <a:ext cx="2" cy="17"/>
                            <a:chOff x="8623" y="242"/>
                            <a:chExt cx="2" cy="17"/>
                          </a:xfrm>
                        </wpg:grpSpPr>
                        <wps:wsp>
                          <wps:cNvPr id="22646" name="Freeform 22531"/>
                          <wps:cNvSpPr>
                            <a:spLocks/>
                          </wps:cNvSpPr>
                          <wps:spPr bwMode="auto">
                            <a:xfrm>
                              <a:off x="8623"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7" name="Group 22528"/>
                        <wpg:cNvGrpSpPr>
                          <a:grpSpLocks/>
                        </wpg:cNvGrpSpPr>
                        <wpg:grpSpPr bwMode="auto">
                          <a:xfrm>
                            <a:off x="8623" y="256"/>
                            <a:ext cx="2" cy="6"/>
                            <a:chOff x="8623" y="256"/>
                            <a:chExt cx="2" cy="6"/>
                          </a:xfrm>
                        </wpg:grpSpPr>
                        <wps:wsp>
                          <wps:cNvPr id="22648" name="Freeform 22529"/>
                          <wps:cNvSpPr>
                            <a:spLocks/>
                          </wps:cNvSpPr>
                          <wps:spPr bwMode="auto">
                            <a:xfrm>
                              <a:off x="8623" y="256"/>
                              <a:ext cx="2" cy="6"/>
                            </a:xfrm>
                            <a:custGeom>
                              <a:avLst/>
                              <a:gdLst>
                                <a:gd name="T0" fmla="+- 0 8624 8623"/>
                                <a:gd name="T1" fmla="*/ T0 w 1"/>
                                <a:gd name="T2" fmla="+- 0 256 256"/>
                                <a:gd name="T3" fmla="*/ 256 h 6"/>
                                <a:gd name="T4" fmla="+- 0 8623 8623"/>
                                <a:gd name="T5" fmla="*/ T4 w 1"/>
                                <a:gd name="T6" fmla="+- 0 259 256"/>
                                <a:gd name="T7" fmla="*/ 259 h 6"/>
                                <a:gd name="T8" fmla="+- 0 8624 8623"/>
                                <a:gd name="T9" fmla="*/ T8 w 1"/>
                                <a:gd name="T10" fmla="+- 0 262 256"/>
                                <a:gd name="T11" fmla="*/ 262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9" name="Group 22526"/>
                        <wpg:cNvGrpSpPr>
                          <a:grpSpLocks/>
                        </wpg:cNvGrpSpPr>
                        <wpg:grpSpPr bwMode="auto">
                          <a:xfrm>
                            <a:off x="8623" y="239"/>
                            <a:ext cx="2" cy="6"/>
                            <a:chOff x="8623" y="239"/>
                            <a:chExt cx="2" cy="6"/>
                          </a:xfrm>
                        </wpg:grpSpPr>
                        <wps:wsp>
                          <wps:cNvPr id="22650" name="Freeform 22527"/>
                          <wps:cNvSpPr>
                            <a:spLocks/>
                          </wps:cNvSpPr>
                          <wps:spPr bwMode="auto">
                            <a:xfrm>
                              <a:off x="8623" y="239"/>
                              <a:ext cx="2" cy="6"/>
                            </a:xfrm>
                            <a:custGeom>
                              <a:avLst/>
                              <a:gdLst>
                                <a:gd name="T0" fmla="+- 0 8624 8623"/>
                                <a:gd name="T1" fmla="*/ T0 w 1"/>
                                <a:gd name="T2" fmla="+- 0 239 239"/>
                                <a:gd name="T3" fmla="*/ 239 h 6"/>
                                <a:gd name="T4" fmla="+- 0 8623 8623"/>
                                <a:gd name="T5" fmla="*/ T4 w 1"/>
                                <a:gd name="T6" fmla="+- 0 242 239"/>
                                <a:gd name="T7" fmla="*/ 242 h 6"/>
                                <a:gd name="T8" fmla="+- 0 8624 8623"/>
                                <a:gd name="T9" fmla="*/ T8 w 1"/>
                                <a:gd name="T10" fmla="+- 0 244 239"/>
                                <a:gd name="T11" fmla="*/ 244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1" name="Group 22524"/>
                        <wpg:cNvGrpSpPr>
                          <a:grpSpLocks/>
                        </wpg:cNvGrpSpPr>
                        <wpg:grpSpPr bwMode="auto">
                          <a:xfrm>
                            <a:off x="8642" y="403"/>
                            <a:ext cx="2" cy="13"/>
                            <a:chOff x="8642" y="403"/>
                            <a:chExt cx="2" cy="13"/>
                          </a:xfrm>
                        </wpg:grpSpPr>
                        <wps:wsp>
                          <wps:cNvPr id="22652" name="Freeform 22525"/>
                          <wps:cNvSpPr>
                            <a:spLocks/>
                          </wps:cNvSpPr>
                          <wps:spPr bwMode="auto">
                            <a:xfrm>
                              <a:off x="8642" y="403"/>
                              <a:ext cx="2" cy="13"/>
                            </a:xfrm>
                            <a:custGeom>
                              <a:avLst/>
                              <a:gdLst>
                                <a:gd name="T0" fmla="+- 0 416 403"/>
                                <a:gd name="T1" fmla="*/ 416 h 13"/>
                                <a:gd name="T2" fmla="+- 0 403 403"/>
                                <a:gd name="T3" fmla="*/ 403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3" name="Group 22522"/>
                        <wpg:cNvGrpSpPr>
                          <a:grpSpLocks/>
                        </wpg:cNvGrpSpPr>
                        <wpg:grpSpPr bwMode="auto">
                          <a:xfrm>
                            <a:off x="8642" y="415"/>
                            <a:ext cx="2" cy="2"/>
                            <a:chOff x="8642" y="415"/>
                            <a:chExt cx="2" cy="2"/>
                          </a:xfrm>
                        </wpg:grpSpPr>
                        <wps:wsp>
                          <wps:cNvPr id="22654" name="Freeform 22523"/>
                          <wps:cNvSpPr>
                            <a:spLocks/>
                          </wps:cNvSpPr>
                          <wps:spPr bwMode="auto">
                            <a:xfrm>
                              <a:off x="8642" y="415"/>
                              <a:ext cx="2" cy="2"/>
                            </a:xfrm>
                            <a:custGeom>
                              <a:avLst/>
                              <a:gdLst>
                                <a:gd name="T0" fmla="+- 0 8642 8642"/>
                                <a:gd name="T1" fmla="*/ T0 w 1"/>
                                <a:gd name="T2" fmla="+- 0 416 415"/>
                                <a:gd name="T3" fmla="*/ 416 h 1"/>
                                <a:gd name="T4" fmla="+- 0 8643 8642"/>
                                <a:gd name="T5" fmla="*/ T4 w 1"/>
                                <a:gd name="T6" fmla="+- 0 415 415"/>
                                <a:gd name="T7" fmla="*/ 415 h 1"/>
                              </a:gdLst>
                              <a:ahLst/>
                              <a:cxnLst>
                                <a:cxn ang="0">
                                  <a:pos x="T1" y="T3"/>
                                </a:cxn>
                                <a:cxn ang="0">
                                  <a:pos x="T5" y="T7"/>
                                </a:cxn>
                              </a:cxnLst>
                              <a:rect l="0" t="0" r="r" b="b"/>
                              <a:pathLst>
                                <a:path w="1" h="1">
                                  <a:moveTo>
                                    <a:pt x="0" y="1"/>
                                  </a:moveTo>
                                  <a:lnTo>
                                    <a:pt x="1"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5" name="Group 22520"/>
                        <wpg:cNvGrpSpPr>
                          <a:grpSpLocks/>
                        </wpg:cNvGrpSpPr>
                        <wpg:grpSpPr bwMode="auto">
                          <a:xfrm>
                            <a:off x="8640" y="410"/>
                            <a:ext cx="6" cy="2"/>
                            <a:chOff x="8640" y="410"/>
                            <a:chExt cx="6" cy="2"/>
                          </a:xfrm>
                        </wpg:grpSpPr>
                        <wps:wsp>
                          <wps:cNvPr id="22656" name="Freeform 22521"/>
                          <wps:cNvSpPr>
                            <a:spLocks/>
                          </wps:cNvSpPr>
                          <wps:spPr bwMode="auto">
                            <a:xfrm>
                              <a:off x="8640" y="410"/>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7" name="Group 22518"/>
                        <wpg:cNvGrpSpPr>
                          <a:grpSpLocks/>
                        </wpg:cNvGrpSpPr>
                        <wpg:grpSpPr bwMode="auto">
                          <a:xfrm>
                            <a:off x="8642" y="403"/>
                            <a:ext cx="2" cy="2"/>
                            <a:chOff x="8642" y="403"/>
                            <a:chExt cx="2" cy="2"/>
                          </a:xfrm>
                        </wpg:grpSpPr>
                        <wps:wsp>
                          <wps:cNvPr id="22658" name="Freeform 22519"/>
                          <wps:cNvSpPr>
                            <a:spLocks/>
                          </wps:cNvSpPr>
                          <wps:spPr bwMode="auto">
                            <a:xfrm>
                              <a:off x="8642" y="403"/>
                              <a:ext cx="2" cy="2"/>
                            </a:xfrm>
                            <a:custGeom>
                              <a:avLst/>
                              <a:gdLst>
                                <a:gd name="T0" fmla="+- 0 8643 8642"/>
                                <a:gd name="T1" fmla="*/ T0 w 1"/>
                                <a:gd name="T2" fmla="+- 0 404 403"/>
                                <a:gd name="T3" fmla="*/ 404 h 2"/>
                                <a:gd name="T4" fmla="+- 0 8642 8642"/>
                                <a:gd name="T5" fmla="*/ T4 w 1"/>
                                <a:gd name="T6" fmla="+- 0 403 403"/>
                                <a:gd name="T7" fmla="*/ 403 h 2"/>
                              </a:gdLst>
                              <a:ahLst/>
                              <a:cxnLst>
                                <a:cxn ang="0">
                                  <a:pos x="T1" y="T3"/>
                                </a:cxn>
                                <a:cxn ang="0">
                                  <a:pos x="T5" y="T7"/>
                                </a:cxn>
                              </a:cxnLst>
                              <a:rect l="0" t="0" r="r" b="b"/>
                              <a:pathLst>
                                <a:path w="1" h="2">
                                  <a:moveTo>
                                    <a:pt x="1" y="1"/>
                                  </a:moveTo>
                                  <a:lnTo>
                                    <a:pt x="0" y="0"/>
                                  </a:lnTo>
                                </a:path>
                              </a:pathLst>
                            </a:custGeom>
                            <a:noFill/>
                            <a:ln w="37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9" name="Group 22516"/>
                        <wpg:cNvGrpSpPr>
                          <a:grpSpLocks/>
                        </wpg:cNvGrpSpPr>
                        <wpg:grpSpPr bwMode="auto">
                          <a:xfrm>
                            <a:off x="8633" y="410"/>
                            <a:ext cx="9" cy="2"/>
                            <a:chOff x="8633" y="410"/>
                            <a:chExt cx="9" cy="2"/>
                          </a:xfrm>
                        </wpg:grpSpPr>
                        <wps:wsp>
                          <wps:cNvPr id="22660" name="Freeform 22517"/>
                          <wps:cNvSpPr>
                            <a:spLocks/>
                          </wps:cNvSpPr>
                          <wps:spPr bwMode="auto">
                            <a:xfrm>
                              <a:off x="8633" y="410"/>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1" name="Group 22514"/>
                        <wpg:cNvGrpSpPr>
                          <a:grpSpLocks/>
                        </wpg:cNvGrpSpPr>
                        <wpg:grpSpPr bwMode="auto">
                          <a:xfrm>
                            <a:off x="8633" y="401"/>
                            <a:ext cx="2" cy="17"/>
                            <a:chOff x="8633" y="401"/>
                            <a:chExt cx="2" cy="17"/>
                          </a:xfrm>
                        </wpg:grpSpPr>
                        <wps:wsp>
                          <wps:cNvPr id="22662" name="Freeform 22515"/>
                          <wps:cNvSpPr>
                            <a:spLocks/>
                          </wps:cNvSpPr>
                          <wps:spPr bwMode="auto">
                            <a:xfrm>
                              <a:off x="8633"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3" name="Group 22512"/>
                        <wpg:cNvGrpSpPr>
                          <a:grpSpLocks/>
                        </wpg:cNvGrpSpPr>
                        <wpg:grpSpPr bwMode="auto">
                          <a:xfrm>
                            <a:off x="8598" y="401"/>
                            <a:ext cx="35" cy="2"/>
                            <a:chOff x="8598" y="401"/>
                            <a:chExt cx="35" cy="2"/>
                          </a:xfrm>
                        </wpg:grpSpPr>
                        <wps:wsp>
                          <wps:cNvPr id="22664" name="Freeform 22513"/>
                          <wps:cNvSpPr>
                            <a:spLocks/>
                          </wps:cNvSpPr>
                          <wps:spPr bwMode="auto">
                            <a:xfrm>
                              <a:off x="8598" y="401"/>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5" name="Group 22510"/>
                        <wpg:cNvGrpSpPr>
                          <a:grpSpLocks/>
                        </wpg:cNvGrpSpPr>
                        <wpg:grpSpPr bwMode="auto">
                          <a:xfrm>
                            <a:off x="8598" y="418"/>
                            <a:ext cx="35" cy="2"/>
                            <a:chOff x="8598" y="418"/>
                            <a:chExt cx="35" cy="2"/>
                          </a:xfrm>
                        </wpg:grpSpPr>
                        <wps:wsp>
                          <wps:cNvPr id="22666" name="Freeform 22511"/>
                          <wps:cNvSpPr>
                            <a:spLocks/>
                          </wps:cNvSpPr>
                          <wps:spPr bwMode="auto">
                            <a:xfrm>
                              <a:off x="8598" y="418"/>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7" name="Group 22508"/>
                        <wpg:cNvGrpSpPr>
                          <a:grpSpLocks/>
                        </wpg:cNvGrpSpPr>
                        <wpg:grpSpPr bwMode="auto">
                          <a:xfrm>
                            <a:off x="8633" y="398"/>
                            <a:ext cx="2" cy="6"/>
                            <a:chOff x="8633" y="398"/>
                            <a:chExt cx="2" cy="6"/>
                          </a:xfrm>
                        </wpg:grpSpPr>
                        <wps:wsp>
                          <wps:cNvPr id="22668" name="Freeform 22509"/>
                          <wps:cNvSpPr>
                            <a:spLocks/>
                          </wps:cNvSpPr>
                          <wps:spPr bwMode="auto">
                            <a:xfrm>
                              <a:off x="8633" y="398"/>
                              <a:ext cx="2" cy="6"/>
                            </a:xfrm>
                            <a:custGeom>
                              <a:avLst/>
                              <a:gdLst>
                                <a:gd name="T0" fmla="+- 0 404 398"/>
                                <a:gd name="T1" fmla="*/ 404 h 6"/>
                                <a:gd name="T2" fmla="+- 0 401 398"/>
                                <a:gd name="T3" fmla="*/ 401 h 6"/>
                                <a:gd name="T4" fmla="+- 0 398 398"/>
                                <a:gd name="T5" fmla="*/ 398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9" name="Group 22506"/>
                        <wpg:cNvGrpSpPr>
                          <a:grpSpLocks/>
                        </wpg:cNvGrpSpPr>
                        <wpg:grpSpPr bwMode="auto">
                          <a:xfrm>
                            <a:off x="8633" y="415"/>
                            <a:ext cx="2" cy="6"/>
                            <a:chOff x="8633" y="415"/>
                            <a:chExt cx="2" cy="6"/>
                          </a:xfrm>
                        </wpg:grpSpPr>
                        <wps:wsp>
                          <wps:cNvPr id="22670" name="Freeform 22507"/>
                          <wps:cNvSpPr>
                            <a:spLocks/>
                          </wps:cNvSpPr>
                          <wps:spPr bwMode="auto">
                            <a:xfrm>
                              <a:off x="8633" y="415"/>
                              <a:ext cx="2" cy="6"/>
                            </a:xfrm>
                            <a:custGeom>
                              <a:avLst/>
                              <a:gdLst>
                                <a:gd name="T0" fmla="+- 0 421 415"/>
                                <a:gd name="T1" fmla="*/ 421 h 6"/>
                                <a:gd name="T2" fmla="+- 0 418 415"/>
                                <a:gd name="T3" fmla="*/ 418 h 6"/>
                                <a:gd name="T4" fmla="+- 0 415 415"/>
                                <a:gd name="T5" fmla="*/ 415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1" name="Group 22504"/>
                        <wpg:cNvGrpSpPr>
                          <a:grpSpLocks/>
                        </wpg:cNvGrpSpPr>
                        <wpg:grpSpPr bwMode="auto">
                          <a:xfrm>
                            <a:off x="8633" y="404"/>
                            <a:ext cx="2" cy="11"/>
                            <a:chOff x="8633" y="404"/>
                            <a:chExt cx="2" cy="11"/>
                          </a:xfrm>
                        </wpg:grpSpPr>
                        <wps:wsp>
                          <wps:cNvPr id="22672" name="Freeform 22505"/>
                          <wps:cNvSpPr>
                            <a:spLocks/>
                          </wps:cNvSpPr>
                          <wps:spPr bwMode="auto">
                            <a:xfrm>
                              <a:off x="8633" y="404"/>
                              <a:ext cx="2" cy="11"/>
                            </a:xfrm>
                            <a:custGeom>
                              <a:avLst/>
                              <a:gdLst>
                                <a:gd name="T0" fmla="+- 0 415 404"/>
                                <a:gd name="T1" fmla="*/ 415 h 11"/>
                                <a:gd name="T2" fmla="+- 0 410 404"/>
                                <a:gd name="T3" fmla="*/ 410 h 11"/>
                                <a:gd name="T4" fmla="+- 0 404 404"/>
                                <a:gd name="T5" fmla="*/ 404 h 11"/>
                              </a:gdLst>
                              <a:ahLst/>
                              <a:cxnLst>
                                <a:cxn ang="0">
                                  <a:pos x="0" y="T1"/>
                                </a:cxn>
                                <a:cxn ang="0">
                                  <a:pos x="0" y="T3"/>
                                </a:cxn>
                                <a:cxn ang="0">
                                  <a:pos x="0" y="T5"/>
                                </a:cxn>
                              </a:cxnLst>
                              <a:rect l="0" t="0" r="r" b="b"/>
                              <a:pathLst>
                                <a:path h="11">
                                  <a:moveTo>
                                    <a:pt x="0" y="11"/>
                                  </a:moveTo>
                                  <a:lnTo>
                                    <a:pt x="0"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3" name="Group 22502"/>
                        <wpg:cNvGrpSpPr>
                          <a:grpSpLocks/>
                        </wpg:cNvGrpSpPr>
                        <wpg:grpSpPr bwMode="auto">
                          <a:xfrm>
                            <a:off x="8623" y="404"/>
                            <a:ext cx="2" cy="11"/>
                            <a:chOff x="8623" y="404"/>
                            <a:chExt cx="2" cy="11"/>
                          </a:xfrm>
                        </wpg:grpSpPr>
                        <wps:wsp>
                          <wps:cNvPr id="22674" name="Freeform 22503"/>
                          <wps:cNvSpPr>
                            <a:spLocks/>
                          </wps:cNvSpPr>
                          <wps:spPr bwMode="auto">
                            <a:xfrm>
                              <a:off x="8623" y="404"/>
                              <a:ext cx="2" cy="11"/>
                            </a:xfrm>
                            <a:custGeom>
                              <a:avLst/>
                              <a:gdLst>
                                <a:gd name="T0" fmla="+- 0 8624 8623"/>
                                <a:gd name="T1" fmla="*/ T0 w 1"/>
                                <a:gd name="T2" fmla="+- 0 404 404"/>
                                <a:gd name="T3" fmla="*/ 404 h 11"/>
                                <a:gd name="T4" fmla="+- 0 8623 8623"/>
                                <a:gd name="T5" fmla="*/ T4 w 1"/>
                                <a:gd name="T6" fmla="+- 0 410 404"/>
                                <a:gd name="T7" fmla="*/ 410 h 11"/>
                                <a:gd name="T8" fmla="+- 0 8624 8623"/>
                                <a:gd name="T9" fmla="*/ T8 w 1"/>
                                <a:gd name="T10" fmla="+- 0 415 404"/>
                                <a:gd name="T11" fmla="*/ 415 h 11"/>
                              </a:gdLst>
                              <a:ahLst/>
                              <a:cxnLst>
                                <a:cxn ang="0">
                                  <a:pos x="T1" y="T3"/>
                                </a:cxn>
                                <a:cxn ang="0">
                                  <a:pos x="T5" y="T7"/>
                                </a:cxn>
                                <a:cxn ang="0">
                                  <a:pos x="T9" y="T11"/>
                                </a:cxn>
                              </a:cxnLst>
                              <a:rect l="0" t="0" r="r" b="b"/>
                              <a:pathLst>
                                <a:path w="1" h="11">
                                  <a:moveTo>
                                    <a:pt x="1" y="0"/>
                                  </a:moveTo>
                                  <a:lnTo>
                                    <a:pt x="0" y="6"/>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5" name="Group 22500"/>
                        <wpg:cNvGrpSpPr>
                          <a:grpSpLocks/>
                        </wpg:cNvGrpSpPr>
                        <wpg:grpSpPr bwMode="auto">
                          <a:xfrm>
                            <a:off x="8623" y="401"/>
                            <a:ext cx="2" cy="17"/>
                            <a:chOff x="8623" y="401"/>
                            <a:chExt cx="2" cy="17"/>
                          </a:xfrm>
                        </wpg:grpSpPr>
                        <wps:wsp>
                          <wps:cNvPr id="22676" name="Freeform 22501"/>
                          <wps:cNvSpPr>
                            <a:spLocks/>
                          </wps:cNvSpPr>
                          <wps:spPr bwMode="auto">
                            <a:xfrm>
                              <a:off x="8623"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7" name="Group 22498"/>
                        <wpg:cNvGrpSpPr>
                          <a:grpSpLocks/>
                        </wpg:cNvGrpSpPr>
                        <wpg:grpSpPr bwMode="auto">
                          <a:xfrm>
                            <a:off x="8623" y="415"/>
                            <a:ext cx="2" cy="6"/>
                            <a:chOff x="8623" y="415"/>
                            <a:chExt cx="2" cy="6"/>
                          </a:xfrm>
                        </wpg:grpSpPr>
                        <wps:wsp>
                          <wps:cNvPr id="22678" name="Freeform 22499"/>
                          <wps:cNvSpPr>
                            <a:spLocks/>
                          </wps:cNvSpPr>
                          <wps:spPr bwMode="auto">
                            <a:xfrm>
                              <a:off x="8623" y="415"/>
                              <a:ext cx="2" cy="6"/>
                            </a:xfrm>
                            <a:custGeom>
                              <a:avLst/>
                              <a:gdLst>
                                <a:gd name="T0" fmla="+- 0 8624 8623"/>
                                <a:gd name="T1" fmla="*/ T0 w 1"/>
                                <a:gd name="T2" fmla="+- 0 415 415"/>
                                <a:gd name="T3" fmla="*/ 415 h 6"/>
                                <a:gd name="T4" fmla="+- 0 8623 8623"/>
                                <a:gd name="T5" fmla="*/ T4 w 1"/>
                                <a:gd name="T6" fmla="+- 0 418 415"/>
                                <a:gd name="T7" fmla="*/ 418 h 6"/>
                                <a:gd name="T8" fmla="+- 0 8624 8623"/>
                                <a:gd name="T9" fmla="*/ T8 w 1"/>
                                <a:gd name="T10" fmla="+- 0 421 415"/>
                                <a:gd name="T11" fmla="*/ 421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9" name="Group 22496"/>
                        <wpg:cNvGrpSpPr>
                          <a:grpSpLocks/>
                        </wpg:cNvGrpSpPr>
                        <wpg:grpSpPr bwMode="auto">
                          <a:xfrm>
                            <a:off x="8623" y="398"/>
                            <a:ext cx="2" cy="6"/>
                            <a:chOff x="8623" y="398"/>
                            <a:chExt cx="2" cy="6"/>
                          </a:xfrm>
                        </wpg:grpSpPr>
                        <wps:wsp>
                          <wps:cNvPr id="22680" name="Freeform 22497"/>
                          <wps:cNvSpPr>
                            <a:spLocks/>
                          </wps:cNvSpPr>
                          <wps:spPr bwMode="auto">
                            <a:xfrm>
                              <a:off x="8623" y="398"/>
                              <a:ext cx="2" cy="6"/>
                            </a:xfrm>
                            <a:custGeom>
                              <a:avLst/>
                              <a:gdLst>
                                <a:gd name="T0" fmla="+- 0 8624 8623"/>
                                <a:gd name="T1" fmla="*/ T0 w 1"/>
                                <a:gd name="T2" fmla="+- 0 398 398"/>
                                <a:gd name="T3" fmla="*/ 398 h 6"/>
                                <a:gd name="T4" fmla="+- 0 8623 8623"/>
                                <a:gd name="T5" fmla="*/ T4 w 1"/>
                                <a:gd name="T6" fmla="+- 0 401 398"/>
                                <a:gd name="T7" fmla="*/ 401 h 6"/>
                                <a:gd name="T8" fmla="+- 0 8624 8623"/>
                                <a:gd name="T9" fmla="*/ T8 w 1"/>
                                <a:gd name="T10" fmla="+- 0 404 398"/>
                                <a:gd name="T11" fmla="*/ 404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1" name="Group 22494"/>
                        <wpg:cNvGrpSpPr>
                          <a:grpSpLocks/>
                        </wpg:cNvGrpSpPr>
                        <wpg:grpSpPr bwMode="auto">
                          <a:xfrm>
                            <a:off x="8642" y="509"/>
                            <a:ext cx="2" cy="13"/>
                            <a:chOff x="8642" y="509"/>
                            <a:chExt cx="2" cy="13"/>
                          </a:xfrm>
                        </wpg:grpSpPr>
                        <wps:wsp>
                          <wps:cNvPr id="22682" name="Freeform 22495"/>
                          <wps:cNvSpPr>
                            <a:spLocks/>
                          </wps:cNvSpPr>
                          <wps:spPr bwMode="auto">
                            <a:xfrm>
                              <a:off x="8642" y="509"/>
                              <a:ext cx="2" cy="13"/>
                            </a:xfrm>
                            <a:custGeom>
                              <a:avLst/>
                              <a:gdLst>
                                <a:gd name="T0" fmla="+- 0 522 509"/>
                                <a:gd name="T1" fmla="*/ 522 h 13"/>
                                <a:gd name="T2" fmla="+- 0 509 509"/>
                                <a:gd name="T3" fmla="*/ 509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3" name="Group 22492"/>
                        <wpg:cNvGrpSpPr>
                          <a:grpSpLocks/>
                        </wpg:cNvGrpSpPr>
                        <wpg:grpSpPr bwMode="auto">
                          <a:xfrm>
                            <a:off x="8642" y="521"/>
                            <a:ext cx="2" cy="2"/>
                            <a:chOff x="8642" y="521"/>
                            <a:chExt cx="2" cy="2"/>
                          </a:xfrm>
                        </wpg:grpSpPr>
                        <wps:wsp>
                          <wps:cNvPr id="22684" name="Freeform 22493"/>
                          <wps:cNvSpPr>
                            <a:spLocks/>
                          </wps:cNvSpPr>
                          <wps:spPr bwMode="auto">
                            <a:xfrm>
                              <a:off x="8642" y="521"/>
                              <a:ext cx="2" cy="2"/>
                            </a:xfrm>
                            <a:custGeom>
                              <a:avLst/>
                              <a:gdLst>
                                <a:gd name="T0" fmla="+- 0 8642 8642"/>
                                <a:gd name="T1" fmla="*/ T0 w 1"/>
                                <a:gd name="T2" fmla="+- 0 522 521"/>
                                <a:gd name="T3" fmla="*/ 522 h 1"/>
                                <a:gd name="T4" fmla="+- 0 8643 8642"/>
                                <a:gd name="T5" fmla="*/ T4 w 1"/>
                                <a:gd name="T6" fmla="+- 0 521 521"/>
                                <a:gd name="T7" fmla="*/ 521 h 1"/>
                              </a:gdLst>
                              <a:ahLst/>
                              <a:cxnLst>
                                <a:cxn ang="0">
                                  <a:pos x="T1" y="T3"/>
                                </a:cxn>
                                <a:cxn ang="0">
                                  <a:pos x="T5" y="T7"/>
                                </a:cxn>
                              </a:cxnLst>
                              <a:rect l="0" t="0" r="r" b="b"/>
                              <a:pathLst>
                                <a:path w="1" h="1">
                                  <a:moveTo>
                                    <a:pt x="0" y="1"/>
                                  </a:moveTo>
                                  <a:lnTo>
                                    <a:pt x="1"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5" name="Group 22490"/>
                        <wpg:cNvGrpSpPr>
                          <a:grpSpLocks/>
                        </wpg:cNvGrpSpPr>
                        <wpg:grpSpPr bwMode="auto">
                          <a:xfrm>
                            <a:off x="8640" y="516"/>
                            <a:ext cx="6" cy="2"/>
                            <a:chOff x="8640" y="516"/>
                            <a:chExt cx="6" cy="2"/>
                          </a:xfrm>
                        </wpg:grpSpPr>
                        <wps:wsp>
                          <wps:cNvPr id="22686" name="Freeform 22491"/>
                          <wps:cNvSpPr>
                            <a:spLocks/>
                          </wps:cNvSpPr>
                          <wps:spPr bwMode="auto">
                            <a:xfrm>
                              <a:off x="8640" y="516"/>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7" name="Group 22488"/>
                        <wpg:cNvGrpSpPr>
                          <a:grpSpLocks/>
                        </wpg:cNvGrpSpPr>
                        <wpg:grpSpPr bwMode="auto">
                          <a:xfrm>
                            <a:off x="8642" y="509"/>
                            <a:ext cx="2" cy="2"/>
                            <a:chOff x="8642" y="509"/>
                            <a:chExt cx="2" cy="2"/>
                          </a:xfrm>
                        </wpg:grpSpPr>
                        <wps:wsp>
                          <wps:cNvPr id="22688" name="Freeform 22489"/>
                          <wps:cNvSpPr>
                            <a:spLocks/>
                          </wps:cNvSpPr>
                          <wps:spPr bwMode="auto">
                            <a:xfrm>
                              <a:off x="8642" y="509"/>
                              <a:ext cx="2" cy="2"/>
                            </a:xfrm>
                            <a:custGeom>
                              <a:avLst/>
                              <a:gdLst>
                                <a:gd name="T0" fmla="+- 0 8643 8642"/>
                                <a:gd name="T1" fmla="*/ T0 w 1"/>
                                <a:gd name="T2" fmla="+- 0 511 509"/>
                                <a:gd name="T3" fmla="*/ 511 h 2"/>
                                <a:gd name="T4" fmla="+- 0 8642 8642"/>
                                <a:gd name="T5" fmla="*/ T4 w 1"/>
                                <a:gd name="T6" fmla="+- 0 509 509"/>
                                <a:gd name="T7" fmla="*/ 509 h 2"/>
                              </a:gdLst>
                              <a:ahLst/>
                              <a:cxnLst>
                                <a:cxn ang="0">
                                  <a:pos x="T1" y="T3"/>
                                </a:cxn>
                                <a:cxn ang="0">
                                  <a:pos x="T5" y="T7"/>
                                </a:cxn>
                              </a:cxnLst>
                              <a:rect l="0" t="0" r="r" b="b"/>
                              <a:pathLst>
                                <a:path w="1" h="2">
                                  <a:moveTo>
                                    <a:pt x="1" y="2"/>
                                  </a:moveTo>
                                  <a:lnTo>
                                    <a:pt x="0" y="0"/>
                                  </a:lnTo>
                                </a:path>
                              </a:pathLst>
                            </a:custGeom>
                            <a:noFill/>
                            <a:ln w="37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9" name="Group 22486"/>
                        <wpg:cNvGrpSpPr>
                          <a:grpSpLocks/>
                        </wpg:cNvGrpSpPr>
                        <wpg:grpSpPr bwMode="auto">
                          <a:xfrm>
                            <a:off x="8633" y="516"/>
                            <a:ext cx="9" cy="2"/>
                            <a:chOff x="8633" y="516"/>
                            <a:chExt cx="9" cy="2"/>
                          </a:xfrm>
                        </wpg:grpSpPr>
                        <wps:wsp>
                          <wps:cNvPr id="22690" name="Freeform 22487"/>
                          <wps:cNvSpPr>
                            <a:spLocks/>
                          </wps:cNvSpPr>
                          <wps:spPr bwMode="auto">
                            <a:xfrm>
                              <a:off x="8633" y="516"/>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7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1" name="Group 22484"/>
                        <wpg:cNvGrpSpPr>
                          <a:grpSpLocks/>
                        </wpg:cNvGrpSpPr>
                        <wpg:grpSpPr bwMode="auto">
                          <a:xfrm>
                            <a:off x="8633" y="507"/>
                            <a:ext cx="2" cy="17"/>
                            <a:chOff x="8633" y="507"/>
                            <a:chExt cx="2" cy="17"/>
                          </a:xfrm>
                        </wpg:grpSpPr>
                        <wps:wsp>
                          <wps:cNvPr id="22692" name="Freeform 22485"/>
                          <wps:cNvSpPr>
                            <a:spLocks/>
                          </wps:cNvSpPr>
                          <wps:spPr bwMode="auto">
                            <a:xfrm>
                              <a:off x="8633"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3" name="Group 22482"/>
                        <wpg:cNvGrpSpPr>
                          <a:grpSpLocks/>
                        </wpg:cNvGrpSpPr>
                        <wpg:grpSpPr bwMode="auto">
                          <a:xfrm>
                            <a:off x="8606" y="507"/>
                            <a:ext cx="27" cy="2"/>
                            <a:chOff x="8606" y="507"/>
                            <a:chExt cx="27" cy="2"/>
                          </a:xfrm>
                        </wpg:grpSpPr>
                        <wps:wsp>
                          <wps:cNvPr id="22694" name="Freeform 22483"/>
                          <wps:cNvSpPr>
                            <a:spLocks/>
                          </wps:cNvSpPr>
                          <wps:spPr bwMode="auto">
                            <a:xfrm>
                              <a:off x="8606" y="507"/>
                              <a:ext cx="27" cy="2"/>
                            </a:xfrm>
                            <a:custGeom>
                              <a:avLst/>
                              <a:gdLst>
                                <a:gd name="T0" fmla="+- 0 8606 8606"/>
                                <a:gd name="T1" fmla="*/ T0 w 27"/>
                                <a:gd name="T2" fmla="+- 0 8633 8606"/>
                                <a:gd name="T3" fmla="*/ T2 w 27"/>
                              </a:gdLst>
                              <a:ahLst/>
                              <a:cxnLst>
                                <a:cxn ang="0">
                                  <a:pos x="T1" y="0"/>
                                </a:cxn>
                                <a:cxn ang="0">
                                  <a:pos x="T3" y="0"/>
                                </a:cxn>
                              </a:cxnLst>
                              <a:rect l="0" t="0" r="r" b="b"/>
                              <a:pathLst>
                                <a:path w="27">
                                  <a:moveTo>
                                    <a:pt x="0" y="0"/>
                                  </a:moveTo>
                                  <a:lnTo>
                                    <a:pt x="27"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5" name="Group 22480"/>
                        <wpg:cNvGrpSpPr>
                          <a:grpSpLocks/>
                        </wpg:cNvGrpSpPr>
                        <wpg:grpSpPr bwMode="auto">
                          <a:xfrm>
                            <a:off x="8598" y="524"/>
                            <a:ext cx="35" cy="2"/>
                            <a:chOff x="8598" y="524"/>
                            <a:chExt cx="35" cy="2"/>
                          </a:xfrm>
                        </wpg:grpSpPr>
                        <wps:wsp>
                          <wps:cNvPr id="22696" name="Freeform 22481"/>
                          <wps:cNvSpPr>
                            <a:spLocks/>
                          </wps:cNvSpPr>
                          <wps:spPr bwMode="auto">
                            <a:xfrm>
                              <a:off x="8598" y="524"/>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7" name="Group 22478"/>
                        <wpg:cNvGrpSpPr>
                          <a:grpSpLocks/>
                        </wpg:cNvGrpSpPr>
                        <wpg:grpSpPr bwMode="auto">
                          <a:xfrm>
                            <a:off x="8633" y="504"/>
                            <a:ext cx="2" cy="6"/>
                            <a:chOff x="8633" y="504"/>
                            <a:chExt cx="2" cy="6"/>
                          </a:xfrm>
                        </wpg:grpSpPr>
                        <wps:wsp>
                          <wps:cNvPr id="22698" name="Freeform 22479"/>
                          <wps:cNvSpPr>
                            <a:spLocks/>
                          </wps:cNvSpPr>
                          <wps:spPr bwMode="auto">
                            <a:xfrm>
                              <a:off x="8633" y="504"/>
                              <a:ext cx="2" cy="6"/>
                            </a:xfrm>
                            <a:custGeom>
                              <a:avLst/>
                              <a:gdLst>
                                <a:gd name="T0" fmla="+- 0 510 504"/>
                                <a:gd name="T1" fmla="*/ 510 h 6"/>
                                <a:gd name="T2" fmla="+- 0 507 504"/>
                                <a:gd name="T3" fmla="*/ 507 h 6"/>
                                <a:gd name="T4" fmla="+- 0 504 504"/>
                                <a:gd name="T5" fmla="*/ 504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9" name="Group 22476"/>
                        <wpg:cNvGrpSpPr>
                          <a:grpSpLocks/>
                        </wpg:cNvGrpSpPr>
                        <wpg:grpSpPr bwMode="auto">
                          <a:xfrm>
                            <a:off x="8633" y="521"/>
                            <a:ext cx="2" cy="6"/>
                            <a:chOff x="8633" y="521"/>
                            <a:chExt cx="2" cy="6"/>
                          </a:xfrm>
                        </wpg:grpSpPr>
                        <wps:wsp>
                          <wps:cNvPr id="22700" name="Freeform 22477"/>
                          <wps:cNvSpPr>
                            <a:spLocks/>
                          </wps:cNvSpPr>
                          <wps:spPr bwMode="auto">
                            <a:xfrm>
                              <a:off x="8633" y="521"/>
                              <a:ext cx="2" cy="6"/>
                            </a:xfrm>
                            <a:custGeom>
                              <a:avLst/>
                              <a:gdLst>
                                <a:gd name="T0" fmla="+- 0 528 521"/>
                                <a:gd name="T1" fmla="*/ 528 h 6"/>
                                <a:gd name="T2" fmla="+- 0 524 521"/>
                                <a:gd name="T3" fmla="*/ 524 h 6"/>
                                <a:gd name="T4" fmla="+- 0 521 521"/>
                                <a:gd name="T5" fmla="*/ 521 h 6"/>
                              </a:gdLst>
                              <a:ahLst/>
                              <a:cxnLst>
                                <a:cxn ang="0">
                                  <a:pos x="0" y="T1"/>
                                </a:cxn>
                                <a:cxn ang="0">
                                  <a:pos x="0" y="T3"/>
                                </a:cxn>
                                <a:cxn ang="0">
                                  <a:pos x="0" y="T5"/>
                                </a:cxn>
                              </a:cxnLst>
                              <a:rect l="0" t="0" r="r" b="b"/>
                              <a:pathLst>
                                <a:path h="6">
                                  <a:moveTo>
                                    <a:pt x="0" y="7"/>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1" name="Group 22474"/>
                        <wpg:cNvGrpSpPr>
                          <a:grpSpLocks/>
                        </wpg:cNvGrpSpPr>
                        <wpg:grpSpPr bwMode="auto">
                          <a:xfrm>
                            <a:off x="8633" y="510"/>
                            <a:ext cx="2" cy="11"/>
                            <a:chOff x="8633" y="510"/>
                            <a:chExt cx="2" cy="11"/>
                          </a:xfrm>
                        </wpg:grpSpPr>
                        <wps:wsp>
                          <wps:cNvPr id="22702" name="Freeform 22475"/>
                          <wps:cNvSpPr>
                            <a:spLocks/>
                          </wps:cNvSpPr>
                          <wps:spPr bwMode="auto">
                            <a:xfrm>
                              <a:off x="8633" y="510"/>
                              <a:ext cx="2" cy="11"/>
                            </a:xfrm>
                            <a:custGeom>
                              <a:avLst/>
                              <a:gdLst>
                                <a:gd name="T0" fmla="+- 0 521 510"/>
                                <a:gd name="T1" fmla="*/ 521 h 11"/>
                                <a:gd name="T2" fmla="+- 0 516 510"/>
                                <a:gd name="T3" fmla="*/ 516 h 11"/>
                                <a:gd name="T4" fmla="+- 0 510 510"/>
                                <a:gd name="T5" fmla="*/ 510 h 11"/>
                              </a:gdLst>
                              <a:ahLst/>
                              <a:cxnLst>
                                <a:cxn ang="0">
                                  <a:pos x="0" y="T1"/>
                                </a:cxn>
                                <a:cxn ang="0">
                                  <a:pos x="0" y="T3"/>
                                </a:cxn>
                                <a:cxn ang="0">
                                  <a:pos x="0" y="T5"/>
                                </a:cxn>
                              </a:cxnLst>
                              <a:rect l="0" t="0" r="r" b="b"/>
                              <a:pathLst>
                                <a:path h="11">
                                  <a:moveTo>
                                    <a:pt x="0" y="11"/>
                                  </a:moveTo>
                                  <a:lnTo>
                                    <a:pt x="0"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3" name="Group 22472"/>
                        <wpg:cNvGrpSpPr>
                          <a:grpSpLocks/>
                        </wpg:cNvGrpSpPr>
                        <wpg:grpSpPr bwMode="auto">
                          <a:xfrm>
                            <a:off x="8623" y="510"/>
                            <a:ext cx="2" cy="11"/>
                            <a:chOff x="8623" y="510"/>
                            <a:chExt cx="2" cy="11"/>
                          </a:xfrm>
                        </wpg:grpSpPr>
                        <wps:wsp>
                          <wps:cNvPr id="22704" name="Freeform 22473"/>
                          <wps:cNvSpPr>
                            <a:spLocks/>
                          </wps:cNvSpPr>
                          <wps:spPr bwMode="auto">
                            <a:xfrm>
                              <a:off x="8623" y="510"/>
                              <a:ext cx="2" cy="11"/>
                            </a:xfrm>
                            <a:custGeom>
                              <a:avLst/>
                              <a:gdLst>
                                <a:gd name="T0" fmla="+- 0 8624 8623"/>
                                <a:gd name="T1" fmla="*/ T0 w 1"/>
                                <a:gd name="T2" fmla="+- 0 510 510"/>
                                <a:gd name="T3" fmla="*/ 510 h 11"/>
                                <a:gd name="T4" fmla="+- 0 8623 8623"/>
                                <a:gd name="T5" fmla="*/ T4 w 1"/>
                                <a:gd name="T6" fmla="+- 0 516 510"/>
                                <a:gd name="T7" fmla="*/ 516 h 11"/>
                                <a:gd name="T8" fmla="+- 0 8624 8623"/>
                                <a:gd name="T9" fmla="*/ T8 w 1"/>
                                <a:gd name="T10" fmla="+- 0 521 510"/>
                                <a:gd name="T11" fmla="*/ 521 h 11"/>
                              </a:gdLst>
                              <a:ahLst/>
                              <a:cxnLst>
                                <a:cxn ang="0">
                                  <a:pos x="T1" y="T3"/>
                                </a:cxn>
                                <a:cxn ang="0">
                                  <a:pos x="T5" y="T7"/>
                                </a:cxn>
                                <a:cxn ang="0">
                                  <a:pos x="T9" y="T11"/>
                                </a:cxn>
                              </a:cxnLst>
                              <a:rect l="0" t="0" r="r" b="b"/>
                              <a:pathLst>
                                <a:path w="1" h="11">
                                  <a:moveTo>
                                    <a:pt x="1" y="0"/>
                                  </a:moveTo>
                                  <a:lnTo>
                                    <a:pt x="0" y="6"/>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5" name="Group 22470"/>
                        <wpg:cNvGrpSpPr>
                          <a:grpSpLocks/>
                        </wpg:cNvGrpSpPr>
                        <wpg:grpSpPr bwMode="auto">
                          <a:xfrm>
                            <a:off x="8623" y="507"/>
                            <a:ext cx="2" cy="17"/>
                            <a:chOff x="8623" y="507"/>
                            <a:chExt cx="2" cy="17"/>
                          </a:xfrm>
                        </wpg:grpSpPr>
                        <wps:wsp>
                          <wps:cNvPr id="22706" name="Freeform 22471"/>
                          <wps:cNvSpPr>
                            <a:spLocks/>
                          </wps:cNvSpPr>
                          <wps:spPr bwMode="auto">
                            <a:xfrm>
                              <a:off x="8623"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7" name="Group 22468"/>
                        <wpg:cNvGrpSpPr>
                          <a:grpSpLocks/>
                        </wpg:cNvGrpSpPr>
                        <wpg:grpSpPr bwMode="auto">
                          <a:xfrm>
                            <a:off x="8623" y="521"/>
                            <a:ext cx="2" cy="6"/>
                            <a:chOff x="8623" y="521"/>
                            <a:chExt cx="2" cy="6"/>
                          </a:xfrm>
                        </wpg:grpSpPr>
                        <wps:wsp>
                          <wps:cNvPr id="22708" name="Freeform 22469"/>
                          <wps:cNvSpPr>
                            <a:spLocks/>
                          </wps:cNvSpPr>
                          <wps:spPr bwMode="auto">
                            <a:xfrm>
                              <a:off x="8623" y="521"/>
                              <a:ext cx="2" cy="6"/>
                            </a:xfrm>
                            <a:custGeom>
                              <a:avLst/>
                              <a:gdLst>
                                <a:gd name="T0" fmla="+- 0 8624 8623"/>
                                <a:gd name="T1" fmla="*/ T0 w 1"/>
                                <a:gd name="T2" fmla="+- 0 521 521"/>
                                <a:gd name="T3" fmla="*/ 521 h 6"/>
                                <a:gd name="T4" fmla="+- 0 8623 8623"/>
                                <a:gd name="T5" fmla="*/ T4 w 1"/>
                                <a:gd name="T6" fmla="+- 0 524 521"/>
                                <a:gd name="T7" fmla="*/ 524 h 6"/>
                                <a:gd name="T8" fmla="+- 0 8624 8623"/>
                                <a:gd name="T9" fmla="*/ T8 w 1"/>
                                <a:gd name="T10" fmla="+- 0 528 521"/>
                                <a:gd name="T11" fmla="*/ 528 h 6"/>
                              </a:gdLst>
                              <a:ahLst/>
                              <a:cxnLst>
                                <a:cxn ang="0">
                                  <a:pos x="T1" y="T3"/>
                                </a:cxn>
                                <a:cxn ang="0">
                                  <a:pos x="T5" y="T7"/>
                                </a:cxn>
                                <a:cxn ang="0">
                                  <a:pos x="T9" y="T11"/>
                                </a:cxn>
                              </a:cxnLst>
                              <a:rect l="0" t="0" r="r" b="b"/>
                              <a:pathLst>
                                <a:path w="1" h="6">
                                  <a:moveTo>
                                    <a:pt x="1" y="0"/>
                                  </a:moveTo>
                                  <a:lnTo>
                                    <a:pt x="0" y="3"/>
                                  </a:lnTo>
                                  <a:lnTo>
                                    <a:pt x="1" y="7"/>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9" name="Group 22466"/>
                        <wpg:cNvGrpSpPr>
                          <a:grpSpLocks/>
                        </wpg:cNvGrpSpPr>
                        <wpg:grpSpPr bwMode="auto">
                          <a:xfrm>
                            <a:off x="8623" y="504"/>
                            <a:ext cx="2" cy="6"/>
                            <a:chOff x="8623" y="504"/>
                            <a:chExt cx="2" cy="6"/>
                          </a:xfrm>
                        </wpg:grpSpPr>
                        <wps:wsp>
                          <wps:cNvPr id="22710" name="Freeform 22467"/>
                          <wps:cNvSpPr>
                            <a:spLocks/>
                          </wps:cNvSpPr>
                          <wps:spPr bwMode="auto">
                            <a:xfrm>
                              <a:off x="8623" y="504"/>
                              <a:ext cx="2" cy="6"/>
                            </a:xfrm>
                            <a:custGeom>
                              <a:avLst/>
                              <a:gdLst>
                                <a:gd name="T0" fmla="+- 0 8624 8623"/>
                                <a:gd name="T1" fmla="*/ T0 w 1"/>
                                <a:gd name="T2" fmla="+- 0 504 504"/>
                                <a:gd name="T3" fmla="*/ 504 h 6"/>
                                <a:gd name="T4" fmla="+- 0 8623 8623"/>
                                <a:gd name="T5" fmla="*/ T4 w 1"/>
                                <a:gd name="T6" fmla="+- 0 507 504"/>
                                <a:gd name="T7" fmla="*/ 507 h 6"/>
                                <a:gd name="T8" fmla="+- 0 8624 8623"/>
                                <a:gd name="T9" fmla="*/ T8 w 1"/>
                                <a:gd name="T10" fmla="+- 0 510 504"/>
                                <a:gd name="T11" fmla="*/ 51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1" name="Group 22464"/>
                        <wpg:cNvGrpSpPr>
                          <a:grpSpLocks/>
                        </wpg:cNvGrpSpPr>
                        <wpg:grpSpPr bwMode="auto">
                          <a:xfrm>
                            <a:off x="8642" y="669"/>
                            <a:ext cx="2" cy="13"/>
                            <a:chOff x="8642" y="669"/>
                            <a:chExt cx="2" cy="13"/>
                          </a:xfrm>
                        </wpg:grpSpPr>
                        <wps:wsp>
                          <wps:cNvPr id="22712" name="Freeform 22465"/>
                          <wps:cNvSpPr>
                            <a:spLocks/>
                          </wps:cNvSpPr>
                          <wps:spPr bwMode="auto">
                            <a:xfrm>
                              <a:off x="8642" y="669"/>
                              <a:ext cx="2" cy="13"/>
                            </a:xfrm>
                            <a:custGeom>
                              <a:avLst/>
                              <a:gdLst>
                                <a:gd name="T0" fmla="+- 0 682 669"/>
                                <a:gd name="T1" fmla="*/ 682 h 13"/>
                                <a:gd name="T2" fmla="+- 0 669 669"/>
                                <a:gd name="T3" fmla="*/ 669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3" name="Group 22462"/>
                        <wpg:cNvGrpSpPr>
                          <a:grpSpLocks/>
                        </wpg:cNvGrpSpPr>
                        <wpg:grpSpPr bwMode="auto">
                          <a:xfrm>
                            <a:off x="8642" y="680"/>
                            <a:ext cx="2" cy="2"/>
                            <a:chOff x="8642" y="680"/>
                            <a:chExt cx="2" cy="2"/>
                          </a:xfrm>
                        </wpg:grpSpPr>
                        <wps:wsp>
                          <wps:cNvPr id="22714" name="Freeform 22463"/>
                          <wps:cNvSpPr>
                            <a:spLocks/>
                          </wps:cNvSpPr>
                          <wps:spPr bwMode="auto">
                            <a:xfrm>
                              <a:off x="8642" y="680"/>
                              <a:ext cx="2" cy="2"/>
                            </a:xfrm>
                            <a:custGeom>
                              <a:avLst/>
                              <a:gdLst>
                                <a:gd name="T0" fmla="+- 0 8642 8642"/>
                                <a:gd name="T1" fmla="*/ T0 w 1"/>
                                <a:gd name="T2" fmla="+- 0 682 680"/>
                                <a:gd name="T3" fmla="*/ 682 h 2"/>
                                <a:gd name="T4" fmla="+- 0 8643 8642"/>
                                <a:gd name="T5" fmla="*/ T4 w 1"/>
                                <a:gd name="T6" fmla="+- 0 680 680"/>
                                <a:gd name="T7" fmla="*/ 680 h 2"/>
                              </a:gdLst>
                              <a:ahLst/>
                              <a:cxnLst>
                                <a:cxn ang="0">
                                  <a:pos x="T1" y="T3"/>
                                </a:cxn>
                                <a:cxn ang="0">
                                  <a:pos x="T5" y="T7"/>
                                </a:cxn>
                              </a:cxnLst>
                              <a:rect l="0" t="0" r="r" b="b"/>
                              <a:pathLst>
                                <a:path w="1" h="2">
                                  <a:moveTo>
                                    <a:pt x="0" y="2"/>
                                  </a:moveTo>
                                  <a:lnTo>
                                    <a:pt x="1" y="0"/>
                                  </a:lnTo>
                                </a:path>
                              </a:pathLst>
                            </a:custGeom>
                            <a:noFill/>
                            <a:ln w="37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5" name="Group 22460"/>
                        <wpg:cNvGrpSpPr>
                          <a:grpSpLocks/>
                        </wpg:cNvGrpSpPr>
                        <wpg:grpSpPr bwMode="auto">
                          <a:xfrm>
                            <a:off x="8640" y="675"/>
                            <a:ext cx="6" cy="2"/>
                            <a:chOff x="8640" y="675"/>
                            <a:chExt cx="6" cy="2"/>
                          </a:xfrm>
                        </wpg:grpSpPr>
                        <wps:wsp>
                          <wps:cNvPr id="22716" name="Freeform 22461"/>
                          <wps:cNvSpPr>
                            <a:spLocks/>
                          </wps:cNvSpPr>
                          <wps:spPr bwMode="auto">
                            <a:xfrm>
                              <a:off x="8640" y="675"/>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7" name="Group 22458"/>
                        <wpg:cNvGrpSpPr>
                          <a:grpSpLocks/>
                        </wpg:cNvGrpSpPr>
                        <wpg:grpSpPr bwMode="auto">
                          <a:xfrm>
                            <a:off x="8642" y="669"/>
                            <a:ext cx="2" cy="2"/>
                            <a:chOff x="8642" y="669"/>
                            <a:chExt cx="2" cy="2"/>
                          </a:xfrm>
                        </wpg:grpSpPr>
                        <wps:wsp>
                          <wps:cNvPr id="22718" name="Freeform 22459"/>
                          <wps:cNvSpPr>
                            <a:spLocks/>
                          </wps:cNvSpPr>
                          <wps:spPr bwMode="auto">
                            <a:xfrm>
                              <a:off x="8642" y="669"/>
                              <a:ext cx="2" cy="2"/>
                            </a:xfrm>
                            <a:custGeom>
                              <a:avLst/>
                              <a:gdLst>
                                <a:gd name="T0" fmla="+- 0 8643 8642"/>
                                <a:gd name="T1" fmla="*/ T0 w 1"/>
                                <a:gd name="T2" fmla="+- 0 670 669"/>
                                <a:gd name="T3" fmla="*/ 670 h 1"/>
                                <a:gd name="T4" fmla="+- 0 8642 8642"/>
                                <a:gd name="T5" fmla="*/ T4 w 1"/>
                                <a:gd name="T6" fmla="+- 0 669 669"/>
                                <a:gd name="T7" fmla="*/ 669 h 1"/>
                              </a:gdLst>
                              <a:ahLst/>
                              <a:cxnLst>
                                <a:cxn ang="0">
                                  <a:pos x="T1" y="T3"/>
                                </a:cxn>
                                <a:cxn ang="0">
                                  <a:pos x="T5" y="T7"/>
                                </a:cxn>
                              </a:cxnLst>
                              <a:rect l="0" t="0" r="r" b="b"/>
                              <a:pathLst>
                                <a:path w="1" h="1">
                                  <a:moveTo>
                                    <a:pt x="1" y="1"/>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9" name="Group 22456"/>
                        <wpg:cNvGrpSpPr>
                          <a:grpSpLocks/>
                        </wpg:cNvGrpSpPr>
                        <wpg:grpSpPr bwMode="auto">
                          <a:xfrm>
                            <a:off x="8633" y="675"/>
                            <a:ext cx="9" cy="2"/>
                            <a:chOff x="8633" y="675"/>
                            <a:chExt cx="9" cy="2"/>
                          </a:xfrm>
                        </wpg:grpSpPr>
                        <wps:wsp>
                          <wps:cNvPr id="22720" name="Freeform 22457"/>
                          <wps:cNvSpPr>
                            <a:spLocks/>
                          </wps:cNvSpPr>
                          <wps:spPr bwMode="auto">
                            <a:xfrm>
                              <a:off x="8633" y="675"/>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1" name="Group 22454"/>
                        <wpg:cNvGrpSpPr>
                          <a:grpSpLocks/>
                        </wpg:cNvGrpSpPr>
                        <wpg:grpSpPr bwMode="auto">
                          <a:xfrm>
                            <a:off x="8633" y="667"/>
                            <a:ext cx="2" cy="17"/>
                            <a:chOff x="8633" y="667"/>
                            <a:chExt cx="2" cy="17"/>
                          </a:xfrm>
                        </wpg:grpSpPr>
                        <wps:wsp>
                          <wps:cNvPr id="22722" name="Freeform 22455"/>
                          <wps:cNvSpPr>
                            <a:spLocks/>
                          </wps:cNvSpPr>
                          <wps:spPr bwMode="auto">
                            <a:xfrm>
                              <a:off x="8633"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3" name="Group 22452"/>
                        <wpg:cNvGrpSpPr>
                          <a:grpSpLocks/>
                        </wpg:cNvGrpSpPr>
                        <wpg:grpSpPr bwMode="auto">
                          <a:xfrm>
                            <a:off x="8556" y="667"/>
                            <a:ext cx="77" cy="2"/>
                            <a:chOff x="8556" y="667"/>
                            <a:chExt cx="77" cy="2"/>
                          </a:xfrm>
                        </wpg:grpSpPr>
                        <wps:wsp>
                          <wps:cNvPr id="22724" name="Freeform 22453"/>
                          <wps:cNvSpPr>
                            <a:spLocks/>
                          </wps:cNvSpPr>
                          <wps:spPr bwMode="auto">
                            <a:xfrm>
                              <a:off x="8556" y="667"/>
                              <a:ext cx="77" cy="2"/>
                            </a:xfrm>
                            <a:custGeom>
                              <a:avLst/>
                              <a:gdLst>
                                <a:gd name="T0" fmla="+- 0 8556 8556"/>
                                <a:gd name="T1" fmla="*/ T0 w 77"/>
                                <a:gd name="T2" fmla="+- 0 8633 8556"/>
                                <a:gd name="T3" fmla="*/ T2 w 77"/>
                              </a:gdLst>
                              <a:ahLst/>
                              <a:cxnLst>
                                <a:cxn ang="0">
                                  <a:pos x="T1" y="0"/>
                                </a:cxn>
                                <a:cxn ang="0">
                                  <a:pos x="T3" y="0"/>
                                </a:cxn>
                              </a:cxnLst>
                              <a:rect l="0" t="0" r="r" b="b"/>
                              <a:pathLst>
                                <a:path w="77">
                                  <a:moveTo>
                                    <a:pt x="0" y="0"/>
                                  </a:moveTo>
                                  <a:lnTo>
                                    <a:pt x="77"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5" name="Group 22450"/>
                        <wpg:cNvGrpSpPr>
                          <a:grpSpLocks/>
                        </wpg:cNvGrpSpPr>
                        <wpg:grpSpPr bwMode="auto">
                          <a:xfrm>
                            <a:off x="8598" y="684"/>
                            <a:ext cx="35" cy="2"/>
                            <a:chOff x="8598" y="684"/>
                            <a:chExt cx="35" cy="2"/>
                          </a:xfrm>
                        </wpg:grpSpPr>
                        <wps:wsp>
                          <wps:cNvPr id="22726" name="Freeform 22451"/>
                          <wps:cNvSpPr>
                            <a:spLocks/>
                          </wps:cNvSpPr>
                          <wps:spPr bwMode="auto">
                            <a:xfrm>
                              <a:off x="8598" y="684"/>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7" name="Group 22448"/>
                        <wpg:cNvGrpSpPr>
                          <a:grpSpLocks/>
                        </wpg:cNvGrpSpPr>
                        <wpg:grpSpPr bwMode="auto">
                          <a:xfrm>
                            <a:off x="8633" y="664"/>
                            <a:ext cx="2" cy="6"/>
                            <a:chOff x="8633" y="664"/>
                            <a:chExt cx="2" cy="6"/>
                          </a:xfrm>
                        </wpg:grpSpPr>
                        <wps:wsp>
                          <wps:cNvPr id="22728" name="Freeform 22449"/>
                          <wps:cNvSpPr>
                            <a:spLocks/>
                          </wps:cNvSpPr>
                          <wps:spPr bwMode="auto">
                            <a:xfrm>
                              <a:off x="8633" y="664"/>
                              <a:ext cx="2" cy="6"/>
                            </a:xfrm>
                            <a:custGeom>
                              <a:avLst/>
                              <a:gdLst>
                                <a:gd name="T0" fmla="+- 0 670 664"/>
                                <a:gd name="T1" fmla="*/ 670 h 6"/>
                                <a:gd name="T2" fmla="+- 0 667 664"/>
                                <a:gd name="T3" fmla="*/ 667 h 6"/>
                                <a:gd name="T4" fmla="+- 0 664 664"/>
                                <a:gd name="T5" fmla="*/ 664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9" name="Group 22446"/>
                        <wpg:cNvGrpSpPr>
                          <a:grpSpLocks/>
                        </wpg:cNvGrpSpPr>
                        <wpg:grpSpPr bwMode="auto">
                          <a:xfrm>
                            <a:off x="8633" y="681"/>
                            <a:ext cx="2" cy="6"/>
                            <a:chOff x="8633" y="681"/>
                            <a:chExt cx="2" cy="6"/>
                          </a:xfrm>
                        </wpg:grpSpPr>
                        <wps:wsp>
                          <wps:cNvPr id="22730" name="Freeform 22447"/>
                          <wps:cNvSpPr>
                            <a:spLocks/>
                          </wps:cNvSpPr>
                          <wps:spPr bwMode="auto">
                            <a:xfrm>
                              <a:off x="8633" y="681"/>
                              <a:ext cx="2" cy="6"/>
                            </a:xfrm>
                            <a:custGeom>
                              <a:avLst/>
                              <a:gdLst>
                                <a:gd name="T0" fmla="+- 0 687 681"/>
                                <a:gd name="T1" fmla="*/ 687 h 6"/>
                                <a:gd name="T2" fmla="+- 0 684 681"/>
                                <a:gd name="T3" fmla="*/ 684 h 6"/>
                                <a:gd name="T4" fmla="+- 0 681 681"/>
                                <a:gd name="T5" fmla="*/ 681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1" name="Group 22444"/>
                        <wpg:cNvGrpSpPr>
                          <a:grpSpLocks/>
                        </wpg:cNvGrpSpPr>
                        <wpg:grpSpPr bwMode="auto">
                          <a:xfrm>
                            <a:off x="8633" y="670"/>
                            <a:ext cx="2" cy="11"/>
                            <a:chOff x="8633" y="670"/>
                            <a:chExt cx="2" cy="11"/>
                          </a:xfrm>
                        </wpg:grpSpPr>
                        <wps:wsp>
                          <wps:cNvPr id="22732" name="Freeform 22445"/>
                          <wps:cNvSpPr>
                            <a:spLocks/>
                          </wps:cNvSpPr>
                          <wps:spPr bwMode="auto">
                            <a:xfrm>
                              <a:off x="8633" y="670"/>
                              <a:ext cx="2" cy="11"/>
                            </a:xfrm>
                            <a:custGeom>
                              <a:avLst/>
                              <a:gdLst>
                                <a:gd name="T0" fmla="+- 0 681 670"/>
                                <a:gd name="T1" fmla="*/ 681 h 11"/>
                                <a:gd name="T2" fmla="+- 0 675 670"/>
                                <a:gd name="T3" fmla="*/ 675 h 11"/>
                                <a:gd name="T4" fmla="+- 0 670 670"/>
                                <a:gd name="T5" fmla="*/ 670 h 11"/>
                              </a:gdLst>
                              <a:ahLst/>
                              <a:cxnLst>
                                <a:cxn ang="0">
                                  <a:pos x="0" y="T1"/>
                                </a:cxn>
                                <a:cxn ang="0">
                                  <a:pos x="0" y="T3"/>
                                </a:cxn>
                                <a:cxn ang="0">
                                  <a:pos x="0" y="T5"/>
                                </a:cxn>
                              </a:cxnLst>
                              <a:rect l="0" t="0" r="r" b="b"/>
                              <a:pathLst>
                                <a:path h="11">
                                  <a:moveTo>
                                    <a:pt x="0" y="11"/>
                                  </a:moveTo>
                                  <a:lnTo>
                                    <a:pt x="0" y="5"/>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3" name="Group 22442"/>
                        <wpg:cNvGrpSpPr>
                          <a:grpSpLocks/>
                        </wpg:cNvGrpSpPr>
                        <wpg:grpSpPr bwMode="auto">
                          <a:xfrm>
                            <a:off x="8623" y="670"/>
                            <a:ext cx="2" cy="11"/>
                            <a:chOff x="8623" y="670"/>
                            <a:chExt cx="2" cy="11"/>
                          </a:xfrm>
                        </wpg:grpSpPr>
                        <wps:wsp>
                          <wps:cNvPr id="22734" name="Freeform 22443"/>
                          <wps:cNvSpPr>
                            <a:spLocks/>
                          </wps:cNvSpPr>
                          <wps:spPr bwMode="auto">
                            <a:xfrm>
                              <a:off x="8623" y="670"/>
                              <a:ext cx="2" cy="11"/>
                            </a:xfrm>
                            <a:custGeom>
                              <a:avLst/>
                              <a:gdLst>
                                <a:gd name="T0" fmla="+- 0 8624 8623"/>
                                <a:gd name="T1" fmla="*/ T0 w 1"/>
                                <a:gd name="T2" fmla="+- 0 670 670"/>
                                <a:gd name="T3" fmla="*/ 670 h 11"/>
                                <a:gd name="T4" fmla="+- 0 8623 8623"/>
                                <a:gd name="T5" fmla="*/ T4 w 1"/>
                                <a:gd name="T6" fmla="+- 0 675 670"/>
                                <a:gd name="T7" fmla="*/ 675 h 11"/>
                                <a:gd name="T8" fmla="+- 0 8624 8623"/>
                                <a:gd name="T9" fmla="*/ T8 w 1"/>
                                <a:gd name="T10" fmla="+- 0 681 670"/>
                                <a:gd name="T11" fmla="*/ 681 h 11"/>
                              </a:gdLst>
                              <a:ahLst/>
                              <a:cxnLst>
                                <a:cxn ang="0">
                                  <a:pos x="T1" y="T3"/>
                                </a:cxn>
                                <a:cxn ang="0">
                                  <a:pos x="T5" y="T7"/>
                                </a:cxn>
                                <a:cxn ang="0">
                                  <a:pos x="T9" y="T11"/>
                                </a:cxn>
                              </a:cxnLst>
                              <a:rect l="0" t="0" r="r" b="b"/>
                              <a:pathLst>
                                <a:path w="1" h="11">
                                  <a:moveTo>
                                    <a:pt x="1" y="0"/>
                                  </a:moveTo>
                                  <a:lnTo>
                                    <a:pt x="0" y="5"/>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5" name="Group 22440"/>
                        <wpg:cNvGrpSpPr>
                          <a:grpSpLocks/>
                        </wpg:cNvGrpSpPr>
                        <wpg:grpSpPr bwMode="auto">
                          <a:xfrm>
                            <a:off x="8623" y="667"/>
                            <a:ext cx="2" cy="17"/>
                            <a:chOff x="8623" y="667"/>
                            <a:chExt cx="2" cy="17"/>
                          </a:xfrm>
                        </wpg:grpSpPr>
                        <wps:wsp>
                          <wps:cNvPr id="22736" name="Freeform 22441"/>
                          <wps:cNvSpPr>
                            <a:spLocks/>
                          </wps:cNvSpPr>
                          <wps:spPr bwMode="auto">
                            <a:xfrm>
                              <a:off x="8623"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7" name="Group 22438"/>
                        <wpg:cNvGrpSpPr>
                          <a:grpSpLocks/>
                        </wpg:cNvGrpSpPr>
                        <wpg:grpSpPr bwMode="auto">
                          <a:xfrm>
                            <a:off x="8623" y="681"/>
                            <a:ext cx="2" cy="6"/>
                            <a:chOff x="8623" y="681"/>
                            <a:chExt cx="2" cy="6"/>
                          </a:xfrm>
                        </wpg:grpSpPr>
                        <wps:wsp>
                          <wps:cNvPr id="22738" name="Freeform 22439"/>
                          <wps:cNvSpPr>
                            <a:spLocks/>
                          </wps:cNvSpPr>
                          <wps:spPr bwMode="auto">
                            <a:xfrm>
                              <a:off x="8623" y="681"/>
                              <a:ext cx="2" cy="6"/>
                            </a:xfrm>
                            <a:custGeom>
                              <a:avLst/>
                              <a:gdLst>
                                <a:gd name="T0" fmla="+- 0 8624 8623"/>
                                <a:gd name="T1" fmla="*/ T0 w 1"/>
                                <a:gd name="T2" fmla="+- 0 681 681"/>
                                <a:gd name="T3" fmla="*/ 681 h 6"/>
                                <a:gd name="T4" fmla="+- 0 8623 8623"/>
                                <a:gd name="T5" fmla="*/ T4 w 1"/>
                                <a:gd name="T6" fmla="+- 0 684 681"/>
                                <a:gd name="T7" fmla="*/ 684 h 6"/>
                                <a:gd name="T8" fmla="+- 0 8624 8623"/>
                                <a:gd name="T9" fmla="*/ T8 w 1"/>
                                <a:gd name="T10" fmla="+- 0 687 681"/>
                                <a:gd name="T11" fmla="*/ 68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9" name="Group 22436"/>
                        <wpg:cNvGrpSpPr>
                          <a:grpSpLocks/>
                        </wpg:cNvGrpSpPr>
                        <wpg:grpSpPr bwMode="auto">
                          <a:xfrm>
                            <a:off x="8623" y="664"/>
                            <a:ext cx="2" cy="6"/>
                            <a:chOff x="8623" y="664"/>
                            <a:chExt cx="2" cy="6"/>
                          </a:xfrm>
                        </wpg:grpSpPr>
                        <wps:wsp>
                          <wps:cNvPr id="22740" name="Freeform 22437"/>
                          <wps:cNvSpPr>
                            <a:spLocks/>
                          </wps:cNvSpPr>
                          <wps:spPr bwMode="auto">
                            <a:xfrm>
                              <a:off x="8623" y="664"/>
                              <a:ext cx="2" cy="6"/>
                            </a:xfrm>
                            <a:custGeom>
                              <a:avLst/>
                              <a:gdLst>
                                <a:gd name="T0" fmla="+- 0 8624 8623"/>
                                <a:gd name="T1" fmla="*/ T0 w 1"/>
                                <a:gd name="T2" fmla="+- 0 664 664"/>
                                <a:gd name="T3" fmla="*/ 664 h 6"/>
                                <a:gd name="T4" fmla="+- 0 8623 8623"/>
                                <a:gd name="T5" fmla="*/ T4 w 1"/>
                                <a:gd name="T6" fmla="+- 0 667 664"/>
                                <a:gd name="T7" fmla="*/ 667 h 6"/>
                                <a:gd name="T8" fmla="+- 0 8624 8623"/>
                                <a:gd name="T9" fmla="*/ T8 w 1"/>
                                <a:gd name="T10" fmla="+- 0 670 664"/>
                                <a:gd name="T11" fmla="*/ 67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1" name="Group 22434"/>
                        <wpg:cNvGrpSpPr>
                          <a:grpSpLocks/>
                        </wpg:cNvGrpSpPr>
                        <wpg:grpSpPr bwMode="auto">
                          <a:xfrm>
                            <a:off x="8597" y="256"/>
                            <a:ext cx="2" cy="6"/>
                            <a:chOff x="8597" y="256"/>
                            <a:chExt cx="2" cy="6"/>
                          </a:xfrm>
                        </wpg:grpSpPr>
                        <wps:wsp>
                          <wps:cNvPr id="22742" name="Freeform 22435"/>
                          <wps:cNvSpPr>
                            <a:spLocks/>
                          </wps:cNvSpPr>
                          <wps:spPr bwMode="auto">
                            <a:xfrm>
                              <a:off x="8597" y="256"/>
                              <a:ext cx="2" cy="6"/>
                            </a:xfrm>
                            <a:custGeom>
                              <a:avLst/>
                              <a:gdLst>
                                <a:gd name="T0" fmla="+- 0 8598 8597"/>
                                <a:gd name="T1" fmla="*/ T0 w 1"/>
                                <a:gd name="T2" fmla="+- 0 256 256"/>
                                <a:gd name="T3" fmla="*/ 256 h 6"/>
                                <a:gd name="T4" fmla="+- 0 8597 8597"/>
                                <a:gd name="T5" fmla="*/ T4 w 1"/>
                                <a:gd name="T6" fmla="+- 0 259 256"/>
                                <a:gd name="T7" fmla="*/ 259 h 6"/>
                                <a:gd name="T8" fmla="+- 0 8598 8597"/>
                                <a:gd name="T9" fmla="*/ T8 w 1"/>
                                <a:gd name="T10" fmla="+- 0 262 256"/>
                                <a:gd name="T11" fmla="*/ 262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3" name="Group 22432"/>
                        <wpg:cNvGrpSpPr>
                          <a:grpSpLocks/>
                        </wpg:cNvGrpSpPr>
                        <wpg:grpSpPr bwMode="auto">
                          <a:xfrm>
                            <a:off x="8597" y="239"/>
                            <a:ext cx="2" cy="6"/>
                            <a:chOff x="8597" y="239"/>
                            <a:chExt cx="2" cy="6"/>
                          </a:xfrm>
                        </wpg:grpSpPr>
                        <wps:wsp>
                          <wps:cNvPr id="22744" name="Freeform 22433"/>
                          <wps:cNvSpPr>
                            <a:spLocks/>
                          </wps:cNvSpPr>
                          <wps:spPr bwMode="auto">
                            <a:xfrm>
                              <a:off x="8597" y="239"/>
                              <a:ext cx="2" cy="6"/>
                            </a:xfrm>
                            <a:custGeom>
                              <a:avLst/>
                              <a:gdLst>
                                <a:gd name="T0" fmla="+- 0 8598 8597"/>
                                <a:gd name="T1" fmla="*/ T0 w 1"/>
                                <a:gd name="T2" fmla="+- 0 239 239"/>
                                <a:gd name="T3" fmla="*/ 239 h 6"/>
                                <a:gd name="T4" fmla="+- 0 8597 8597"/>
                                <a:gd name="T5" fmla="*/ T4 w 1"/>
                                <a:gd name="T6" fmla="+- 0 242 239"/>
                                <a:gd name="T7" fmla="*/ 242 h 6"/>
                                <a:gd name="T8" fmla="+- 0 8598 8597"/>
                                <a:gd name="T9" fmla="*/ T8 w 1"/>
                                <a:gd name="T10" fmla="+- 0 244 239"/>
                                <a:gd name="T11" fmla="*/ 244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5" name="Group 22430"/>
                        <wpg:cNvGrpSpPr>
                          <a:grpSpLocks/>
                        </wpg:cNvGrpSpPr>
                        <wpg:grpSpPr bwMode="auto">
                          <a:xfrm>
                            <a:off x="8597" y="242"/>
                            <a:ext cx="2" cy="17"/>
                            <a:chOff x="8597" y="242"/>
                            <a:chExt cx="2" cy="17"/>
                          </a:xfrm>
                        </wpg:grpSpPr>
                        <wps:wsp>
                          <wps:cNvPr id="22746" name="Freeform 22431"/>
                          <wps:cNvSpPr>
                            <a:spLocks/>
                          </wps:cNvSpPr>
                          <wps:spPr bwMode="auto">
                            <a:xfrm>
                              <a:off x="8597"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7" name="Group 22428"/>
                        <wpg:cNvGrpSpPr>
                          <a:grpSpLocks/>
                        </wpg:cNvGrpSpPr>
                        <wpg:grpSpPr bwMode="auto">
                          <a:xfrm>
                            <a:off x="8597" y="415"/>
                            <a:ext cx="2" cy="6"/>
                            <a:chOff x="8597" y="415"/>
                            <a:chExt cx="2" cy="6"/>
                          </a:xfrm>
                        </wpg:grpSpPr>
                        <wps:wsp>
                          <wps:cNvPr id="22748" name="Freeform 22429"/>
                          <wps:cNvSpPr>
                            <a:spLocks/>
                          </wps:cNvSpPr>
                          <wps:spPr bwMode="auto">
                            <a:xfrm>
                              <a:off x="8597" y="415"/>
                              <a:ext cx="2" cy="6"/>
                            </a:xfrm>
                            <a:custGeom>
                              <a:avLst/>
                              <a:gdLst>
                                <a:gd name="T0" fmla="+- 0 8598 8597"/>
                                <a:gd name="T1" fmla="*/ T0 w 1"/>
                                <a:gd name="T2" fmla="+- 0 415 415"/>
                                <a:gd name="T3" fmla="*/ 415 h 6"/>
                                <a:gd name="T4" fmla="+- 0 8597 8597"/>
                                <a:gd name="T5" fmla="*/ T4 w 1"/>
                                <a:gd name="T6" fmla="+- 0 418 415"/>
                                <a:gd name="T7" fmla="*/ 418 h 6"/>
                                <a:gd name="T8" fmla="+- 0 8598 8597"/>
                                <a:gd name="T9" fmla="*/ T8 w 1"/>
                                <a:gd name="T10" fmla="+- 0 421 415"/>
                                <a:gd name="T11" fmla="*/ 421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9" name="Group 22426"/>
                        <wpg:cNvGrpSpPr>
                          <a:grpSpLocks/>
                        </wpg:cNvGrpSpPr>
                        <wpg:grpSpPr bwMode="auto">
                          <a:xfrm>
                            <a:off x="8597" y="398"/>
                            <a:ext cx="2" cy="6"/>
                            <a:chOff x="8597" y="398"/>
                            <a:chExt cx="2" cy="6"/>
                          </a:xfrm>
                        </wpg:grpSpPr>
                        <wps:wsp>
                          <wps:cNvPr id="22750" name="Freeform 22427"/>
                          <wps:cNvSpPr>
                            <a:spLocks/>
                          </wps:cNvSpPr>
                          <wps:spPr bwMode="auto">
                            <a:xfrm>
                              <a:off x="8597" y="398"/>
                              <a:ext cx="2" cy="6"/>
                            </a:xfrm>
                            <a:custGeom>
                              <a:avLst/>
                              <a:gdLst>
                                <a:gd name="T0" fmla="+- 0 8598 8597"/>
                                <a:gd name="T1" fmla="*/ T0 w 1"/>
                                <a:gd name="T2" fmla="+- 0 398 398"/>
                                <a:gd name="T3" fmla="*/ 398 h 6"/>
                                <a:gd name="T4" fmla="+- 0 8597 8597"/>
                                <a:gd name="T5" fmla="*/ T4 w 1"/>
                                <a:gd name="T6" fmla="+- 0 401 398"/>
                                <a:gd name="T7" fmla="*/ 401 h 6"/>
                                <a:gd name="T8" fmla="+- 0 8598 8597"/>
                                <a:gd name="T9" fmla="*/ T8 w 1"/>
                                <a:gd name="T10" fmla="+- 0 404 398"/>
                                <a:gd name="T11" fmla="*/ 404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1" name="Group 22424"/>
                        <wpg:cNvGrpSpPr>
                          <a:grpSpLocks/>
                        </wpg:cNvGrpSpPr>
                        <wpg:grpSpPr bwMode="auto">
                          <a:xfrm>
                            <a:off x="8597" y="401"/>
                            <a:ext cx="2" cy="17"/>
                            <a:chOff x="8597" y="401"/>
                            <a:chExt cx="2" cy="17"/>
                          </a:xfrm>
                        </wpg:grpSpPr>
                        <wps:wsp>
                          <wps:cNvPr id="22752" name="Freeform 22425"/>
                          <wps:cNvSpPr>
                            <a:spLocks/>
                          </wps:cNvSpPr>
                          <wps:spPr bwMode="auto">
                            <a:xfrm>
                              <a:off x="8597"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3" name="Group 22422"/>
                        <wpg:cNvGrpSpPr>
                          <a:grpSpLocks/>
                        </wpg:cNvGrpSpPr>
                        <wpg:grpSpPr bwMode="auto">
                          <a:xfrm>
                            <a:off x="8597" y="521"/>
                            <a:ext cx="2" cy="6"/>
                            <a:chOff x="8597" y="521"/>
                            <a:chExt cx="2" cy="6"/>
                          </a:xfrm>
                        </wpg:grpSpPr>
                        <wps:wsp>
                          <wps:cNvPr id="22754" name="Freeform 22423"/>
                          <wps:cNvSpPr>
                            <a:spLocks/>
                          </wps:cNvSpPr>
                          <wps:spPr bwMode="auto">
                            <a:xfrm>
                              <a:off x="8597" y="521"/>
                              <a:ext cx="2" cy="6"/>
                            </a:xfrm>
                            <a:custGeom>
                              <a:avLst/>
                              <a:gdLst>
                                <a:gd name="T0" fmla="+- 0 8598 8597"/>
                                <a:gd name="T1" fmla="*/ T0 w 1"/>
                                <a:gd name="T2" fmla="+- 0 521 521"/>
                                <a:gd name="T3" fmla="*/ 521 h 6"/>
                                <a:gd name="T4" fmla="+- 0 8597 8597"/>
                                <a:gd name="T5" fmla="*/ T4 w 1"/>
                                <a:gd name="T6" fmla="+- 0 524 521"/>
                                <a:gd name="T7" fmla="*/ 524 h 6"/>
                                <a:gd name="T8" fmla="+- 0 8598 8597"/>
                                <a:gd name="T9" fmla="*/ T8 w 1"/>
                                <a:gd name="T10" fmla="+- 0 527 521"/>
                                <a:gd name="T11" fmla="*/ 52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5" name="Group 22420"/>
                        <wpg:cNvGrpSpPr>
                          <a:grpSpLocks/>
                        </wpg:cNvGrpSpPr>
                        <wpg:grpSpPr bwMode="auto">
                          <a:xfrm>
                            <a:off x="8598" y="516"/>
                            <a:ext cx="17" cy="2"/>
                            <a:chOff x="8598" y="516"/>
                            <a:chExt cx="17" cy="2"/>
                          </a:xfrm>
                        </wpg:grpSpPr>
                        <wps:wsp>
                          <wps:cNvPr id="22756" name="Freeform 22421"/>
                          <wps:cNvSpPr>
                            <a:spLocks/>
                          </wps:cNvSpPr>
                          <wps:spPr bwMode="auto">
                            <a:xfrm>
                              <a:off x="8598" y="516"/>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6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7" name="Group 22418"/>
                        <wpg:cNvGrpSpPr>
                          <a:grpSpLocks/>
                        </wpg:cNvGrpSpPr>
                        <wpg:grpSpPr bwMode="auto">
                          <a:xfrm>
                            <a:off x="8597" y="504"/>
                            <a:ext cx="2" cy="6"/>
                            <a:chOff x="8597" y="504"/>
                            <a:chExt cx="2" cy="6"/>
                          </a:xfrm>
                        </wpg:grpSpPr>
                        <wps:wsp>
                          <wps:cNvPr id="22758" name="Freeform 22419"/>
                          <wps:cNvSpPr>
                            <a:spLocks/>
                          </wps:cNvSpPr>
                          <wps:spPr bwMode="auto">
                            <a:xfrm>
                              <a:off x="8597" y="504"/>
                              <a:ext cx="2" cy="6"/>
                            </a:xfrm>
                            <a:custGeom>
                              <a:avLst/>
                              <a:gdLst>
                                <a:gd name="T0" fmla="+- 0 8598 8597"/>
                                <a:gd name="T1" fmla="*/ T0 w 1"/>
                                <a:gd name="T2" fmla="+- 0 504 504"/>
                                <a:gd name="T3" fmla="*/ 504 h 6"/>
                                <a:gd name="T4" fmla="+- 0 8597 8597"/>
                                <a:gd name="T5" fmla="*/ T4 w 1"/>
                                <a:gd name="T6" fmla="+- 0 507 504"/>
                                <a:gd name="T7" fmla="*/ 507 h 6"/>
                                <a:gd name="T8" fmla="+- 0 8598 8597"/>
                                <a:gd name="T9" fmla="*/ T8 w 1"/>
                                <a:gd name="T10" fmla="+- 0 510 504"/>
                                <a:gd name="T11" fmla="*/ 51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9" name="Group 22416"/>
                        <wpg:cNvGrpSpPr>
                          <a:grpSpLocks/>
                        </wpg:cNvGrpSpPr>
                        <wpg:grpSpPr bwMode="auto">
                          <a:xfrm>
                            <a:off x="8597" y="507"/>
                            <a:ext cx="2" cy="17"/>
                            <a:chOff x="8597" y="507"/>
                            <a:chExt cx="2" cy="17"/>
                          </a:xfrm>
                        </wpg:grpSpPr>
                        <wps:wsp>
                          <wps:cNvPr id="22760" name="Freeform 22417"/>
                          <wps:cNvSpPr>
                            <a:spLocks/>
                          </wps:cNvSpPr>
                          <wps:spPr bwMode="auto">
                            <a:xfrm>
                              <a:off x="8597"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1" name="Group 22414"/>
                        <wpg:cNvGrpSpPr>
                          <a:grpSpLocks/>
                        </wpg:cNvGrpSpPr>
                        <wpg:grpSpPr bwMode="auto">
                          <a:xfrm>
                            <a:off x="8597" y="681"/>
                            <a:ext cx="2" cy="6"/>
                            <a:chOff x="8597" y="681"/>
                            <a:chExt cx="2" cy="6"/>
                          </a:xfrm>
                        </wpg:grpSpPr>
                        <wps:wsp>
                          <wps:cNvPr id="22762" name="Freeform 22415"/>
                          <wps:cNvSpPr>
                            <a:spLocks/>
                          </wps:cNvSpPr>
                          <wps:spPr bwMode="auto">
                            <a:xfrm>
                              <a:off x="8597" y="681"/>
                              <a:ext cx="2" cy="6"/>
                            </a:xfrm>
                            <a:custGeom>
                              <a:avLst/>
                              <a:gdLst>
                                <a:gd name="T0" fmla="+- 0 8598 8597"/>
                                <a:gd name="T1" fmla="*/ T0 w 1"/>
                                <a:gd name="T2" fmla="+- 0 681 681"/>
                                <a:gd name="T3" fmla="*/ 681 h 6"/>
                                <a:gd name="T4" fmla="+- 0 8597 8597"/>
                                <a:gd name="T5" fmla="*/ T4 w 1"/>
                                <a:gd name="T6" fmla="+- 0 684 681"/>
                                <a:gd name="T7" fmla="*/ 684 h 6"/>
                                <a:gd name="T8" fmla="+- 0 8598 8597"/>
                                <a:gd name="T9" fmla="*/ T8 w 1"/>
                                <a:gd name="T10" fmla="+- 0 687 681"/>
                                <a:gd name="T11" fmla="*/ 68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3" name="Group 22412"/>
                        <wpg:cNvGrpSpPr>
                          <a:grpSpLocks/>
                        </wpg:cNvGrpSpPr>
                        <wpg:grpSpPr bwMode="auto">
                          <a:xfrm>
                            <a:off x="8598" y="675"/>
                            <a:ext cx="17" cy="2"/>
                            <a:chOff x="8598" y="675"/>
                            <a:chExt cx="17" cy="2"/>
                          </a:xfrm>
                        </wpg:grpSpPr>
                        <wps:wsp>
                          <wps:cNvPr id="22764" name="Freeform 22413"/>
                          <wps:cNvSpPr>
                            <a:spLocks/>
                          </wps:cNvSpPr>
                          <wps:spPr bwMode="auto">
                            <a:xfrm>
                              <a:off x="8598" y="675"/>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6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5" name="Group 22410"/>
                        <wpg:cNvGrpSpPr>
                          <a:grpSpLocks/>
                        </wpg:cNvGrpSpPr>
                        <wpg:grpSpPr bwMode="auto">
                          <a:xfrm>
                            <a:off x="8597" y="664"/>
                            <a:ext cx="2" cy="6"/>
                            <a:chOff x="8597" y="664"/>
                            <a:chExt cx="2" cy="6"/>
                          </a:xfrm>
                        </wpg:grpSpPr>
                        <wps:wsp>
                          <wps:cNvPr id="22766" name="Freeform 22411"/>
                          <wps:cNvSpPr>
                            <a:spLocks/>
                          </wps:cNvSpPr>
                          <wps:spPr bwMode="auto">
                            <a:xfrm>
                              <a:off x="8597" y="664"/>
                              <a:ext cx="2" cy="6"/>
                            </a:xfrm>
                            <a:custGeom>
                              <a:avLst/>
                              <a:gdLst>
                                <a:gd name="T0" fmla="+- 0 8598 8597"/>
                                <a:gd name="T1" fmla="*/ T0 w 1"/>
                                <a:gd name="T2" fmla="+- 0 664 664"/>
                                <a:gd name="T3" fmla="*/ 664 h 6"/>
                                <a:gd name="T4" fmla="+- 0 8597 8597"/>
                                <a:gd name="T5" fmla="*/ T4 w 1"/>
                                <a:gd name="T6" fmla="+- 0 667 664"/>
                                <a:gd name="T7" fmla="*/ 667 h 6"/>
                                <a:gd name="T8" fmla="+- 0 8598 8597"/>
                                <a:gd name="T9" fmla="*/ T8 w 1"/>
                                <a:gd name="T10" fmla="+- 0 669 664"/>
                                <a:gd name="T11" fmla="*/ 669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7" name="Group 22408"/>
                        <wpg:cNvGrpSpPr>
                          <a:grpSpLocks/>
                        </wpg:cNvGrpSpPr>
                        <wpg:grpSpPr bwMode="auto">
                          <a:xfrm>
                            <a:off x="8597" y="667"/>
                            <a:ext cx="2" cy="17"/>
                            <a:chOff x="8597" y="667"/>
                            <a:chExt cx="2" cy="17"/>
                          </a:xfrm>
                        </wpg:grpSpPr>
                        <wps:wsp>
                          <wps:cNvPr id="22768" name="Freeform 22409"/>
                          <wps:cNvSpPr>
                            <a:spLocks/>
                          </wps:cNvSpPr>
                          <wps:spPr bwMode="auto">
                            <a:xfrm>
                              <a:off x="8597"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9" name="Group 22406"/>
                        <wpg:cNvGrpSpPr>
                          <a:grpSpLocks/>
                        </wpg:cNvGrpSpPr>
                        <wpg:grpSpPr bwMode="auto">
                          <a:xfrm>
                            <a:off x="8606" y="422"/>
                            <a:ext cx="9" cy="2"/>
                            <a:chOff x="8606" y="422"/>
                            <a:chExt cx="9" cy="2"/>
                          </a:xfrm>
                        </wpg:grpSpPr>
                        <wps:wsp>
                          <wps:cNvPr id="22770" name="Freeform 22407"/>
                          <wps:cNvSpPr>
                            <a:spLocks/>
                          </wps:cNvSpPr>
                          <wps:spPr bwMode="auto">
                            <a:xfrm>
                              <a:off x="8606" y="422"/>
                              <a:ext cx="9" cy="2"/>
                            </a:xfrm>
                            <a:custGeom>
                              <a:avLst/>
                              <a:gdLst>
                                <a:gd name="T0" fmla="+- 0 8606 8606"/>
                                <a:gd name="T1" fmla="*/ T0 w 9"/>
                                <a:gd name="T2" fmla="+- 0 8615 8606"/>
                                <a:gd name="T3" fmla="*/ T2 w 9"/>
                              </a:gdLst>
                              <a:ahLst/>
                              <a:cxnLst>
                                <a:cxn ang="0">
                                  <a:pos x="T1" y="0"/>
                                </a:cxn>
                                <a:cxn ang="0">
                                  <a:pos x="T3" y="0"/>
                                </a:cxn>
                              </a:cxnLst>
                              <a:rect l="0" t="0" r="r" b="b"/>
                              <a:pathLst>
                                <a:path w="9">
                                  <a:moveTo>
                                    <a:pt x="0" y="0"/>
                                  </a:moveTo>
                                  <a:lnTo>
                                    <a:pt x="9" y="0"/>
                                  </a:lnTo>
                                </a:path>
                              </a:pathLst>
                            </a:custGeom>
                            <a:noFill/>
                            <a:ln w="10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1" name="Group 22404"/>
                        <wpg:cNvGrpSpPr>
                          <a:grpSpLocks/>
                        </wpg:cNvGrpSpPr>
                        <wpg:grpSpPr bwMode="auto">
                          <a:xfrm>
                            <a:off x="8606" y="233"/>
                            <a:ext cx="18" cy="2"/>
                            <a:chOff x="8606" y="233"/>
                            <a:chExt cx="18" cy="2"/>
                          </a:xfrm>
                        </wpg:grpSpPr>
                        <wps:wsp>
                          <wps:cNvPr id="22772" name="Freeform 22405"/>
                          <wps:cNvSpPr>
                            <a:spLocks/>
                          </wps:cNvSpPr>
                          <wps:spPr bwMode="auto">
                            <a:xfrm>
                              <a:off x="8606" y="233"/>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3" name="Group 22402"/>
                        <wpg:cNvGrpSpPr>
                          <a:grpSpLocks/>
                        </wpg:cNvGrpSpPr>
                        <wpg:grpSpPr bwMode="auto">
                          <a:xfrm>
                            <a:off x="8615" y="233"/>
                            <a:ext cx="2" cy="194"/>
                            <a:chOff x="8615" y="233"/>
                            <a:chExt cx="2" cy="194"/>
                          </a:xfrm>
                        </wpg:grpSpPr>
                        <wps:wsp>
                          <wps:cNvPr id="22774" name="Freeform 22403"/>
                          <wps:cNvSpPr>
                            <a:spLocks/>
                          </wps:cNvSpPr>
                          <wps:spPr bwMode="auto">
                            <a:xfrm>
                              <a:off x="8615" y="233"/>
                              <a:ext cx="2" cy="194"/>
                            </a:xfrm>
                            <a:custGeom>
                              <a:avLst/>
                              <a:gdLst>
                                <a:gd name="T0" fmla="+- 0 427 233"/>
                                <a:gd name="T1" fmla="*/ 427 h 194"/>
                                <a:gd name="T2" fmla="+- 0 233 233"/>
                                <a:gd name="T3" fmla="*/ 233 h 194"/>
                              </a:gdLst>
                              <a:ahLst/>
                              <a:cxnLst>
                                <a:cxn ang="0">
                                  <a:pos x="0" y="T1"/>
                                </a:cxn>
                                <a:cxn ang="0">
                                  <a:pos x="0" y="T3"/>
                                </a:cxn>
                              </a:cxnLst>
                              <a:rect l="0" t="0" r="r" b="b"/>
                              <a:pathLst>
                                <a:path h="194">
                                  <a:moveTo>
                                    <a:pt x="0" y="19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5" name="Group 22400"/>
                        <wpg:cNvGrpSpPr>
                          <a:grpSpLocks/>
                        </wpg:cNvGrpSpPr>
                        <wpg:grpSpPr bwMode="auto">
                          <a:xfrm>
                            <a:off x="8615" y="498"/>
                            <a:ext cx="2" cy="195"/>
                            <a:chOff x="8615" y="498"/>
                            <a:chExt cx="2" cy="195"/>
                          </a:xfrm>
                        </wpg:grpSpPr>
                        <wps:wsp>
                          <wps:cNvPr id="22776" name="Freeform 22401"/>
                          <wps:cNvSpPr>
                            <a:spLocks/>
                          </wps:cNvSpPr>
                          <wps:spPr bwMode="auto">
                            <a:xfrm>
                              <a:off x="8615" y="498"/>
                              <a:ext cx="2" cy="195"/>
                            </a:xfrm>
                            <a:custGeom>
                              <a:avLst/>
                              <a:gdLst>
                                <a:gd name="T0" fmla="+- 0 693 498"/>
                                <a:gd name="T1" fmla="*/ 693 h 195"/>
                                <a:gd name="T2" fmla="+- 0 498 498"/>
                                <a:gd name="T3" fmla="*/ 498 h 195"/>
                              </a:gdLst>
                              <a:ahLst/>
                              <a:cxnLst>
                                <a:cxn ang="0">
                                  <a:pos x="0" y="T1"/>
                                </a:cxn>
                                <a:cxn ang="0">
                                  <a:pos x="0" y="T3"/>
                                </a:cxn>
                              </a:cxnLst>
                              <a:rect l="0" t="0" r="r" b="b"/>
                              <a:pathLst>
                                <a:path h="195">
                                  <a:moveTo>
                                    <a:pt x="0" y="19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7" name="Group 22398"/>
                        <wpg:cNvGrpSpPr>
                          <a:grpSpLocks/>
                        </wpg:cNvGrpSpPr>
                        <wpg:grpSpPr bwMode="auto">
                          <a:xfrm>
                            <a:off x="8606" y="693"/>
                            <a:ext cx="18" cy="2"/>
                            <a:chOff x="8606" y="693"/>
                            <a:chExt cx="18" cy="2"/>
                          </a:xfrm>
                        </wpg:grpSpPr>
                        <wps:wsp>
                          <wps:cNvPr id="22778" name="Freeform 22399"/>
                          <wps:cNvSpPr>
                            <a:spLocks/>
                          </wps:cNvSpPr>
                          <wps:spPr bwMode="auto">
                            <a:xfrm>
                              <a:off x="8606" y="693"/>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9" name="Group 22395"/>
                        <wpg:cNvGrpSpPr>
                          <a:grpSpLocks/>
                        </wpg:cNvGrpSpPr>
                        <wpg:grpSpPr bwMode="auto">
                          <a:xfrm>
                            <a:off x="8606" y="498"/>
                            <a:ext cx="18" cy="2"/>
                            <a:chOff x="8606" y="498"/>
                            <a:chExt cx="18" cy="2"/>
                          </a:xfrm>
                        </wpg:grpSpPr>
                        <wps:wsp>
                          <wps:cNvPr id="22780" name="Freeform 22397"/>
                          <wps:cNvSpPr>
                            <a:spLocks/>
                          </wps:cNvSpPr>
                          <wps:spPr bwMode="auto">
                            <a:xfrm>
                              <a:off x="8606" y="498"/>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81" name="Picture 223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10" y="86"/>
                              <a:ext cx="1925" cy="10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899005" id="Group 22394" o:spid="_x0000_s1026" style="position:absolute;margin-left:420.75pt;margin-top:4.3pt;width:106pt;height:51.4pt;z-index:-38300;mso-position-horizontal-relative:page" coordorigin="8415,86" coordsize="2120,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">
                <v:group id="Group 22782" o:spid="_x0000_s1027" style="position:absolute;left:8560;top:361;width:2;height:2" coordorigin="8560,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VxUscAAADeAAAADwAAAGRycy9kb3ducmV2LnhtbESPT2vCQBTE7wW/w/KE&#10;3urmD5YaXUXEFg8iVAXx9sg+k2D2bchuk/jtuwWhx2FmfsMsVoOpRUetqywriCcRCOLc6ooLBefT&#10;59sHCOeRNdaWScGDHKyWo5cFZtr2/E3d0RciQNhlqKD0vsmkdHlJBt3ENsTBu9nWoA+yLaRusQ9w&#10;U8skit6lwYrDQokNbUrK78cfo+Crx36dxttuf79tHtfT9HDZx6TU63hYz0F4Gvx/+NneaQVJks5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VxUscAAADe&#10;AAAADwAAAAAAAAAAAAAAAACqAgAAZHJzL2Rvd25yZXYueG1sUEsFBgAAAAAEAAQA+gAAAJ4DAAAA&#10;AA==&#10;">
                  <v:shape id="Freeform 22783" o:spid="_x0000_s1028" style="position:absolute;left:8560;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U8cYA&#10;AADeAAAADwAAAGRycy9kb3ducmV2LnhtbESPzWrDMBCE74W8g9hAb7Ucp5TEsRKcQqCUQH4fYLE2&#10;tom1cizVdt++KhR6HGbmGybbjKYRPXWutqxgFsUgiAuray4VXC+7lwUI55E1NpZJwTc52KwnTxmm&#10;2g58ov7sSxEg7FJUUHnfplK6oiKDLrItcfButjPog+xKqTscAtw0MonjN2mw5rBQYUvvFRX385dR&#10;cDH7PB/k9n76rA/7sR+OB/colXqejvkKhKfR/4f/2h9aQZLMl6/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oU8cYAAADeAAAADwAAAAAAAAAAAAAAAACYAgAAZHJz&#10;L2Rvd25yZXYueG1sUEsFBgAAAAAEAAQA9QAAAIsDAAAAAA==&#10;" path="m1,r,l,e" filled="f" strokecolor="#020303" strokeweight=".1061mm">
                    <v:path arrowok="t" o:connecttype="custom" o:connectlocs="1,0;1,0;0,0" o:connectangles="0,0,0"/>
                  </v:shape>
                </v:group>
                <v:group id="Group 22780" o:spid="_x0000_s1029" style="position:absolute;left:8556;top:287;width:2;height:77" coordorigin="8556,28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BMvccAAADeAAAADwAAAGRycy9kb3ducmV2LnhtbESPQWvCQBSE70L/w/IK&#10;vekmEaVNXUXEigcpGAult0f2mQSzb0N2TeK/d4WCx2FmvmEWq8HUoqPWVZYVxJMIBHFudcWFgp/T&#10;1/gdhPPIGmvLpOBGDlbLl9ECU217PlKX+UIECLsUFZTeN6mULi/JoJvYhjh4Z9sa9EG2hdQt9gFu&#10;aplE0VwarDgslNjQpqT8kl2Ngl2P/Xoab7vD5by5/Z1m37+HmJR6ex3WnyA8Df4Z/m/vtYIkmX7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BMvccAAADe&#10;AAAADwAAAAAAAAAAAAAAAACqAgAAZHJzL2Rvd25yZXYueG1sUEsFBgAAAAAEAAQA+gAAAJ4DAAAA&#10;AA==&#10;">
                  <v:shape id="Freeform 22781" o:spid="_x0000_s1030" style="position:absolute;left:8556;top:28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NtsUA&#10;AADeAAAADwAAAGRycy9kb3ducmV2LnhtbESPzW7CMBCE75V4B2uReisOqZS2AYP4EVBxK+UBlngb&#10;R43XUWzAvD1GqtTjaGa+0Uzn0bbiQr1vHCsYjzIQxJXTDdcKjt+bl3cQPiBrbB2Tght5mM8GT1Ms&#10;tbvyF10OoRYJwr5EBSaErpTSV4Ys+pHriJP343qLIcm+lrrHa4LbVuZZVkiLDacFgx2tDFW/h7NV&#10;8MbbIi733O5ksaZVPOXmfLRKPQ/jYgIiUAz/4b/2p1aQ568fBTzupC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k22xQAAAN4AAAAPAAAAAAAAAAAAAAAAAJgCAABkcnMv&#10;ZG93bnJldi54bWxQSwUGAAAAAAQABAD1AAAAigMAAAAA&#10;" path="m,l,77e" filled="f" strokecolor="#020303" strokeweight=".03647mm">
                    <v:path arrowok="t" o:connecttype="custom" o:connectlocs="0,287;0,364" o:connectangles="0,0"/>
                  </v:shape>
                </v:group>
                <v:group id="Group 22778" o:spid="_x0000_s1031" style="position:absolute;left:8553;top:361;width:2;height:2" coordorigin="8553,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Od1HIAAAA&#10;3gAAAA8AAAAAAAAAAAAAAAAAqgIAAGRycy9kb3ducmV2LnhtbFBLBQYAAAAABAAEAPoAAACfAwAA&#10;AAA=&#10;">
                  <v:shape id="Freeform 22779" o:spid="_x0000_s1032" style="position:absolute;left:8553;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e9MMA&#10;AADeAAAADwAAAGRycy9kb3ducmV2LnhtbERP3WqDMBS+H/Qdwinsbo11MFbbVOxgUIbQVfsAB3Oq&#10;UnNiTaru7ZeLwS4/vv9dOptOjDS41rKC9SoCQVxZ3XKt4FJ+vryDcB5ZY2eZFPyQg3S/eNphou3E&#10;ZxoLX4sQwi5BBY33fSKlqxoy6Fa2Jw7c1Q4GfYBDLfWAUwg3nYyj6E0abDk0NNjTR0PVrXgYBaXJ&#10;s2ySh9v5qz3l8zh9n9y9Vup5OWdbEJ5m/y/+cx+1gjh+3YS94U6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e9MMAAADeAAAADwAAAAAAAAAAAAAAAACYAgAAZHJzL2Rv&#10;d25yZXYueG1sUEsFBgAAAAAEAAQA9QAAAIgDAAAAAA==&#10;" path="m2,l1,,,e" filled="f" strokecolor="#020303" strokeweight=".1061mm">
                    <v:path arrowok="t" o:connecttype="custom" o:connectlocs="2,0;1,0;0,0" o:connectangles="0,0,0"/>
                  </v:shape>
                </v:group>
                <v:group id="Group 22776" o:spid="_x0000_s1033" style="position:absolute;left:8550;top:287;width:2;height:77" coordorigin="8550,28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1GuMcAAADeAAAADwAAAGRycy9kb3ducmV2LnhtbESPT2vCQBTE7wW/w/KE&#10;3uomEYtGVxGxxYMI/gHx9sg+k2D2bchuk/jtuwWhx2FmfsMsVr2pREuNKy0riEcRCOLM6pJzBZfz&#10;18cUhPPIGivLpOBJDlbLwdsCU207PlJ78rkIEHYpKii8r1MpXVaQQTeyNXHw7rYx6INscqkb7ALc&#10;VDKJok9psOSwUGBNm4Kyx+nHKPjusFuP4227f9w3z9t5crjuY1Lqfdiv5yA89f4//GrvtIIkGc9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1GuMcAAADe&#10;AAAADwAAAAAAAAAAAAAAAACqAgAAZHJzL2Rvd25yZXYueG1sUEsFBgAAAAAEAAQA+gAAAJ4DAAAA&#10;AA==&#10;">
                  <v:shape id="Freeform 22777" o:spid="_x0000_s1034" style="position:absolute;left:8550;top:28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SsMA&#10;AADeAAAADwAAAGRycy9kb3ducmV2LnhtbESPzYrCMBSF94LvEK7gzqYWUalGEUEQXIxWN+4uzbWt&#10;NjelSbW+/WQxMMvD+eNbb3tTize1rrKsYBrFIIhzqysuFNyuh8kShPPIGmvLpOBLDrab4WCNqbYf&#10;vtA784UII+xSVFB636RSurwkgy6yDXHwHrY16INsC6lb/IRxU8skjufSYMXhocSG9iXlr6wzCk40&#10;e9Vn1x2fyeLZ7TP/k99JKjUe9bsVCE+9/w//tY9aQZLM4gAQcAI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JSsMAAADeAAAADwAAAAAAAAAAAAAAAACYAgAAZHJzL2Rv&#10;d25yZXYueG1sUEsFBgAAAAAEAAQA9QAAAIgDAAAAAA==&#10;" path="m,l,77e" filled="f" strokecolor="#020303" strokeweight=".04894mm">
                    <v:path arrowok="t" o:connecttype="custom" o:connectlocs="0,287;0,364" o:connectangles="0,0"/>
                  </v:shape>
                </v:group>
                <v:group id="Group 22774" o:spid="_x0000_s1035" style="position:absolute;left:8546;top:358;width:2;height:6" coordorigin="8546,3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sSXMcAAADeAAAADwAAAGRycy9kb3ducmV2LnhtbESPT2vCQBTE7wW/w/IE&#10;b3WT2IpEVxFR6UEK/gHx9sg+k2D2bciuSfz23UKhx2FmfsMsVr2pREuNKy0riMcRCOLM6pJzBZfz&#10;7n0GwnlkjZVlUvAiB6vl4G2BqbYdH6k9+VwECLsUFRTe16mULivIoBvbmjh4d9sY9EE2udQNdgFu&#10;KplE0VQaLDksFFjTpqDscXoaBfsOu/Uk3raHx33zup0/v6+HmJQaDfv1HISn3v+H/9pfWkGSfEQ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0sSXMcAAADe&#10;AAAADwAAAAAAAAAAAAAAAACqAgAAZHJzL2Rvd25yZXYueG1sUEsFBgAAAAAEAAQA+gAAAJ4DAAAA&#10;AA==&#10;">
                  <v:shape id="Freeform 22775" o:spid="_x0000_s1036" style="position:absolute;left:8546;top:35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sgA&#10;AADeAAAADwAAAGRycy9kb3ducmV2LnhtbESPQWvCQBSE7wX/w/KE3urGRaVGVxHRUkoPTZSAt0f2&#10;NQnNvg3ZrcZ/3y0Uehxm5htmvR1sK67U+8axhukkAUFcOtNwpeF8Oj49g/AB2WDrmDTcycN2M3pY&#10;Y2rcjTO65qESEcI+RQ11CF0qpS9rsugnriOO3qfrLYYo+0qaHm8RblupkmQhLTYcF2rsaF9T+ZV/&#10;Ww2L5e6SF8uPg3l5V9lbVuTzUOy1fhwPuxWIQEP4D/+1X40GpWaJgt878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yn/ayAAAAN4AAAAPAAAAAAAAAAAAAAAAAJgCAABk&#10;cnMvZG93bnJldi54bWxQSwUGAAAAAAQABAD1AAAAjQMAAAAA&#10;" path="m,l,6e" filled="f" strokecolor="#020303" strokeweight=".04456mm">
                    <v:path arrowok="t" o:connecttype="custom" o:connectlocs="0,358;0,364" o:connectangles="0,0"/>
                  </v:shape>
                </v:group>
                <v:group id="Group 22772" o:spid="_x0000_s1037" style="position:absolute;left:8544;top:358;width:2;height:6" coordorigin="8544,3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UpsMcAAADeAAAADwAAAGRycy9kb3ducmV2LnhtbESPQWvCQBSE7wX/w/KE&#10;3uomsS0SXUVESw8iVAXx9sg+k2D2bciuSfz3riD0OMzMN8xs0ZtKtNS40rKCeBSBIM6sLjlXcDxs&#10;PiYgnEfWWFkmBXdysJgP3maYatvxH7V7n4sAYZeigsL7OpXSZQUZdCNbEwfvYhuDPsgml7rBLsBN&#10;JZMo+pYGSw4LBda0Kii77m9GwU+H3XIcr9vt9bK6nw9fu9M2JqXeh/1yCsJT7//Dr/avVpAkn9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UpsMcAAADe&#10;AAAADwAAAAAAAAAAAAAAAACqAgAAZHJzL2Rvd25yZXYueG1sUEsFBgAAAAAEAAQA+gAAAJ4DAAAA&#10;AA==&#10;">
                  <v:shape id="Freeform 22773" o:spid="_x0000_s1038" style="position:absolute;left:8544;top:35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r68YA&#10;AADeAAAADwAAAGRycy9kb3ducmV2LnhtbESPUUvDMBSF3wX/Q7jC3lxqKW7rlg0VhMGQYvUHXJrb&#10;ptrclCRu3X69EQY+Hs453+FsdpMdxJF86B0reJhnIIgbp3vuFHx+vN4vQYSIrHFwTArOFGC3vb3Z&#10;YKndid/pWMdOJAiHEhWYGMdSytAYshjmbiROXuu8xZik76T2eEpwO8g8yx6lxZ7TgsGRXgw13/WP&#10;VSBxsXr7cpdl2xbVuSL/fDCVUWp2Nz2tQUSa4n/42t5rBXleZA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r68YAAADeAAAADwAAAAAAAAAAAAAAAACYAgAAZHJz&#10;L2Rvd25yZXYueG1sUEsFBgAAAAAEAAQA9QAAAIsDAAAAAA==&#10;" path="m,l,6e" filled="f" strokecolor="#020303" strokeweight=".02664mm">
                    <v:path arrowok="t" o:connecttype="custom" o:connectlocs="0,358;0,364" o:connectangles="0,0"/>
                  </v:shape>
                </v:group>
                <v:group id="Group 22770" o:spid="_x0000_s1039" style="position:absolute;left:8560;top:290;width:2;height:2" coordorigin="8560,2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AUX8cAAADeAAAADwAAAGRycy9kb3ducmV2LnhtbESPQWvCQBSE70L/w/IE&#10;b3WTWKVEVxFpxYMU1IJ4e2SfSTD7NmS3Sfz3XUHwOMzMN8xi1ZtKtNS40rKCeByBIM6sLjlX8Hv6&#10;fv8E4TyyxsoyKbiTg9XybbDAVNuOD9QefS4ChF2KCgrv61RKlxVk0I1tTRy8q20M+iCbXOoGuwA3&#10;lUyiaCYNlhwWCqxpU1B2O/4ZBdsOu/Uk/mr3t+vmfjlNf877mJQaDfv1HISn3r/Cz/ZOK0iSj2g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AUX8cAAADe&#10;AAAADwAAAAAAAAAAAAAAAACqAgAAZHJzL2Rvd25yZXYueG1sUEsFBgAAAAAEAAQA+gAAAJ4DAAAA&#10;AA==&#10;">
                  <v:shape id="Freeform 22771" o:spid="_x0000_s1040" style="position:absolute;left:8560;top:2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3/8QA&#10;AADeAAAADwAAAGRycy9kb3ducmV2LnhtbESP3YrCMBSE7wXfIRxh7zS1iCzVKFUQRATXnwc4NMe2&#10;2JzUJrbdtzfCwl4OM/MNs1z3phItNa60rGA6iUAQZ1aXnCu4XXfjbxDOI2usLJOCX3KwXg0HS0y0&#10;7fhM7cXnIkDYJaig8L5OpHRZQQbdxNbEwbvbxqAPssmlbrALcFPJOIrm0mDJYaHAmrYFZY/Lyyi4&#10;mmOadnLzOB/K07Fvu5+Te+ZKfY36dAHCU+//w3/tvVYQx7NoDp874Q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d//EAAAA3gAAAA8AAAAAAAAAAAAAAAAAmAIAAGRycy9k&#10;b3ducmV2LnhtbFBLBQYAAAAABAAEAPUAAACJAwAAAAA=&#10;" path="m1,r,l,e" filled="f" strokecolor="#020303" strokeweight=".1061mm">
                    <v:path arrowok="t" o:connecttype="custom" o:connectlocs="1,0;1,0;0,0" o:connectangles="0,0,0"/>
                  </v:shape>
                </v:group>
                <v:group id="Group 22768" o:spid="_x0000_s1041" style="position:absolute;left:8553;top:290;width:2;height:2" coordorigin="8553,2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s8cAAADeAAAADwAAAGRycy9kb3ducmV2LnhtbESPQWvCQBSE74X+h+UV&#10;vOkmsbaSuopILR5EUAvF2yP7TILZtyG7JvHfu4LQ4zAz3zCzRW8q0VLjSssK4lEEgjizuuRcwe9x&#10;PZyCcB5ZY2WZFNzIwWL++jLDVNuO99QefC4ChF2KCgrv61RKlxVk0I1sTRy8s20M+iCbXOoGuwA3&#10;lUyi6EMaLDksFFjTqqDscrgaBT8ddstx/N1uL+fV7XSc7P62MSk1eOuXXyA89f4//GxvtIIkeY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vs8cAAADe&#10;AAAADwAAAAAAAAAAAAAAAACqAgAAZHJzL2Rvd25yZXYueG1sUEsFBgAAAAAEAAQA+gAAAJ4DAAAA&#10;AA==&#10;">
                  <v:shape id="Freeform 22769" o:spid="_x0000_s1042" style="position:absolute;left:8553;top:2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GFsMA&#10;AADeAAAADwAAAGRycy9kb3ducmV2LnhtbERP3WqDMBS+H/Qdwhn0bo2TUoZrWlyhUErBqXuAgzlT&#10;qTmxJlX79s3FYJcf3/92P5tOjDS41rKC91UEgriyuuVawU95fPsA4Tyyxs4yKXiQg/1u8bLFRNuJ&#10;cxoLX4sQwi5BBY33fSKlqxoy6Fa2Jw7crx0M+gCHWuoBpxBuOhlH0UYabDk0NNjToaHqWtyNgtJc&#10;0nSSX9f83GaXeZy+M3erlVq+zuknCE+z/xf/uU9aQRyvo7A33AlX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dGFsMAAADeAAAADwAAAAAAAAAAAAAAAACYAgAAZHJzL2Rv&#10;d25yZXYueG1sUEsFBgAAAAAEAAQA9QAAAIgDAAAAAA==&#10;" path="m2,l1,,,e" filled="f" strokecolor="#020303" strokeweight=".1061mm">
                    <v:path arrowok="t" o:connecttype="custom" o:connectlocs="2,0;1,0;0,0" o:connectangles="0,0,0"/>
                  </v:shape>
                </v:group>
                <v:group id="Group 22766" o:spid="_x0000_s1043" style="position:absolute;left:8544;top:287;width:2;height:6" coordorigin="8544,28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0eWscAAADeAAAADwAAAGRycy9kb3ducmV2LnhtbESPQWvCQBSE74X+h+UV&#10;vOkmsZaauopILR5EUAvF2yP7TILZtyG7JvHfu4LQ4zAz3zCzRW8q0VLjSssK4lEEgjizuuRcwe9x&#10;PfwE4TyyxsoyKbiRg8X89WWGqbYd76k9+FwECLsUFRTe16mULivIoBvZmjh4Z9sY9EE2udQNdgFu&#10;KplE0Yc0WHJYKLCmVUHZ5XA1Cn467Jbj+LvdXs6r2+k42f1tY1Jq8NYvv0B46v1/+NneaAVJ8h5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0eWscAAADe&#10;AAAADwAAAAAAAAAAAAAAAACqAgAAZHJzL2Rvd25yZXYueG1sUEsFBgAAAAAEAAQA+gAAAJ4DAAAA&#10;AA==&#10;">
                  <v:shape id="Freeform 22767" o:spid="_x0000_s1044" style="position:absolute;left:8544;top:28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7NcQA&#10;AADeAAAADwAAAGRycy9kb3ducmV2LnhtbESP32rCMBTG7we+QziCdzO1iHOdUVQQhDHK3B7g0Jw2&#10;nc1JSaLWPb25GOzy4/vHb7UZbCeu5EPrWMFsmoEgrpxuuVHw/XV4XoIIEVlj55gU3CnAZj16WmGh&#10;3Y0/6XqKjUgjHApUYGLsCylDZchimLqeOHm18xZjkr6R2uMtjdtO5lm2kBZbTg8Ge9obqs6ni1Ug&#10;8eX148f9Lut6Xt5L8rt3UxqlJuNh+wYi0hD/w3/to1aQ5/NZAkg4CQ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zXEAAAA3gAAAA8AAAAAAAAAAAAAAAAAmAIAAGRycy9k&#10;b3ducmV2LnhtbFBLBQYAAAAABAAEAPUAAACJAwAAAAA=&#10;" path="m,l,6e" filled="f" strokecolor="#020303" strokeweight=".02664mm">
                    <v:path arrowok="t" o:connecttype="custom" o:connectlocs="0,287;0,293" o:connectangles="0,0"/>
                  </v:shape>
                </v:group>
                <v:group id="Group 22764" o:spid="_x0000_s1045" style="position:absolute;left:8560;top:635;width:2;height:2" coordorigin="8560,6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KEgccAAADeAAAADwAAAGRycy9kb3ducmV2LnhtbESPQWvCQBSE7wX/w/KE&#10;3upmU1skuopIWzyIoBbE2yP7TILZtyG7TeK/7xaEHoeZ+YZZrAZbi45aXznWoCYJCOLcmYoLDd+n&#10;z5cZCB+QDdaOScOdPKyWo6cFZsb1fKDuGAoRIewz1FCG0GRS+rwki37iGuLoXV1rMUTZFtK02Ee4&#10;rWWaJO/SYsVxocSGNiXlt+OP1fDVY79+VR/d7nbd3C+nt/15p0jr5/GwnoMINIT/8KO9NRrSdKo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KEgccAAADe&#10;AAAADwAAAAAAAAAAAAAAAACqAgAAZHJzL2Rvd25yZXYueG1sUEsFBgAAAAAEAAQA+gAAAJ4DAAAA&#10;AA==&#10;">
                  <v:shape id="Freeform 22765" o:spid="_x0000_s1046" style="position:absolute;left:8560;top:6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nIcYA&#10;AADeAAAADwAAAGRycy9kb3ducmV2LnhtbESP0WqDQBRE3wv5h+UG+tasSinFZhNMoBCCYE36ARf3&#10;RiXuXeNu1fx9tlDo4zAzZ5j1djadGGlwrWUF8SoCQVxZ3XKt4Pv8+fIOwnlkjZ1lUnAnB9vN4mmN&#10;qbYTlzSefC0ChF2KChrv+1RKVzVk0K1sTxy8ix0M+iCHWuoBpwA3nUyi6E0abDksNNjTvqHqevox&#10;Cs4mz7JJ7q7lsS3yeZy+CnerlXpeztkHCE+z/w//tQ9aQZK8xgn83glX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bnIcYAAADeAAAADwAAAAAAAAAAAAAAAACYAgAAZHJz&#10;L2Rvd25yZXYueG1sUEsFBgAAAAAEAAQA9QAAAIsDAAAAAA==&#10;" path="m1,r,l,e" filled="f" strokecolor="#020303" strokeweight=".1061mm">
                    <v:path arrowok="t" o:connecttype="custom" o:connectlocs="1,0;1,0;0,0" o:connectangles="0,0,0"/>
                  </v:shape>
                </v:group>
                <v:group id="Group 22762" o:spid="_x0000_s1047" style="position:absolute;left:8559;top:562;width:2;height:77" coordorigin="8559,56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y/bccAAADeAAAADwAAAGRycy9kb3ducmV2LnhtbESPQWvCQBSE74L/YXmF&#10;3nSTWKWkriJiSw8iGAvi7ZF9JsHs25DdJvHfdwuCx2FmvmGW68HUoqPWVZYVxNMIBHFudcWFgp/T&#10;5+QdhPPIGmvLpOBODtar8WiJqbY9H6nLfCEChF2KCkrvm1RKl5dk0E1tQxy8q20N+iDbQuoW+wA3&#10;tUyiaCENVhwWSmxoW1J+y36Ngq8e+80s3nX723V7v5zmh/M+JqVeX4bNBwhPg3+GH+1vrSBJ3u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y/bccAAADe&#10;AAAADwAAAAAAAAAAAAAAAACqAgAAZHJzL2Rvd25yZXYueG1sUEsFBgAAAAAEAAQA+gAAAJ4DAAAA&#10;AA==&#10;">
                  <v:shape id="Freeform 22763" o:spid="_x0000_s1048" style="position:absolute;left:8559;top:56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f6ccA&#10;AADeAAAADwAAAGRycy9kb3ducmV2LnhtbESPQWvCQBSE70L/w/IKXqRuDFpCmo2UguLJohXa3h7Z&#10;1yQ0+zbsrib++64g9DjMzDdMsR5NJy7kfGtZwWKegCCurG65VnD62DxlIHxA1thZJgVX8rAuHyYF&#10;5toOfKDLMdQiQtjnqKAJoc+l9FVDBv3c9sTR+7HOYIjS1VI7HCLcdDJNkmdpsOW40GBPbw1Vv8ez&#10;UcDBrbLk/fvz5PVX1mWz/Xaoz0pNH8fXFxCBxvAfvrd3WkGaLhdLuN2JV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x3+nHAAAA3gAAAA8AAAAAAAAAAAAAAAAAmAIAAGRy&#10;cy9kb3ducmV2LnhtbFBLBQYAAAAABAAEAPUAAACMAwAAAAA=&#10;" path="m,l,76e" filled="f" strokecolor="#020303" strokeweight=".06175mm">
                    <v:path arrowok="t" o:connecttype="custom" o:connectlocs="0,562;0,638" o:connectangles="0,0"/>
                  </v:shape>
                </v:group>
                <v:group id="Group 22760" o:spid="_x0000_s1049" style="position:absolute;left:8556;top:632;width:2;height:6" coordorigin="8556,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mCgscAAADeAAAADwAAAGRycy9kb3ducmV2LnhtbESPQWvCQBSE70L/w/IK&#10;3uomsUpJXUWkigcpGAult0f2mQSzb0N2TeK/7wqCx2FmvmEWq8HUoqPWVZYVxJMIBHFudcWFgp/T&#10;9u0DhPPIGmvLpOBGDlbLl9ECU217PlKX+UIECLsUFZTeN6mULi/JoJvYhjh4Z9sa9EG2hdQt9gFu&#10;aplE0VwarDgslNjQpqT8kl2Ngl2P/Xoaf3WHy3lz+zvNvn8PMSk1fh3WnyA8Df4ZfrT3WkGSvMc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mCgscAAADe&#10;AAAADwAAAAAAAAAAAAAAAACqAgAAZHJzL2Rvd25yZXYueG1sUEsFBgAAAAAEAAQA+gAAAJ4DAAAA&#10;AA==&#10;">
                  <v:shape id="Freeform 22761" o:spid="_x0000_s1050" style="position:absolute;left:8556;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roMcA&#10;AADeAAAADwAAAGRycy9kb3ducmV2LnhtbESPQWvCQBSE7wX/w/KEXqRuEq2U1FXEIgQ8lKal0Nsj&#10;+0xCs2/D7hrjv3eFQo/DzHzDrLej6cRAzreWFaTzBARxZXXLtYKvz8PTCwgfkDV2lknBlTxsN5OH&#10;NebaXviDhjLUIkLY56igCaHPpfRVQwb93PbE0TtZZzBE6WqpHV4i3HQyS5KVNNhyXGiwp31D1W95&#10;NgpcuuO3Wfm+4J/6+D2csLDPhVXqcTruXkEEGsN/+K9daAVZtkxXcL8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a6DHAAAA3gAAAA8AAAAAAAAAAAAAAAAAmAIAAGRy&#10;cy9kb3ducmV2LnhtbFBLBQYAAAAABAAEAPUAAACMAwAAAAA=&#10;" path="m,l,6e" filled="f" strokecolor="#020303" strokeweight=".01783mm">
                    <v:path arrowok="t" o:connecttype="custom" o:connectlocs="0,632;0,638" o:connectangles="0,0"/>
                  </v:shape>
                </v:group>
                <v:group id="Group 22758" o:spid="_x0000_s1051" style="position:absolute;left:8553;top:635;width:2;height:2" coordorigin="8553,6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e5bscAAADeAAAADwAAAGRycy9kb3ducmV2LnhtbESPQWvCQBSE74X+h+UV&#10;vOkmsbaSuopILR5EUAvF2yP7TILZtyG7JvHfu4LQ4zAz3zCzRW8q0VLjSssK4lEEgjizuuRcwe9x&#10;PZyCcB5ZY2WZFNzIwWL++jLDVNuO99QefC4ChF2KCgrv61RKlxVk0I1sTRy8s20M+iCbXOoGuwA3&#10;lUyi6EMaLDksFFjTqqDscrgaBT8ddstx/N1uL+fV7XSc7P62MSk1eOuXXyA89f4//GxvtIIkeY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e5bscAAADe&#10;AAAADwAAAAAAAAAAAAAAAACqAgAAZHJzL2Rvd25yZXYueG1sUEsFBgAAAAAEAAQA+gAAAJ4DAAAA&#10;AA==&#10;">
                  <v:shape id="Freeform 22759" o:spid="_x0000_s1052" style="position:absolute;left:8553;top:6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Qy8IA&#10;AADeAAAADwAAAGRycy9kb3ducmV2LnhtbERPy4rCMBTdC/MP4QruNLUMIh1TqYIwDILPD7g0d9rS&#10;5qbTZNr692YhuDyc92Y7mkb01LnKsoLlIgJBnFtdcaHgfjvM1yCcR9bYWCYFD3KwTT8mG0y0HfhC&#10;/dUXIoSwS1BB6X2bSOnykgy6hW2JA/drO4M+wK6QusMhhJtGxlG0kgYrDg0ltrQvKa+v/0bBzRyz&#10;bJC7+vJTnY5jP5xP7q9QajYdsy8Qnkb/Fr/c31pBHH8uw95wJ1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tDLwgAAAN4AAAAPAAAAAAAAAAAAAAAAAJgCAABkcnMvZG93&#10;bnJldi54bWxQSwUGAAAAAAQABAD1AAAAhwMAAAAA&#10;" path="m2,l1,,,e" filled="f" strokecolor="#020303" strokeweight=".1061mm">
                    <v:path arrowok="t" o:connecttype="custom" o:connectlocs="2,0;1,0;0,0" o:connectangles="0,0,0"/>
                  </v:shape>
                </v:group>
                <v:group id="Group 22756" o:spid="_x0000_s1053" style="position:absolute;left:8552;top:632;width:2;height:6" coordorigin="8552,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Ih8cAAADeAAAADwAAAGRycy9kb3ducmV2LnhtbESPQWvCQBSE74X+h+UV&#10;vOkmsZaauopILR5EUAvF2yP7TILZtyG7JvHfu4LQ4zAz3zCzRW8q0VLjSssK4lEEgjizuuRcwe9x&#10;PfwE4TyyxsoyKbiRg8X89WWGqbYd76k9+FwECLsUFRTe16mULivIoBvZmjh4Z9sY9EE2udQNdgFu&#10;KplE0Yc0WHJYKLCmVUHZ5XA1Cn467Jbj+LvdXs6r2+k42f1tY1Jq8NYvv0B46v1/+NneaAVJ8h5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SIh8cAAADe&#10;AAAADwAAAAAAAAAAAAAAAACqAgAAZHJzL2Rvd25yZXYueG1sUEsFBgAAAAAEAAQA+gAAAJ4DAAAA&#10;AA==&#10;">
                  <v:shape id="Freeform 22757" o:spid="_x0000_s1054" style="position:absolute;left:8552;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D9cIA&#10;AADeAAAADwAAAGRycy9kb3ducmV2LnhtbESPzYrCMBSF9wO+Q7iCuzG1SJFqFBEUGRhkqu6vzbWt&#10;NjclyWjn7c1iwOXh/PEtVr1pxYOcbywrmIwTEMSl1Q1XCk7H7ecMhA/IGlvLpOCPPKyWg48F5to+&#10;+YceRahEHGGfo4I6hC6X0pc1GfRj2xFH72qdwRClq6R2+IzjppVpkmTSYMPxocaONjWV9+LXKPja&#10;Hi7sbnp3Xm/67NtjKYvMKzUa9us5iEB9eIf/23utIE2naQSIOBE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gP1wgAAAN4AAAAPAAAAAAAAAAAAAAAAAJgCAABkcnMvZG93&#10;bnJldi54bWxQSwUGAAAAAAQABAD1AAAAhwMAAAAA&#10;" path="m,l,6e" filled="f" strokecolor="#020303" strokeweight=".03544mm">
                    <v:path arrowok="t" o:connecttype="custom" o:connectlocs="0,632;0,638" o:connectangles="0,0"/>
                  </v:shape>
                </v:group>
                <v:group id="Group 22754" o:spid="_x0000_s1055" style="position:absolute;left:8549;top:632;width:2;height:6" coordorigin="8549,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5OPMgAAADeAAAADwAAAGRycy9kb3ducmV2LnhtbESPT2vCQBTE70K/w/IK&#10;vdVN0lZKzCoitvQgBaNQvD2yL38w+zZk1yR++26h4HGYmd8w2XoyrRiod41lBfE8AkFcWN1wpeB0&#10;/Hh+B+E8ssbWMim4kYP16mGWYartyAcacl+JAGGXooLa+y6V0hU1GXRz2xEHr7S9QR9kX0nd4xjg&#10;ppVJFC2kwYbDQo0dbWsqLvnVKPgccdy8xLthfym3t/Px7ftnH5NST4/TZgnC0+Tv4f/2l1aQJK9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TjzIAAAA&#10;3gAAAA8AAAAAAAAAAAAAAAAAqgIAAGRycy9kb3ducmV2LnhtbFBLBQYAAAAABAAEAPoAAACfAwAA&#10;AAA=&#10;">
                  <v:shape id="Freeform 22755" o:spid="_x0000_s1056" style="position:absolute;left:8549;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4GcQA&#10;AADeAAAADwAAAGRycy9kb3ducmV2LnhtbESPUWvCMBSF3wf+h3CFvc3UIGVUo4igDGGMVX2/Nte2&#10;2tyUJNPu3y+DwR4P55zvcBarwXbiTj60jjVMJxkI4sqZlmsNx8P25RVEiMgGO8ek4ZsCrJajpwUW&#10;xj34k+5lrEWCcChQQxNjX0gZqoYshonriZN3cd5iTNLX0nh8JLjtpMqyXFpsOS002NOmoepWflkN&#10;++3Hmf3V7E7rzZC/B6xkmQetn8fDeg4i0hD/w3/tN6NBqZlS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OBnEAAAA3gAAAA8AAAAAAAAAAAAAAAAAmAIAAGRycy9k&#10;b3ducmV2LnhtbFBLBQYAAAAABAAEAPUAAACJAwAAAAA=&#10;" path="m,l,6e" filled="f" strokecolor="#020303" strokeweight=".03544mm">
                    <v:path arrowok="t" o:connecttype="custom" o:connectlocs="0,632;0,638" o:connectangles="0,0"/>
                  </v:shape>
                </v:group>
                <v:group id="Group 22752" o:spid="_x0000_s1057" style="position:absolute;left:8546;top:632;width:2;height:6" coordorigin="8546,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B10McAAADeAAAADwAAAGRycy9kb3ducmV2LnhtbESPQWvCQBSE74L/YXmF&#10;3nSTWKWkriJiSw8iGAvi7ZF9JsHs25DdJvHfdwuCx2FmvmGW68HUoqPWVZYVxNMIBHFudcWFgp/T&#10;5+QdhPPIGmvLpOBODtar8WiJqbY9H6nLfCEChF2KCkrvm1RKl5dk0E1tQxy8q20N+iDbQuoW+wA3&#10;tUyiaCENVhwWSmxoW1J+y36Ngq8e+80s3nX723V7v5zmh/M+JqVeX4bNBwhPg3+GH+1vrSBJ3p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B10McAAADe&#10;AAAADwAAAAAAAAAAAAAAAACqAgAAZHJzL2Rvd25yZXYueG1sUEsFBgAAAAAEAAQA+gAAAJ4DAAAA&#10;AA==&#10;">
                  <v:shape id="Freeform 22753" o:spid="_x0000_s1058" style="position:absolute;left:8546;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eVcgA&#10;AADeAAAADwAAAGRycy9kb3ducmV2LnhtbESPQWvCQBSE70L/w/IKvdWNi0qNriLSllJ6MKkEvD2y&#10;zySYfRuyW43/vlsoeBxm5htmtRlsKy7U+8axhsk4AUFcOtNwpeHw/fb8AsIHZIOtY9JwIw+b9cNo&#10;halxV87okodKRAj7FDXUIXSplL6syaIfu444eifXWwxR9pU0PV4j3LZSJclcWmw4LtTY0a6m8pz/&#10;WA3zxfaYF4v9q3n/UtlnVuSzUOy0fnoctksQgYZwD/+3P4wGpaZqCn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h5VyAAAAN4AAAAPAAAAAAAAAAAAAAAAAJgCAABk&#10;cnMvZG93bnJldi54bWxQSwUGAAAAAAQABAD1AAAAjQMAAAAA&#10;" path="m,l,6e" filled="f" strokecolor="#020303" strokeweight=".04456mm">
                    <v:path arrowok="t" o:connecttype="custom" o:connectlocs="0,632;0,638" o:connectangles="0,0"/>
                  </v:shape>
                </v:group>
                <v:group id="Group 22750" o:spid="_x0000_s1059" style="position:absolute;left:8544;top:632;width:2;height:6" coordorigin="8544,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VIP8cAAADeAAAADwAAAGRycy9kb3ducmV2LnhtbESPQWvCQBSE70L/w/IE&#10;b3WTWKVEVxFpxYMU1IJ4e2SfSTD7NmS3Sfz3XUHwOMzMN8xi1ZtKtNS40rKCeByBIM6sLjlX8Hv6&#10;fv8E4TyyxsoyKbiTg9XybbDAVNuOD9QefS4ChF2KCgrv61RKlxVk0I1tTRy8q20M+iCbXOoGuwA3&#10;lUyiaCYNlhwWCqxpU1B2O/4ZBdsOu/Uk/mr3t+vmfjlNf877mJQaDfv1HISn3r/Cz/ZOK0iSj2Q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VIP8cAAADe&#10;AAAADwAAAAAAAAAAAAAAAACqAgAAZHJzL2Rvd25yZXYueG1sUEsFBgAAAAAEAAQA+gAAAJ4DAAAA&#10;AA==&#10;">
                  <v:shape id="Freeform 22751" o:spid="_x0000_s1060" style="position:absolute;left:8544;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MZ8YA&#10;AADeAAAADwAAAGRycy9kb3ducmV2LnhtbESPUWvCMBSF3wf7D+EO9jZTizitRtHBYDCkzPkDLs1t&#10;U21uSpJp3a9fhIGPh3POdzjL9WA7cSYfWscKxqMMBHHldMuNgsP3+8sMRIjIGjvHpOBKAdarx4cl&#10;Ftpd+IvO+9iIBOFQoAITY19IGSpDFsPI9cTJq523GJP0jdQeLwluO5ln2VRabDktGOzpzVB12v9Y&#10;BRJf57uj+53V9aS8luS3n6Y0Sj0/DZsFiEhDvIf/2x9aQZ5P8in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bMZ8YAAADeAAAADwAAAAAAAAAAAAAAAACYAgAAZHJz&#10;L2Rvd25yZXYueG1sUEsFBgAAAAAEAAQA9QAAAIsDAAAAAA==&#10;" path="m,l,6e" filled="f" strokecolor="#020303" strokeweight=".02664mm">
                    <v:path arrowok="t" o:connecttype="custom" o:connectlocs="0,632;0,638" o:connectangles="0,0"/>
                  </v:shape>
                </v:group>
                <v:group id="Group 22748" o:spid="_x0000_s1061" style="position:absolute;left:8560;top:565;width:2;height:2" coordorigin="8560,5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tz08cAAADeAAAADwAAAGRycy9kb3ducmV2LnhtbESPQWvCQBSE7wX/w/KE&#10;3nSTtFWJriKipQcpVAXx9sg+k2D2bciuSfz33YLQ4zAz3zCLVW8q0VLjSssK4nEEgjizuuRcwem4&#10;G81AOI+ssbJMCh7kYLUcvCww1bbjH2oPPhcBwi5FBYX3dSqlywoy6Ma2Jg7e1TYGfZBNLnWDXYCb&#10;SiZRNJEGSw4LBda0KSi7He5GwWeH3fot3rb723XzuBw/vs/7mJR6HfbrOQhPvf8PP9tfWkGSvCd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Ftz08cAAADe&#10;AAAADwAAAAAAAAAAAAAAAACqAgAAZHJzL2Rvd25yZXYueG1sUEsFBgAAAAAEAAQA+gAAAJ4DAAAA&#10;AA==&#10;">
                  <v:shape id="Freeform 22749" o:spid="_x0000_s1062" style="position:absolute;left:8560;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adsEA&#10;AADeAAAADwAAAGRycy9kb3ducmV2LnhtbERPy4rCMBTdC/5DuAPuNJ0iItUoHUEQEXx+wKW50xab&#10;m9rEtv69WQguD+e9XPemEi01rrSs4HcSgSDOrC45V3C7bsdzEM4ja6wsk4IXOVivhoMlJtp2fKb2&#10;4nMRQtglqKDwvk6kdFlBBt3E1sSB+7eNQR9gk0vdYBfCTSXjKJpJgyWHhgJr2hSU3S9Po+BqDmna&#10;yb/7eV8eD33bnY7ukSs1+unTBQhPvf+KP+6dVhDH0zjsDXfCF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GnbBAAAA3gAAAA8AAAAAAAAAAAAAAAAAmAIAAGRycy9kb3du&#10;cmV2LnhtbFBLBQYAAAAABAAEAPUAAACGAwAAAAA=&#10;" path="m1,r,l,e" filled="f" strokecolor="#020303" strokeweight=".1061mm">
                    <v:path arrowok="t" o:connecttype="custom" o:connectlocs="1,0;1,0;0,0" o:connectangles="0,0,0"/>
                  </v:shape>
                </v:group>
                <v:group id="Group 22746" o:spid="_x0000_s1063" style="position:absolute;left:8556;top:562;width:2;height:6" coordorigin="8556,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hCOscAAADeAAAADwAAAGRycy9kb3ducmV2LnhtbESPQWvCQBSE7wX/w/KE&#10;3nSTtBWNriKipQcpVAXx9sg+k2D2bciuSfz33YLQ4zAz3zCLVW8q0VLjSssK4nEEgjizuuRcwem4&#10;G01BOI+ssbJMCh7kYLUcvCww1bbjH2oPPhcBwi5FBYX3dSqlywoy6Ma2Jg7e1TYGfZBNLnWDXYCb&#10;SiZRNJEGSw4LBda0KSi7He5GwWeH3fot3rb723XzuBw/vs/7mJR6HfbrOQhPvf8PP9tfWkGSvCc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hCOscAAADe&#10;AAAADwAAAAAAAAAAAAAAAACqAgAAZHJzL2Rvd25yZXYueG1sUEsFBgAAAAAEAAQA+gAAAJ4DAAAA&#10;AA==&#10;">
                  <v:shape id="Freeform 22747" o:spid="_x0000_s1064" style="position:absolute;left:8556;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KL8UA&#10;AADeAAAADwAAAGRycy9kb3ducmV2LnhtbESPzWrCQBSF94W+w3ALbopOjLWU6ChSEQIuirEI3V0y&#10;1ySYuRNmpjG+vbMQXB7OH99yPZhW9OR8Y1nBdJKAIC6tbrhS8Hvcjb9A+ICssbVMCm7kYb16fVli&#10;pu2VD9QXoRJxhH2GCuoQukxKX9Zk0E9sRxy9s3UGQ5SuktrhNY6bVqZJ8ikNNhwfauzou6byUvwb&#10;BW664e178TPjv2p/6s+Y23lulRq9DZsFiEBDeIYf7VwrSNOPWQSIOBE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AovxQAAAN4AAAAPAAAAAAAAAAAAAAAAAJgCAABkcnMv&#10;ZG93bnJldi54bWxQSwUGAAAAAAQABAD1AAAAigMAAAAA&#10;" path="m,l,6e" filled="f" strokecolor="#020303" strokeweight=".01783mm">
                    <v:path arrowok="t" o:connecttype="custom" o:connectlocs="0,562;0,568" o:connectangles="0,0"/>
                  </v:shape>
                </v:group>
                <v:group id="Group 22744" o:spid="_x0000_s1065" style="position:absolute;left:8553;top:565;width:2;height:2" coordorigin="8553,5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fY4ccAAADeAAAADwAAAGRycy9kb3ducmV2LnhtbESPQWvCQBSE74L/YXmF&#10;3nSTWKWkriJiSw8iGAvi7ZF9JsHs25DdJvHfdwuCx2FmvmGW68HUoqPWVZYVxNMIBHFudcWFgp/T&#10;5+QdhPPIGmvLpOBODtar8WiJqbY9H6nLfCEChF2KCkrvm1RKl5dk0E1tQxy8q20N+iDbQuoW+wA3&#10;tUyiaCENVhwWSmxoW1J+y36Ngq8e+80s3nX723V7v5zmh/M+JqVeX4bNBwhPg3+GH+1vrSBJ3m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fY4ccAAADe&#10;AAAADwAAAAAAAAAAAAAAAACqAgAAZHJzL2Rvd25yZXYueG1sUEsFBgAAAAAEAAQA+gAAAJ4DAAAA&#10;AA==&#10;">
                  <v:shape id="Freeform 22745" o:spid="_x0000_s1066" style="position:absolute;left:8553;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7QcUA&#10;AADeAAAADwAAAGRycy9kb3ducmV2LnhtbESP0YrCMBRE3xf8h3AF39bUKstSjVIFQURw1f2AS3Nt&#10;i81NbWJb/94IC/s4zMwZZrHqTSVaalxpWcFkHIEgzqwuOVfwe9l+foNwHlljZZkUPMnBajn4WGCi&#10;bccnas8+FwHCLkEFhfd1IqXLCjLoxrYmDt7VNgZ9kE0udYNdgJtKxlH0JQ2WHBYKrGlTUHY7P4yC&#10;izmkaSfXt9O+PB76tvs5unuu1GjYp3MQnnr/H/5r77SCOJ5NY3jfC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7tBxQAAAN4AAAAPAAAAAAAAAAAAAAAAAJgCAABkcnMv&#10;ZG93bnJldi54bWxQSwUGAAAAAAQABAD1AAAAigMAAAAA&#10;" path="m2,l1,,,e" filled="f" strokecolor="#020303" strokeweight=".1061mm">
                    <v:path arrowok="t" o:connecttype="custom" o:connectlocs="2,0;1,0;0,0" o:connectangles="0,0,0"/>
                  </v:shape>
                </v:group>
                <v:group id="Group 22742" o:spid="_x0000_s1067" style="position:absolute;left:8552;top:562;width:2;height:6" coordorigin="8552,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njDccAAADeAAAADwAAAGRycy9kb3ducmV2LnhtbESPT2vCQBTE7wW/w/KE&#10;3urmjy0SXUXEFg8iVAXx9sg+k2D2bchuk/jtuwWhx2FmfsMsVoOpRUetqywriCcRCOLc6ooLBefT&#10;59sMhPPIGmvLpOBBDlbL0csCM217/qbu6AsRIOwyVFB632RSurwkg25iG+Lg3Wxr0AfZFlK32Ae4&#10;qWUSRR/SYMVhocSGNiXl9+OPUfDVY79O4223v982j+vp/XDZx6TU63hYz0F4Gvx/+NneaQVJMk1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rnjDccAAADe&#10;AAAADwAAAAAAAAAAAAAAAACqAgAAZHJzL2Rvd25yZXYueG1sUEsFBgAAAAAEAAQA+gAAAJ4DAAAA&#10;AA==&#10;">
                  <v:shape id="Freeform 22743" o:spid="_x0000_s1068" style="position:absolute;left:8552;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TK8UA&#10;AADeAAAADwAAAGRycy9kb3ducmV2LnhtbESPQWvCQBSE7wX/w/KE3urGVIJEVxFBkUIpjXp/Zp9J&#10;NPs27K6a/vtuoeBxmJlvmPmyN624k/ONZQXjUQKCuLS64UrBYb95m4LwAVlja5kU/JCH5WLwMsdc&#10;2wd/070IlYgQ9jkqqEPocil9WZNBP7IdcfTO1hkMUbpKaoePCDetTJMkkwYbjgs1drSuqbwWN6Pg&#10;Y/N1YnfR2+Nq3WefHktZZF6p12G/moEI1Idn+L+90wrSdPI+gb878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JMrxQAAAN4AAAAPAAAAAAAAAAAAAAAAAJgCAABkcnMv&#10;ZG93bnJldi54bWxQSwUGAAAAAAQABAD1AAAAigMAAAAA&#10;" path="m,l,6e" filled="f" strokecolor="#020303" strokeweight=".03544mm">
                    <v:path arrowok="t" o:connecttype="custom" o:connectlocs="0,562;0,568" o:connectangles="0,0"/>
                  </v:shape>
                </v:group>
                <v:group id="Group 22740" o:spid="_x0000_s1069" style="position:absolute;left:8549;top:562;width:2;height:6" coordorigin="8549,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ze4scAAADeAAAADwAAAGRycy9kb3ducmV2LnhtbESPT2vCQBTE7wW/w/KE&#10;3uomsYpEVxGx4kEK/gHx9sg+k2D2bciuSfz23UKhx2FmfsMsVr2pREuNKy0riEcRCOLM6pJzBZfz&#10;18cMhPPIGivLpOBFDlbLwdsCU207PlJ78rkIEHYpKii8r1MpXVaQQTeyNXHw7rYx6INscqkb7ALc&#10;VDKJoqk0WHJYKLCmTUHZ4/Q0CnYddutxvG0Pj/vmdTtPvq+HmJR6H/brOQhPvf8P/7X3WkGSfI4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ze4scAAADe&#10;AAAADwAAAAAAAAAAAAAAAACqAgAAZHJzL2Rvd25yZXYueG1sUEsFBgAAAAAEAAQA+gAAAJ4DAAAA&#10;AA==&#10;">
                  <v:shape id="Freeform 22741" o:spid="_x0000_s1070" style="position:absolute;left:8549;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8UA&#10;AADeAAAADwAAAGRycy9kb3ducmV2LnhtbESPQWvCQBSE74L/YXlCb7oxLaGkboIISimUYqr31+xr&#10;kpp9G3ZXTf99tyB4HGbmG2ZVjqYXF3K+s6xguUhAENdWd9woOHxu588gfEDW2FsmBb/koSymkxXm&#10;2l55T5cqNCJC2OeooA1hyKX0dUsG/cIOxNH7ts5giNI1Uju8RrjpZZokmTTYcVxocaBNS/WpOhsF&#10;b9uPL3Y/endcb8bs3WMtq8wr9TAb1y8gAo3hHr61X7WCNH16zOD/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qjHxQAAAN4AAAAPAAAAAAAAAAAAAAAAAJgCAABkcnMv&#10;ZG93bnJldi54bWxQSwUGAAAAAAQABAD1AAAAigMAAAAA&#10;" path="m,l,6e" filled="f" strokecolor="#020303" strokeweight=".03544mm">
                    <v:path arrowok="t" o:connecttype="custom" o:connectlocs="0,562;0,568" o:connectangles="0,0"/>
                  </v:shape>
                </v:group>
                <v:group id="Group 22738" o:spid="_x0000_s1071" style="position:absolute;left:8546;top:562;width:2;height:6" coordorigin="8546,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C5Q7IAAAA&#10;3gAAAA8AAAAAAAAAAAAAAAAAqgIAAGRycy9kb3ducmV2LnhtbFBLBQYAAAAABAAEAPoAAACfAwAA&#10;AAA=&#10;">
                  <v:shape id="Freeform 22739" o:spid="_x0000_s1072" style="position:absolute;left:8546;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CjcYA&#10;AADeAAAADwAAAGRycy9kb3ducmV2LnhtbERPTWvCQBC9C/6HZQRvujFtRVM3QaQtpfTQxBLobchO&#10;k2B2NmRXTf999yB4fLzvXTaaTlxocK1lBatlBIK4srrlWsH38XWxAeE8ssbOMin4IwdZOp3sMNH2&#10;yjldCl+LEMIuQQWN930ipasaMuiWticO3K8dDPoAh1rqAa8h3HQyjqK1NNhyaGiwp0ND1ak4GwXr&#10;7f6nKLdfL/rtM84/8rJ48uVBqfls3D+D8DT6u/jmftcK4vjxIewNd8IV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6CjcYAAADeAAAADwAAAAAAAAAAAAAAAACYAgAAZHJz&#10;L2Rvd25yZXYueG1sUEsFBgAAAAAEAAQA9QAAAIsDAAAAAA==&#10;" path="m,l,6e" filled="f" strokecolor="#020303" strokeweight=".04456mm">
                    <v:path arrowok="t" o:connecttype="custom" o:connectlocs="0,562;0,568" o:connectangles="0,0"/>
                  </v:shape>
                </v:group>
                <v:group id="Group 22736" o:spid="_x0000_s1073" style="position:absolute;left:8544;top:562;width:2;height:6" coordorigin="8544,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HU58gAAADeAAAADwAAAGRycy9kb3ducmV2LnhtbESPT2vCQBTE74V+h+UV&#10;vNVNYhVNXUXEFg8i+Aekt0f2mQSzb0N2m8Rv7wqFHoeZ+Q0zX/amEi01rrSsIB5GIIgzq0vOFZxP&#10;X+9TEM4ja6wsk4I7OVguXl/mmGrb8YHao89FgLBLUUHhfZ1K6bKCDLqhrYmDd7WNQR9kk0vdYBfg&#10;ppJJFE2kwZLDQoE1rQvKbsdfo+C7w241ijft7nZd339O4/1lF5NSg7d+9QnCU+//w3/trVaQJB+j&#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dR1OfIAAAA&#10;3gAAAA8AAAAAAAAAAAAAAAAAqgIAAGRycy9kb3ducmV2LnhtbFBLBQYAAAAABAAEAPoAAACfAwAA&#10;AAA=&#10;">
                  <v:shape id="Freeform 22737" o:spid="_x0000_s1074" style="position:absolute;left:8544;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UKMUA&#10;AADeAAAADwAAAGRycy9kb3ducmV2LnhtbESP32rCMBTG7wd7h3AG3s10pWyuM8o2EASRotsDHJrT&#10;ptqclCRq9emXC2GXH98/fvPlaHtxJh86xwpephkI4trpjlsFvz+r5xmIEJE19o5JwZUCLBePD3Ms&#10;tbvwjs772Io0wqFEBSbGoZQy1IYshqkbiJPXOG8xJulbqT1e0rjtZZ5lr9Jix+nB4EDfhurj/mQV&#10;SHx73x7cbdY0RXWtyH9tTGWUmjyNnx8gIo3xP3xvr7WCPC+KBJBwEg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BQoxQAAAN4AAAAPAAAAAAAAAAAAAAAAAJgCAABkcnMv&#10;ZG93bnJldi54bWxQSwUGAAAAAAQABAD1AAAAigMAAAAA&#10;" path="m,l,6e" filled="f" strokecolor="#020303" strokeweight=".02664mm">
                    <v:path arrowok="t" o:connecttype="custom" o:connectlocs="0,562;0,568" o:connectangles="0,0"/>
                  </v:shape>
                </v:group>
                <v:group id="Group 22734" o:spid="_x0000_s1075" style="position:absolute;left:8418;top:91;width:2;height:743" coordorigin="8418,91"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GrnMcAAADeAAAADwAAAGRycy9kb3ducmV2LnhtbESPT2vCQBTE74LfYXmF&#10;3nSTVEtJs4qIFQ9SqBbE2yP78gezb0N2m8Rv3y0UPA4z8xsmW4+mET11rrasIJ5HIIhzq2suFXyf&#10;P2ZvIJxH1thYJgV3crBeTScZptoO/EX9yZciQNilqKDyvk2ldHlFBt3ctsTBK2xn0AfZlVJ3OAS4&#10;aWQSRa/SYM1hocKWthXlt9OPUbAfcNi8xLv+eCu29+t5+Xk5xqTU89O4eQfhafSP8H/7oBUkyWI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GrnMcAAADe&#10;AAAADwAAAAAAAAAAAAAAAACqAgAAZHJzL2Rvd25yZXYueG1sUEsFBgAAAAAEAAQA+gAAAJ4DAAAA&#10;AA==&#10;">
                  <v:shape id="Freeform 22735" o:spid="_x0000_s1076" style="position:absolute;left:8418;top:91;width:2;height:7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PfMcA&#10;AADeAAAADwAAAGRycy9kb3ducmV2LnhtbESP0WrCQBRE3wv9h+UW+iK6MahodJVSWqgvtkY/4Jq9&#10;JsHs3bC7avx7VxD6OMzMGWax6kwjLuR8bVnBcJCAIC6srrlUsN9996cgfEDW2FgmBTfysFq+viww&#10;0/bKW7rkoRQRwj5DBVUIbSalLyoy6Ae2JY7e0TqDIUpXSu3wGuGmkWmSTKTBmuNChS19VlSc8rNR&#10;sMnr9XgzPOTm+Dej3u/2PP1yPaXe37qPOYhAXfgPP9s/WkGajk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Mj3zHAAAA3gAAAA8AAAAAAAAAAAAAAAAAmAIAAGRy&#10;cy9kb3ducmV2LnhtbFBLBQYAAAAABAAEAPUAAACMAwAAAAA=&#10;" path="m,743l,e" filled="f" strokecolor="#020303" strokeweight=".1042mm">
                    <v:path arrowok="t" o:connecttype="custom" o:connectlocs="0,834;0,91" o:connectangles="0,0"/>
                  </v:shape>
                </v:group>
                <v:group id="Group 22732" o:spid="_x0000_s1077" style="position:absolute;left:8418;top:834;width:301;height:2" coordorigin="8418,834"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McAAADeAAAADwAAAGRycy9kb3ducmV2LnhtbESPQWvCQBSE70L/w/IK&#10;vekmUUtJXUXEigcpGAult0f2mQSzb0N2TeK/d4WCx2FmvmEWq8HUoqPWVZYVxJMIBHFudcWFgp/T&#10;1/gDhPPIGmvLpOBGDlbLl9ECU217PlKX+UIECLsUFZTeN6mULi/JoJvYhjh4Z9sa9EG2hdQt9gFu&#10;aplE0bs0WHFYKLGhTUn5JbsaBbse+/U03naHy3lz+zvNv38PMSn19jqsP0F4Gvwz/N/eawVJMptN&#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cMcAAADe&#10;AAAADwAAAAAAAAAAAAAAAACqAgAAZHJzL2Rvd25yZXYueG1sUEsFBgAAAAAEAAQA+gAAAJ4DAAAA&#10;AA==&#10;">
                  <v:shape id="Freeform 22733" o:spid="_x0000_s1078" style="position:absolute;left:8418;top:834;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gU8YA&#10;AADeAAAADwAAAGRycy9kb3ducmV2LnhtbESPQWvCQBSE7wX/w/IEb3VjDCKpq4hSMBRa1B56fM2+&#10;JqHZt+nuGuO/7xYKHoeZ+YZZbQbTip6cbywrmE0TEMSl1Q1XCt7Pz49LED4ga2wtk4IbedisRw8r&#10;zLW98pH6U6hEhLDPUUEdQpdL6cuaDPqp7Yij92WdwRClq6R2eI1w08o0SRbSYMNxocaOdjWV36eL&#10;UVDw69u+L2h5mxfofj4Wn9LaF6Um42H7BCLQEO7h//ZBK0jTLMv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gU8YAAADeAAAADwAAAAAAAAAAAAAAAACYAgAAZHJz&#10;L2Rvd25yZXYueG1sUEsFBgAAAAAEAAQA9QAAAIsDAAAAAA==&#10;" path="m,l301,e" filled="f" strokecolor="#020303" strokeweight=".1061mm">
                    <v:path arrowok="t" o:connecttype="custom" o:connectlocs="0,0;301,0" o:connectangles="0,0"/>
                  </v:shape>
                </v:group>
                <v:group id="Group 22730" o:spid="_x0000_s1079" style="position:absolute;left:8418;top:91;width:206;height:2" coordorigin="8418,91"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arZ/IAAAA&#10;3gAAAA8AAAAAAAAAAAAAAAAAqgIAAGRycy9kb3ducmV2LnhtbFBLBQYAAAAABAAEAPoAAACfAwAA&#10;AAA=&#10;">
                  <v:shape id="Freeform 22731" o:spid="_x0000_s1080" style="position:absolute;left:8418;top:91;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NYsQA&#10;AADeAAAADwAAAGRycy9kb3ducmV2LnhtbESPzWrDMBCE74W+g9hCL6WRY4Jp3SimhBRyzQ8+L9ZG&#10;NrVWxpJj++2jQCDHYWa+YdbFZFtxpd43jhUsFwkI4srpho2C8+nv8wuED8gaW8ekYCYPxeb1ZY25&#10;diMf6HoMRkQI+xwV1CF0uZS+qsmiX7iOOHoX11sMUfZG6h7HCLetTJMkkxYbjgs1drStqfo/DlaB&#10;PhENlSs/vrPyYky2K7dzUyr1/jb9/oAINIVn+NHeawVpulplcL8Tr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DWLEAAAA3gAAAA8AAAAAAAAAAAAAAAAAmAIAAGRycy9k&#10;b3ducmV2LnhtbFBLBQYAAAAABAAEAPUAAACJAwAAAAA=&#10;" path="m,l206,e" filled="f" strokecolor="#020303" strokeweight=".1061mm">
                    <v:path arrowok="t" o:connecttype="custom" o:connectlocs="0,0;206,0" o:connectangles="0,0"/>
                  </v:shape>
                </v:group>
                <v:group id="Group 22728" o:spid="_x0000_s1081" style="position:absolute;left:8424;top:99;width:6;height:2" coordorigin="8424,9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ElnPIAAAA&#10;3gAAAA8AAAAAAAAAAAAAAAAAqgIAAGRycy9kb3ducmV2LnhtbFBLBQYAAAAABAAEAPoAAACfAwAA&#10;AAA=&#10;">
                  <v:shape id="Freeform 22729" o:spid="_x0000_s1082" style="position:absolute;left:8424;top:9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qy8QA&#10;AADeAAAADwAAAGRycy9kb3ducmV2LnhtbERPz2vCMBS+D/wfwhO8zdSiQ6pRRHBM8LBVGfP2aN6a&#10;sualNLFW/3pzGHj8+H4v172tRUetrxwrmIwTEMSF0xWXCk7H3eschA/IGmvHpOBGHtarwcsSM+2u&#10;/EVdHkoRQ9hnqMCE0GRS+sKQRT92DXHkfl1rMUTYllK3eI3htpZpkrxJixXHBoMNbQ0Vf/nFKjjo&#10;w/f+9v7ZdWdnSM4u9598f1RqNOw3CxCB+vAU/7s/tII0nU7j3ngnX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KsvEAAAA3gAAAA8AAAAAAAAAAAAAAAAAmAIAAGRycy9k&#10;b3ducmV2LnhtbFBLBQYAAAAABAAEAPUAAACJAwAAAAA=&#10;" path="m,l6,e" filled="f" strokecolor="#020303" strokeweight=".22611mm">
                    <v:path arrowok="t" o:connecttype="custom" o:connectlocs="0,0;6,0" o:connectangles="0,0"/>
                  </v:shape>
                </v:group>
                <v:group id="Group 22726" o:spid="_x0000_s1083" style="position:absolute;left:8424;top:121;width:6;height:2" coordorigin="8424,12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Xp5rIAAAA&#10;3gAAAA8AAAAAAAAAAAAAAAAAqgIAAGRycy9kb3ducmV2LnhtbFBLBQYAAAAABAAEAPoAAACfAwAA&#10;AAA=&#10;">
                  <v:shape id="Freeform 22727" o:spid="_x0000_s1084" style="position:absolute;left:8424;top:12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zgcUA&#10;AADeAAAADwAAAGRycy9kb3ducmV2LnhtbESPzYrCMBSF94LvEO6AO5taVIZqlEEURF2MnRlweWmu&#10;bbG5qU3U+vZmMeDycP745svO1OJOrassKxhFMQji3OqKCwW/P5vhJwjnkTXWlknBkxwsF/3eHFNt&#10;H3yke+YLEUbYpaig9L5JpXR5SQZdZBvi4J1ta9AH2RZSt/gI46aWSRxPpcGKw0OJDa1Kyi/ZzSg4&#10;b1zl9uvD5O87OexGJ7xm68tOqcFH9zUD4anz7/B/e6sVJMl4EgACTkA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fOBxQAAAN4AAAAPAAAAAAAAAAAAAAAAAJgCAABkcnMv&#10;ZG93bnJldi54bWxQSwUGAAAAAAQABAD1AAAAigMAAAAA&#10;" path="m,l6,e" filled="f" strokecolor="#020303" strokeweight=".25347mm">
                    <v:path arrowok="t" o:connecttype="custom" o:connectlocs="0,0;6,0" o:connectangles="0,0"/>
                  </v:shape>
                </v:group>
                <v:group id="Group 22724" o:spid="_x0000_s1085" style="position:absolute;left:8424;top:144;width:6;height:2" coordorigin="8424,14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g9QccAAADeAAAADwAAAGRycy9kb3ducmV2LnhtbESPQWvCQBSE70L/w/IK&#10;3uomsUpJXUWkigcpGAult0f2mQSzb0N2TeK/7wqCx2FmvmEWq8HUoqPWVZYVxJMIBHFudcWFgp/T&#10;9u0DhPPIGmvLpOBGDlbLl9ECU217PlKX+UIECLsUFZTeN6mULi/JoJvYhjh4Z9sa9EG2hdQt9gFu&#10;aplE0VwarDgslNjQpqT8kl2Ngl2P/Xoaf3WHy3lz+zvNvn8PMSk1fh3WnyA8Df4ZfrT3WkGSvM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g9QccAAADe&#10;AAAADwAAAAAAAAAAAAAAAACqAgAAZHJzL2Rvd25yZXYueG1sUEsFBgAAAAAEAAQA+gAAAJ4DAAAA&#10;AA==&#10;">
                  <v:shape id="Freeform 22725" o:spid="_x0000_s1086" style="position:absolute;left:8424;top:14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0AscA&#10;AADeAAAADwAAAGRycy9kb3ducmV2LnhtbESPQWsCMRSE74X+h/AKvRRNurRFVqMUobBIkdb24u2x&#10;eW6Cm5dlE93tv28EweMwM98wi9XoW3GmPrrAGp6nCgRxHYzjRsPvz8dkBiImZINtYNLwRxFWy/u7&#10;BZYmDPxN511qRIZwLFGDTakrpYy1JY9xGjri7B1C7zFl2TfS9DhkuG9lodSb9Og4L1jsaG2pPu5O&#10;XkNlZ5tqn05fav/5NGyjcuuwcVo/PozvcxCJxnQLX9uV0VAUL68FXO7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1dALHAAAA3gAAAA8AAAAAAAAAAAAAAAAAmAIAAGRy&#10;cy9kb3ducmV2LnhtbFBLBQYAAAAABAAEAPUAAACMAwAAAAA=&#10;" path="m,l6,e" filled="f" strokecolor="#020303" strokeweight=".25311mm">
                    <v:path arrowok="t" o:connecttype="custom" o:connectlocs="0,0;6,0" o:connectangles="0,0"/>
                  </v:shape>
                </v:group>
                <v:group id="Group 22722" o:spid="_x0000_s1087" style="position:absolute;left:8424;top:165;width:6;height:2" coordorigin="8424,16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YGrccAAADeAAAADwAAAGRycy9kb3ducmV2LnhtbESPT2vCQBTE7wW/w/KE&#10;3uomsYpEVxGx4kEK/gHx9sg+k2D2bciuSfz23UKhx2FmfsMsVr2pREuNKy0riEcRCOLM6pJzBZfz&#10;18cMhPPIGivLpOBFDlbLwdsCU207PlJ78rkIEHYpKii8r1MpXVaQQTeyNXHw7rYx6INscqkb7ALc&#10;VDKJoqk0WHJYKLCmTUHZ4/Q0CnYddutxvG0Pj/vmdTtPvq+HmJR6H/brOQhPvf8P/7X3WkGSfE7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YGrccAAADe&#10;AAAADwAAAAAAAAAAAAAAAACqAgAAZHJzL2Rvd25yZXYueG1sUEsFBgAAAAAEAAQA+gAAAJ4DAAAA&#10;AA==&#10;">
                  <v:shape id="Freeform 22723" o:spid="_x0000_s1088" style="position:absolute;left:8424;top:16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578YA&#10;AADeAAAADwAAAGRycy9kb3ducmV2LnhtbESPT2vCQBTE7wW/w/KEXkrdGLVI6ipSLIg3//T+kn3N&#10;pmbfhuxq0m/vCoLHYWZ+wyxWva3FlVpfOVYwHiUgiAunKy4VnI7f73MQPiBrrB2Tgn/ysFoOXhaY&#10;adfxnq6HUIoIYZ+hAhNCk0npC0MW/cg1xNH7da3FEGVbSt1iF+G2lmmSfEiLFccFgw19GSrOh4tV&#10;UFx2m7/Ntj7jxPzo0KW5n7/lSr0O+/UniEB9eIYf7a1WkKbT2R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578YAAADeAAAADwAAAAAAAAAAAAAAAACYAgAAZHJz&#10;L2Rvd25yZXYueG1sUEsFBgAAAAAEAAQA9QAAAIsDAAAAAA==&#10;" path="m,l6,e" filled="f" strokecolor="#020303" strokeweight=".208mm">
                    <v:path arrowok="t" o:connecttype="custom" o:connectlocs="0,0;6,0" o:connectangles="0,0"/>
                  </v:shape>
                </v:group>
                <v:group id="Group 22720" o:spid="_x0000_s1089" style="position:absolute;left:8424;top:827;width:6;height:2" coordorigin="8424,82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M7QscAAADeAAAADwAAAGRycy9kb3ducmV2LnhtbESPQWvCQBSE74X+h+UJ&#10;3uom0UiJriLSigcpqAXx9sg+k2D2bchuk/jv3UKhx2FmvmGW68HUoqPWVZYVxJMIBHFudcWFgu/z&#10;59s7COeRNdaWScGDHKxXry9LzLTt+UjdyRciQNhlqKD0vsmkdHlJBt3ENsTBu9nWoA+yLaRusQ9w&#10;U8skiubSYMVhocSGtiXl99OPUbDrsd9M44/ucL9tH9dz+nU5xKTUeDRsFiA8Df4//NfeawVJMkt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M7QscAAADe&#10;AAAADwAAAAAAAAAAAAAAAACqAgAAZHJzL2Rvd25yZXYueG1sUEsFBgAAAAAEAAQA+gAAAJ4DAAAA&#10;AA==&#10;">
                  <v:shape id="Freeform 22721" o:spid="_x0000_s1090" style="position:absolute;left:8424;top:82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JecYA&#10;AADeAAAADwAAAGRycy9kb3ducmV2LnhtbESPT2vCQBTE7wW/w/IEb3Vj8B+pq9iiUIQejILX1+wz&#10;G8y+Ddk1pt/eLRR6HGbmN8xq09tadNT6yrGCyTgBQVw4XXGp4Hzavy5B+ICssXZMCn7Iw2Y9eFlh&#10;pt2Dj9TloRQRwj5DBSaEJpPSF4Ys+rFriKN3da3FEGVbSt3iI8JtLdMkmUuLFccFgw19GCpu+d0q&#10;qG7OvHf59+E629ltPbnz1yK/KDUa9ts3EIH68B/+a39qBWk6nc3h906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EJecYAAADeAAAADwAAAAAAAAAAAAAAAACYAgAAZHJz&#10;L2Rvd25yZXYueG1sUEsFBgAAAAAEAAQA9QAAAIsDAAAAAA==&#10;" path="m,l6,e" filled="f" strokecolor="#020303" strokeweight=".19003mm">
                    <v:path arrowok="t" o:connecttype="custom" o:connectlocs="0,0;6,0" o:connectangles="0,0"/>
                  </v:shape>
                </v:group>
                <v:group id="Group 22718" o:spid="_x0000_s1091" style="position:absolute;left:8556;top:818;width:6;height:2" coordorigin="8556,81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dAK7IAAAA&#10;3gAAAA8AAAAAAAAAAAAAAAAAqgIAAGRycy9kb3ducmV2LnhtbFBLBQYAAAAABAAEAPoAAACfAwAA&#10;AAA=&#10;">
                  <v:shape id="Freeform 22719" o:spid="_x0000_s1092" style="position:absolute;left:8556;top:81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C18EA&#10;AADeAAAADwAAAGRycy9kb3ducmV2LnhtbERPTYvCMBC9L/gfwgje1tSiItUoIhTEg7Aq6nFoxrbY&#10;TEoTa/XXbw6Cx8f7Xqw6U4mWGldaVjAaRiCIM6tLzhWcjunvDITzyBory6TgRQ5Wy97PAhNtn/xH&#10;7cHnIoSwS1BB4X2dSOmyggy6oa2JA3ezjUEfYJNL3eAzhJtKxlE0lQZLDg0F1rQpKLsfHkZB1e3H&#10;u/acTh/XO+35nV5SGbNSg363noPw1Pmv+OPeagVxPJ6EveFOu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0gtfBAAAA3gAAAA8AAAAAAAAAAAAAAAAAmAIAAGRycy9kb3du&#10;cmV2LnhtbFBLBQYAAAAABAAEAPUAAACGAwAAAAA=&#10;" path="m,l6,e" filled="f" strokecolor="#020303" strokeweight=".22169mm">
                    <v:path arrowok="t" o:connecttype="custom" o:connectlocs="0,0;6,0" o:connectangles="0,0"/>
                  </v:shape>
                </v:group>
                <v:group id="Group 22716" o:spid="_x0000_s1093" style="position:absolute;left:8556;top:790;width:6;height:2" coordorigin="8556,79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OMUfIAAAA&#10;3gAAAA8AAAAAAAAAAAAAAAAAqgIAAGRycy9kb3ducmV2LnhtbFBLBQYAAAAABAAEAPoAAACfAwAA&#10;AAA=&#10;">
                  <v:shape id="Freeform 22717" o:spid="_x0000_s1094" style="position:absolute;left:8556;top:79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HXcUA&#10;AADeAAAADwAAAGRycy9kb3ducmV2LnhtbESPy2rCQBSG94W+w3CE7urEUIJERxFpwZJVvW6PmWMm&#10;mjmTZkZN376zEFz+/De+6by3jbhR52vHCkbDBARx6XTNlYLt5ut9DMIHZI2NY1LwRx7ms9eXKeba&#10;3fmHbutQiTjCPkcFJoQ2l9KXhiz6oWuJo3dyncUQZVdJ3eE9jttGpkmSSYs1xweDLS0NlZf11SoY&#10;n7932e/iwEVxWWmz/zwerrtCqbdBv5iACNSHZ/jRXmkFafqRRYCIE1F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UddxQAAAN4AAAAPAAAAAAAAAAAAAAAAAJgCAABkcnMv&#10;ZG93bnJldi54bWxQSwUGAAAAAAQABAD1AAAAigMAAAAA&#10;" path="m,l6,e" filled="f" strokecolor="#020303" strokeweight=".18772mm">
                    <v:path arrowok="t" o:connecttype="custom" o:connectlocs="0,0;6,0" o:connectangles="0,0"/>
                  </v:shape>
                </v:group>
                <v:group id="Group 22714" o:spid="_x0000_s1095" style="position:absolute;left:8556;top:779;width:6;height:2" coordorigin="855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T3/McAAADeAAAADwAAAGRycy9kb3ducmV2LnhtbESPT2vCQBTE7wW/w/IK&#10;vdVNUpWSZhURKx5EqBbE2yP78gezb0N2m8Rv7xYKPQ4z8xsmW42mET11rrasIJ5GIIhzq2suFXyf&#10;P1/fQTiPrLGxTAru5GC1nDxlmGo78Bf1J1+KAGGXooLK+zaV0uUVGXRT2xIHr7CdQR9kV0rd4RDg&#10;ppFJFC2kwZrDQoUtbSrKb6cfo2A34LB+i7f94VZs7tfz/Hg5xKTUy/O4/gDhafT/4b/2XitIktk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T3/McAAADe&#10;AAAADwAAAAAAAAAAAAAAAACqAgAAZHJzL2Rvd25yZXYueG1sUEsFBgAAAAAEAAQA+gAAAJ4DAAAA&#10;AA==&#10;">
                  <v:shape id="Freeform 22715" o:spid="_x0000_s1096" style="position:absolute;left:855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tjMYA&#10;AADeAAAADwAAAGRycy9kb3ducmV2LnhtbESPzWoCMRSF94W+Q7gFdzXTQayMRqmCoAsXdQrt8jK5&#10;ToZObqZJ1LRPbwqFLg/n5+MsVsn24kI+dI4VPI0LEMSN0x23Ct7q7eMMRIjIGnvHpOCbAqyW93cL&#10;rLS78itdjrEVeYRDhQpMjEMlZWgMWQxjNxBn7+S8xZilb6X2eM3jtpdlUUylxY4zweBAG0PN5/Fs&#10;M/f57Ns0k8HY95/Dev+R6q96rdToIb3MQURK8T/8195pBWU5mZbweydf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KtjMYAAADeAAAADwAAAAAAAAAAAAAAAACYAgAAZHJz&#10;L2Rvd25yZXYueG1sUEsFBgAAAAAEAAQA9QAAAIsDAAAAAA==&#10;" path="m,l6,e" filled="f" strokecolor="#020303" strokeweight=".20806mm">
                    <v:path arrowok="t" o:connecttype="custom" o:connectlocs="0,0;6,0" o:connectangles="0,0"/>
                  </v:shape>
                </v:group>
                <v:group id="Group 22712" o:spid="_x0000_s1097" style="position:absolute;left:8556;top:558;width:50;height:2" coordorigin="8556,558"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MEMgAAADeAAAADwAAAGRycy9kb3ducmV2LnhtbESPT2vCQBTE70K/w/IK&#10;vekm8Q8ldRURKx5EaCyU3h7ZZxLMvg3ZNYnf3i0UPA4z8xtmuR5MLTpqXWVZQTyJQBDnVldcKPg+&#10;f47fQTiPrLG2TAru5GC9ehktMdW25y/qMl+IAGGXooLS+yaV0uUlGXQT2xAH72Jbgz7ItpC6xT7A&#10;TS2TKFpIgxWHhRIb2paUX7ObUbDvsd9M4113vF6299/z/PRzjEmpt9dh8wHC0+Cf4f/2QStIktli&#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KzBDIAAAA&#10;3gAAAA8AAAAAAAAAAAAAAAAAqgIAAGRycy9kb3ducmV2LnhtbFBLBQYAAAAABAAEAPoAAACfAwAA&#10;AAA=&#10;">
                  <v:shape id="Freeform 22713" o:spid="_x0000_s1098" style="position:absolute;left:8556;top:558;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Bg8YA&#10;AADeAAAADwAAAGRycy9kb3ducmV2LnhtbESPQWvCQBSE7wX/w/IEb3VjCNKmrlIiipeWVkPOj+wz&#10;G5t9G7Krpv++Wyj0OMzMN8xqM9pO3GjwrWMFi3kCgrh2uuVGQXnaPT6B8AFZY+eYFHyTh8168rDC&#10;XLs7f9LtGBoRIexzVGBC6HMpfW3Iop+7njh6ZzdYDFEOjdQD3iPcdjJNkqW02HJcMNhTYaj+Ol6t&#10;go+kNO/1Zd8fumprK1M8uxO/KTWbjq8vIAKN4T/81z5oBWmaLT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gBg8YAAADeAAAADwAAAAAAAAAAAAAAAACYAgAAZHJz&#10;L2Rvd25yZXYueG1sUEsFBgAAAAAEAAQA9QAAAIsDAAAAAA==&#10;" path="m,l50,e" filled="f" strokecolor="#020303" strokeweight=".34272mm">
                    <v:path arrowok="t" o:connecttype="custom" o:connectlocs="0,0;50,0" o:connectangles="0,0"/>
                  </v:shape>
                </v:group>
                <v:group id="Group 22710" o:spid="_x0000_s1099" style="position:absolute;left:8556;top:541;width:6;height:2" coordorigin="8556,54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x/8cAAADeAAAADwAAAGRycy9kb3ducmV2LnhtbESPT2vCQBTE7wW/w/IE&#10;b3WTWEVSVxFR6UEK/gHp7ZF9JsHs25Bdk/jtu4WCx2FmfsMsVr2pREuNKy0riMcRCOLM6pJzBZfz&#10;7n0OwnlkjZVlUvAkB6vl4G2BqbYdH6k9+VwECLsUFRTe16mULivIoBvbmjh4N9sY9EE2udQNdgFu&#10;KplE0UwaLDksFFjTpqDsfnoYBfsOu/Uk3raH+23z/DlPv6+HmJQaDfv1JwhPvX+F/9tfWkGSfMy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x/8cAAADe&#10;AAAADwAAAAAAAAAAAAAAAACqAgAAZHJzL2Rvd25yZXYueG1sUEsFBgAAAAAEAAQA+gAAAJ4DAAAA&#10;AA==&#10;">
                  <v:shape id="Freeform 22711" o:spid="_x0000_s1100" style="position:absolute;left:8556;top:54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33scA&#10;AADeAAAADwAAAGRycy9kb3ducmV2LnhtbESPQUvDQBSE74L/YXmCt3bTKIvGbou0WrwVY8HrY/c1&#10;ic2+DdltGvvru0LB4zAz3zDz5ehaMVAfGs8aZtMMBLHxtuFKw+7rffIEIkRki61n0vBLAZaL25s5&#10;Ftaf+JOGMlYiQTgUqKGOsSukDKYmh2HqO+Lk7X3vMCbZV9L2eEpw18o8y5R02HBaqLGjVU3mUB6d&#10;htVs+2w252G3Nxv1s95+v7Xq4aD1/d34+gIi0hj/w9f2h9WQ549Kwd+dd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t97HAAAA3gAAAA8AAAAAAAAAAAAAAAAAmAIAAGRy&#10;cy9kb3ducmV2LnhtbFBLBQYAAAAABAAEAPUAAACMAwAAAAA=&#10;" path="m,l6,e" filled="f" strokecolor="#020303" strokeweight=".19875mm">
                    <v:path arrowok="t" o:connecttype="custom" o:connectlocs="0,0;6,0" o:connectangles="0,0"/>
                  </v:shape>
                </v:group>
                <v:group id="Group 22708" o:spid="_x0000_s1101" style="position:absolute;left:8556;top:529;width:6;height:2" coordorigin="8556,52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HKE8gAAADeAAAADwAAAGRycy9kb3ducmV2LnhtbESPT2vCQBTE7wW/w/KE&#10;3uomaasSXUVESw8i+AfE2yP7TILZtyG7JvHbdwuFHoeZ+Q0zX/amEi01rrSsIB5FIIgzq0vOFZxP&#10;27cpCOeRNVaWScGTHCwXg5c5ptp2fKD26HMRIOxSVFB4X6dSuqwgg25ka+Lg3Wxj0AfZ5FI32AW4&#10;qWQSRWNpsOSwUGBN64Ky+/FhFHx12K3e4027u9/Wz+vpc3/ZxaTU67BfzUB46v1/+K/9rRUkycd4&#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xyhPIAAAA&#10;3gAAAA8AAAAAAAAAAAAAAAAAqgIAAGRycy9kb3ducmV2LnhtbFBLBQYAAAAABAAEAPoAAACfAwAA&#10;AAA=&#10;">
                  <v:shape id="Freeform 22709" o:spid="_x0000_s1102" style="position:absolute;left:8556;top:52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LxMIA&#10;AADeAAAADwAAAGRycy9kb3ducmV2LnhtbERPTYvCMBC9C/6HMII3TbesVatRFkEQ14tV1OPQjG3Z&#10;ZlKaqN1/vzkseHy87+W6M7V4Uusqywo+xhEI4tzqigsF59N2NAPhPLLG2jIp+CUH61W/t8RU2xcf&#10;6Zn5QoQQdikqKL1vUildXpJBN7YNceDutjXoA2wLqVt8hXBTyziKEmmw4tBQYkObkvKf7GEURPHt&#10;ezvlyfUysxvqivn+sMNEqeGg+1qA8NT5t/jfvdMK4vgzCXvDnXA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YvEwgAAAN4AAAAPAAAAAAAAAAAAAAAAAJgCAABkcnMvZG93&#10;bnJldi54bWxQSwUGAAAAAAQABAD1AAAAhwMAAAAA&#10;" path="m,l6,e" filled="f" strokecolor="#020303" strokeweight=".19883mm">
                    <v:path arrowok="t" o:connecttype="custom" o:connectlocs="0,0;6,0" o:connectangles="0,0"/>
                  </v:shape>
                </v:group>
                <v:group id="Group 22706" o:spid="_x0000_s1103" style="position:absolute;left:8556;top:517;width:6;height:2" coordorigin="8556,51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L7+sgAAADeAAAADwAAAGRycy9kb3ducmV2LnhtbESPT2vCQBTE7wW/w/KE&#10;3uomaSsaXUVESw8i+AfE2yP7TILZtyG7JvHbdwuFHoeZ+Q0zX/amEi01rrSsIB5FIIgzq0vOFZxP&#10;27cJCOeRNVaWScGTHCwXg5c5ptp2fKD26HMRIOxSVFB4X6dSuqwgg25ka+Lg3Wxj0AfZ5FI32AW4&#10;qWQSRWNpsOSwUGBN64Ky+/FhFHx12K3e4027u9/Wz+vpc3/ZxaTU67BfzUB46v1/+K/9rRUkycd4&#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i+/rIAAAA&#10;3gAAAA8AAAAAAAAAAAAAAAAAqgIAAGRycy9kb3ducmV2LnhtbFBLBQYAAAAABAAEAPoAAACfAwAA&#10;AAA=&#10;">
                  <v:shape id="Freeform 22707" o:spid="_x0000_s1104" style="position:absolute;left:8556;top:5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AvcUA&#10;AADeAAAADwAAAGRycy9kb3ducmV2LnhtbESPTUsDMRCG74L/IYzgzWZdxJa1aWkFQQ8e7Bb0OGzG&#10;zdLNZE3SNvrrnYPg8eX94lmuix/ViWIaAhu4nVWgiLtgB+4N7NunmwWolJEtjoHJwDclWK8uL5bY&#10;2HDmNzrtcq9khFODBlzOU6N16hx5TLMwEYv3GaLHLDL22kY8y7gfdV1V99rjwPLgcKJHR91hd/Ty&#10;Oz/Gvix0cv7953X78lHar3ZrzPVV2TyAylTyf/iv/WwN1PXdXAAER1B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QC9xQAAAN4AAAAPAAAAAAAAAAAAAAAAAJgCAABkcnMv&#10;ZG93bnJldi54bWxQSwUGAAAAAAQABAD1AAAAigMAAAAA&#10;" path="m,l6,e" filled="f" strokecolor="#020303" strokeweight=".20806mm">
                    <v:path arrowok="t" o:connecttype="custom" o:connectlocs="0,0;6,0" o:connectangles="0,0"/>
                  </v:shape>
                </v:group>
                <v:group id="Group 22704" o:spid="_x0000_s1105" style="position:absolute;left:8556;top:494;width:50;height:2" coordorigin="8556,494"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1hIccAAADeAAAADwAAAGRycy9kb3ducmV2LnhtbESPQWvCQBSE74X+h+UV&#10;vOkmsbaSuopILR5EUAvF2yP7TILZtyG7JvHfu4LQ4zAz3zCzRW8q0VLjSssK4lEEgjizuuRcwe9x&#10;PZyCcB5ZY2WZFNzIwWL++jLDVNuO99QefC4ChF2KCgrv61RKlxVk0I1sTRy8s20M+iCbXOoGuwA3&#10;lUyi6EMaLDksFFjTqqDscrgaBT8ddstx/N1uL+fV7XSc7P62MSk1eOuXXyA89f4//GxvtIIke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1hIccAAADe&#10;AAAADwAAAAAAAAAAAAAAAACqAgAAZHJzL2Rvd25yZXYueG1sUEsFBgAAAAAEAAQA+gAAAJ4DAAAA&#10;AA==&#10;">
                  <v:shape id="Freeform 22705" o:spid="_x0000_s1106" style="position:absolute;left:8556;top:494;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YwsYA&#10;AADeAAAADwAAAGRycy9kb3ducmV2LnhtbESPQWsCMRSE74X+h/AK3mrWWFpZjVKEQgWRdhW8PjfP&#10;3cXNS7qJuv77Rij0OMzMN8xs0dtWXKgLjWMNo2EGgrh0puFKw2778TwBESKywdYxabhRgMX88WGG&#10;uXFX/qZLESuRIBxy1FDH6HMpQ1mTxTB0njh5R9dZjEl2lTQdXhPctlJl2au02HBaqNHTsqbyVJyt&#10;hp8gC1quytthr9abr5EfF+jHWg+e+vcpiEh9/A//tT+NBqVe3hTc76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YwsYAAADeAAAADwAAAAAAAAAAAAAAAACYAgAAZHJz&#10;L2Rvd25yZXYueG1sUEsFBgAAAAAEAAQA9QAAAIsDAAAAAA==&#10;" path="m,l50,e" filled="f" strokecolor="#020303" strokeweight=".33014mm">
                    <v:path arrowok="t" o:connecttype="custom" o:connectlocs="0,0;50,0" o:connectangles="0,0"/>
                  </v:shape>
                </v:group>
                <v:group id="Group 22702" o:spid="_x0000_s1107" style="position:absolute;left:8556;top:477;width:6;height:2" coordorigin="8556,47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TWs3IAAAA&#10;3gAAAA8AAAAAAAAAAAAAAAAAqgIAAGRycy9kb3ducmV2LnhtbFBLBQYAAAAABAAEAPoAAACfAwAA&#10;AAA=&#10;">
                  <v:shape id="Freeform 22703" o:spid="_x0000_s1108" style="position:absolute;left:8556;top:47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g48UA&#10;AADeAAAADwAAAGRycy9kb3ducmV2LnhtbESP0WrCQBRE3wv+w3KFvhTdGLRKzEak0FYfG/2AS/aa&#10;jcneDdmtpn/fFQp9HGbmDJPvRtuJGw2+caxgMU9AEFdON1wrOJ/eZxsQPiBr7ByTgh/ysCsmTzlm&#10;2t35i25lqEWEsM9QgQmhz6T0lSGLfu564uhd3GAxRDnUUg94j3DbyTRJXqXFhuOCwZ7eDFVt+W0V&#10;XMt65V7atuRubz5stTh+rtKjUs/Tcb8FEWgM/+G/9kErSNPlegmPO/EK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SDjxQAAAN4AAAAPAAAAAAAAAAAAAAAAAJgCAABkcnMv&#10;ZG93bnJldi54bWxQSwUGAAAAAAQABAD1AAAAigMAAAAA&#10;" path="m,l6,e" filled="f" strokecolor="#020303" strokeweight=".25772mm">
                    <v:path arrowok="t" o:connecttype="custom" o:connectlocs="0,0;6,0" o:connectangles="0,0"/>
                  </v:shape>
                </v:group>
                <v:group id="Group 22700" o:spid="_x0000_s1109" style="position:absolute;left:8556;top:452;width:6;height:2" coordorigin="8556,45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B2ZyLIAAAA&#10;3gAAAA8AAAAAAAAAAAAAAAAAqgIAAGRycy9kb3ducmV2LnhtbFBLBQYAAAAABAAEAPoAAACfAwAA&#10;AAA=&#10;">
                  <v:shape id="Freeform 22701" o:spid="_x0000_s1110" style="position:absolute;left:8556;top:45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SDscA&#10;AADeAAAADwAAAGRycy9kb3ducmV2LnhtbESPQWvCQBSE7wX/w/KE3pqNoVWJriKiUNSDRgWPj+wz&#10;CWbfptmtxn/fLRR6HGbmG2Y670wt7tS6yrKCQRSDIM6trrhQcDqu38YgnEfWWFsmBU9yMJ/1XqaY&#10;avvgA90zX4gAYZeigtL7JpXS5SUZdJFtiIN3ta1BH2RbSN3iI8BNLZM4HkqDFYeFEhtalpTfsm+j&#10;4Lp2lduudh/nfbLbDC74la1uG6Ve+91iAsJT5//Df+1PrSBJ3kdD+L0Tr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kg7HAAAA3gAAAA8AAAAAAAAAAAAAAAAAmAIAAGRy&#10;cy9kb3ducmV2LnhtbFBLBQYAAAAABAAEAPUAAACMAwAAAAA=&#10;" path="m,l6,e" filled="f" strokecolor="#020303" strokeweight=".25347mm">
                    <v:path arrowok="t" o:connecttype="custom" o:connectlocs="0,0;6,0" o:connectangles="0,0"/>
                  </v:shape>
                </v:group>
                <v:group id="Group 22698" o:spid="_x0000_s1111" style="position:absolute;left:8556;top:430;width:6;height:2" coordorigin="8556,43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czsgAAADeAAAADwAAAGRycy9kb3ducmV2LnhtbESPT2vCQBTE7wW/w/KE&#10;3uomaasSXUVESw8i+AfE2yP7TILZtyG7JvHbdwuFHoeZ+Q0zX/amEi01rrSsIB5FIIgzq0vOFZxP&#10;27cpCOeRNVaWScGTHCwXg5c5ptp2fKD26HMRIOxSVFB4X6dSuqwgg25ka+Lg3Wxj0AfZ5FI32AW4&#10;qWQSRWNpsOSwUGBN64Ky+/FhFHx12K3e4027u9/Wz+vpc3/ZxaTU67BfzUB46v1/+K/9rRUkycdk&#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XM7IAAAA&#10;3gAAAA8AAAAAAAAAAAAAAAAAqgIAAGRycy9kb3ducmV2LnhtbFBLBQYAAAAABAAEAPoAAACfAwAA&#10;AAA=&#10;">
                  <v:shape id="Freeform 22699" o:spid="_x0000_s1112" style="position:absolute;left:8556;top:43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fiMQA&#10;AADeAAAADwAAAGRycy9kb3ducmV2LnhtbERPz2vCMBS+C/sfwhN2kZmsjE2qUYYwKDJkul28PZpn&#10;E2xeShNt998vh4HHj+/3ajP6Vtyojy6whue5AkFcB+O40fDz/fG0ABETssE2MGn4pQib9cNkhaUJ&#10;Ax/odkyNyCEcS9RgU+pKKWNtyWOch444c+fQe0wZ9o00PQ453LeyUOpVenScGyx2tLVUX45Xr6Gy&#10;i111StcvdfqcDfuo3DbsnNaP0/F9CSLRmO7if3dlNBTFy1vem+/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H4jEAAAA3gAAAA8AAAAAAAAAAAAAAAAAmAIAAGRycy9k&#10;b3ducmV2LnhtbFBLBQYAAAAABAAEAPUAAACJAwAAAAA=&#10;" path="m,l6,e" filled="f" strokecolor="#020303" strokeweight=".25311mm">
                    <v:path arrowok="t" o:connecttype="custom" o:connectlocs="0,0;6,0" o:connectangles="0,0"/>
                  </v:shape>
                </v:group>
                <v:group id="Group 22696" o:spid="_x0000_s1113" style="position:absolute;left:8556;top:407;width:6;height:2" coordorigin="8556,40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ttJ8gAAADeAAAADwAAAGRycy9kb3ducmV2LnhtbESPQWvCQBSE7wX/w/IE&#10;b3WT2NoaXUXElh5EqBbE2yP7TILZtyG7JvHfdwtCj8PMfMMsVr2pREuNKy0riMcRCOLM6pJzBT/H&#10;j+d3EM4ja6wsk4I7OVgtB08LTLXt+Jvag89FgLBLUUHhfZ1K6bKCDLqxrYmDd7GNQR9kk0vdYBfg&#10;ppJJFE2lwZLDQoE1bQrKroebUfDZYbeexNt2d71s7ufj6/60i0mp0bBfz0F46v1/+NH+0gqS5OVt&#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7bSfIAAAA&#10;3gAAAA8AAAAAAAAAAAAAAAAAqgIAAGRycy9kb3ducmV2LnhtbFBLBQYAAAAABAAEAPoAAACfAwAA&#10;AAA=&#10;">
                  <v:shape id="Freeform 22697" o:spid="_x0000_s1114" style="position:absolute;left:8556;top:40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3sQA&#10;AADeAAAADwAAAGRycy9kb3ducmV2LnhtbESPz0rDQBDG74LvsIzQm92YVq2x2xIKhRYPYvQBhuyY&#10;LGZnQ3Ztk7fvHAo9fnz/+K23o+/UiYboAht4mmegiOtgHTcGfr73jytQMSFb7AKTgYkibDf3d2ss&#10;bDjzF52q1CgZ4ViggTalvtA61i15jPPQE4v3GwaPSeTQaDvgWcZ9p/Mse9EeHctDiz3tWqr/qn8v&#10;v68f7jiV+0qXz/S5WLxNeSBnzOxhLN9BJRrTLXxtH6yBPF+uBEBwBAX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t7EAAAA3gAAAA8AAAAAAAAAAAAAAAAAmAIAAGRycy9k&#10;b3ducmV2LnhtbFBLBQYAAAAABAAEAPUAAACJAwAAAAA=&#10;" path="m,l6,e" filled="f" strokecolor="#020303" strokeweight=".25328mm">
                    <v:path arrowok="t" o:connecttype="custom" o:connectlocs="0,0;6,0" o:connectangles="0,0"/>
                  </v:shape>
                </v:group>
                <v:group id="Group 22694" o:spid="_x0000_s1115" style="position:absolute;left:8556;top:384;width:6;height:2" coordorigin="8556,38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gRBscAAADeAAAADwAAAGRycy9kb3ducmV2LnhtbESPQWvCQBSE70L/w/IK&#10;vekmsYpEVxHR0oMUjIXi7ZF9JsHs25Bdk/jvu4WCx2FmvmFWm8HUoqPWVZYVxJMIBHFudcWFgu/z&#10;YbwA4TyyxtoyKXiQg836ZbTCVNueT9RlvhABwi5FBaX3TSqly0sy6Ca2IQ7e1bYGfZBtIXWLfYCb&#10;WiZRNJcGKw4LJTa0Kym/ZXej4KPHfjuN993xdt09LufZ188xJqXeXoftEoSnwT/D/+1PrSBJ3hc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gRBscAAADe&#10;AAAADwAAAAAAAAAAAAAAAACqAgAAZHJzL2Rvd25yZXYueG1sUEsFBgAAAAAEAAQA+gAAAJ4DAAAA&#10;AA==&#10;">
                  <v:shape id="Freeform 22695" o:spid="_x0000_s1116" style="position:absolute;left:8556;top:38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5MsUA&#10;AADeAAAADwAAAGRycy9kb3ducmV2LnhtbESP32rCMBTG7wd7h3AGu5upcZtajVIEYWMXsuoDHJpj&#10;G2xOShO1fftlMNjlx/fnx7feDq4VN+qD9axhOslAEFfeWK41nI77lwWIEJENtp5Jw0gBtpvHhzXm&#10;xt/5m25lrEUa4ZCjhibGLpcyVA05DBPfESfv7HuHMcm+lqbHexp3rVRZ9i4dWk6EBjvaNVRdyqtL&#10;3PmX/RyLfSmLNzrMZstRebJaPz8NxQpEpCH+h//aH0aDUq8LBb930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zkyxQAAAN4AAAAPAAAAAAAAAAAAAAAAAJgCAABkcnMv&#10;ZG93bnJldi54bWxQSwUGAAAAAAQABAD1AAAAigMAAAAA&#10;" path="m,l6,e" filled="f" strokecolor="#020303" strokeweight=".25328mm">
                    <v:path arrowok="t" o:connecttype="custom" o:connectlocs="0,0;6,0" o:connectangles="0,0"/>
                  </v:shape>
                </v:group>
                <v:group id="Group 22692" o:spid="_x0000_s1117" style="position:absolute;left:8556;top:339;width:6;height:2" coordorigin="8556,33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q6scAAADeAAAADwAAAGRycy9kb3ducmV2LnhtbESPT2vCQBTE7wW/w/KE&#10;3uom0YpEVxGxxYMI/gHx9sg+k2D2bchuk/jtuwWhx2FmfsMsVr2pREuNKy0riEcRCOLM6pJzBZfz&#10;18cMhPPIGivLpOBJDlbLwdsCU207PlJ78rkIEHYpKii8r1MpXVaQQTeyNXHw7rYx6INscqkb7ALc&#10;VDKJoqk0WHJYKLCmTUHZ4/RjFHx32K3H8bbdP+6b5+38ebjuY1Lqfdiv5yA89f4//GrvtIIkmcz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Yq6scAAADe&#10;AAAADwAAAAAAAAAAAAAAAACqAgAAZHJzL2Rvd25yZXYueG1sUEsFBgAAAAAEAAQA+gAAAJ4DAAAA&#10;AA==&#10;">
                  <v:shape id="Freeform 22693" o:spid="_x0000_s1118" style="position:absolute;left:8556;top:33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lqscA&#10;AADeAAAADwAAAGRycy9kb3ducmV2LnhtbESPwWrDMBBE74X+g9hAL6WRakIxbpQQAgUTQmnTXnJb&#10;rI0lYq2MpcTO31eFQo/DzLxhluvJd+JKQ3SBNTzPFQjiJhjHrYbvr7enEkRMyAa7wKThRhHWq/u7&#10;JVYmjPxJ10NqRYZwrFCDTamvpIyNJY9xHnri7J3C4DFlObTSDDhmuO9kodSL9Og4L1jsaWupOR8u&#10;XkNty119TJcPddw/ju9RuW3YOa0fZtPmFUSiKf2H/9q10VAUi3IB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wZarHAAAA3gAAAA8AAAAAAAAAAAAAAAAAmAIAAGRy&#10;cy9kb3ducmV2LnhtbFBLBQYAAAAABAAEAPUAAACMAwAAAAA=&#10;" path="m,l6,e" filled="f" strokecolor="#020303" strokeweight=".25311mm">
                    <v:path arrowok="t" o:connecttype="custom" o:connectlocs="0,0;6,0" o:connectangles="0,0"/>
                  </v:shape>
                </v:group>
                <v:group id="Group 22690" o:spid="_x0000_s1119" style="position:absolute;left:8556;top:289;width:50;height:2" coordorigin="8556,289"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MXBccAAADeAAAADwAAAGRycy9kb3ducmV2LnhtbESPQWvCQBSE74X+h+UV&#10;etNNUhVJXUWkigcRjELp7ZF9JsHs25Bdk/jv3UKhx2FmvmEWq8HUoqPWVZYVxOMIBHFudcWFgst5&#10;O5qDcB5ZY22ZFDzIwWr5+rLAVNueT9RlvhABwi5FBaX3TSqly0sy6Ma2IQ7e1bYGfZBtIXWLfYCb&#10;WiZRNJMGKw4LJTa0KSm/ZXejYNdjv/6Iv7rD7bp5/Jynx+9DTEq9vw3rTxCeBv8f/mvvtYIkmcy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MXBccAAADe&#10;AAAADwAAAAAAAAAAAAAAAACqAgAAZHJzL2Rvd25yZXYueG1sUEsFBgAAAAAEAAQA+gAAAJ4DAAAA&#10;AA==&#10;">
                  <v:shape id="Freeform 22691" o:spid="_x0000_s1120" style="position:absolute;left:8556;top:289;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cMcA&#10;AADeAAAADwAAAGRycy9kb3ducmV2LnhtbESP3WoCMRSE7wt9h3AE72rWxYpdjVJEUaSCtaW9PW7O&#10;/uDmZEmibt++KRS8HGbmG2a26EwjruR8bVnBcJCAIM6trrlU8PmxfpqA8AFZY2OZFPyQh8X88WGG&#10;mbY3fqfrMZQiQthnqKAKoc2k9HlFBv3AtsTRK6wzGKJ0pdQObxFuGpkmyVgarDkuVNjSsqL8fLwY&#10;BfsiOb99nVbPxW63WtNL2MiD+1aq3+tepyACdeEe/m9vtYI0HU3G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nDHAAAA3gAAAA8AAAAAAAAAAAAAAAAAmAIAAGRy&#10;cy9kb3ducmV2LnhtbFBLBQYAAAAABAAEAPUAAACMAwAAAAA=&#10;" path="m,l50,e" filled="f" strokecolor="#020303" strokeweight=".24717mm">
                    <v:path arrowok="t" o:connecttype="custom" o:connectlocs="0,0;50,0" o:connectangles="0,0"/>
                  </v:shape>
                </v:group>
                <v:group id="Group 22688" o:spid="_x0000_s1121" style="position:absolute;left:8556;top:245;width:50;height:2" coordorigin="8556,245"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0s6cgAAADeAAAADwAAAGRycy9kb3ducmV2LnhtbESPT2vCQBTE7wW/w/KE&#10;3uomaasSXUVESw8i+AfE2yP7TILZtyG7JvHbdwuFHoeZ+Q0zX/amEi01rrSsIB5FIIgzq0vOFZxP&#10;27cpCOeRNVaWScGTHCwXg5c5ptp2fKD26HMRIOxSVFB4X6dSuqwgg25ka+Lg3Wxj0AfZ5FI32AW4&#10;qWQSRWNpsOSwUGBN64Ky+/FhFHx12K3e4027u9/Wz+vpc3/ZxaTU67BfzUB46v1/+K/9rRUkycd0&#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9LOnIAAAA&#10;3gAAAA8AAAAAAAAAAAAAAAAAqgIAAGRycy9kb3ducmV2LnhtbFBLBQYAAAAABAAEAPoAAACfAwAA&#10;AAA=&#10;">
                  <v:shape id="Freeform 22689" o:spid="_x0000_s1122" style="position:absolute;left:8556;top:245;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GFsQA&#10;AADeAAAADwAAAGRycy9kb3ducmV2LnhtbERP3UrDMBS+F3yHcAbeDJdax5zdsiFiYSIynHuAQ3Ns&#10;ypqTksStvr3nQvDy4/tfb0ffqzPF1AU2cDcrQBE3wXbcGjh+1rdLUCkjW+wDk4EfSrDdXF+tsbLh&#10;wh90PuRWSQinCg24nIdK69Q48phmYSAW7itEj1lgbLWNeJFw3+uyKBbaY8fS4HCgZ0fN6fDtDZT7&#10;+93r8D5188f6pT6+tQ+naRONuZmMTytQmcb8L/5z76z4yvlS9soduQ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hhbEAAAA3gAAAA8AAAAAAAAAAAAAAAAAmAIAAGRycy9k&#10;b3ducmV2LnhtbFBLBQYAAAAABAAEAPUAAACJAwAAAAA=&#10;" path="m,l50,e" filled="f" strokecolor="#020303" strokeweight=".37564mm">
                    <v:path arrowok="t" o:connecttype="custom" o:connectlocs="0,0;50,0" o:connectangles="0,0"/>
                  </v:shape>
                </v:group>
                <v:group id="Group 22686" o:spid="_x0000_s1123" style="position:absolute;left:8556;top:226;width:6;height:2" coordorigin="8556,22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4dAMgAAADeAAAADwAAAGRycy9kb3ducmV2LnhtbESPT2vCQBTE7wW/w/KE&#10;3uomaSsaXUVESw8i+AfE2yP7TILZtyG7JvHbdwuFHoeZ+Q0zX/amEi01rrSsIB5FIIgzq0vOFZxP&#10;27cJCOeRNVaWScGTHCwXg5c5ptp2fKD26HMRIOxSVFB4X6dSuqwgg25ka+Lg3Wxj0AfZ5FI32AW4&#10;qWQSRWNpsOSwUGBN64Ky+/FhFHx12K3e4027u9/Wz+vpc3/ZxaTU67BfzUB46v1/+K/9rRUkycd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uHQDIAAAA&#10;3gAAAA8AAAAAAAAAAAAAAAAAqgIAAGRycy9kb3ducmV2LnhtbFBLBQYAAAAABAAEAPoAAACfAwAA&#10;AAA=&#10;">
                  <v:shape id="Freeform 22687" o:spid="_x0000_s1124" style="position:absolute;left:8556;top:22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jtcQA&#10;AADeAAAADwAAAGRycy9kb3ducmV2LnhtbESPvWrDMBSF90DfQdxCt0SuG5rEjWxKICSDlzrtfrFu&#10;LbfWlbEU23n7aCh0PJw/vn0x206MNPjWsYLnVQKCuHa65UbB5+W43ILwAVlj55gU3MhDkT8s9php&#10;N/EHjVVoRBxhn6ECE0KfSelrQxb9yvXE0ft2g8UQ5dBIPeAUx20n0yR5lRZbjg8GezoYqn+rq1Uw&#10;nows8aeczi9l3YSDR/+1QaWeHuf3NxCB5vAf/muftYI0Xe8iQMSJK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o7XEAAAA3gAAAA8AAAAAAAAAAAAAAAAAmAIAAGRycy9k&#10;b3ducmV2LnhtbFBLBQYAAAAABAAEAPUAAACJAwAAAAA=&#10;" path="m,l6,e" filled="f" strokecolor="#020303" strokeweight=".19919mm">
                    <v:path arrowok="t" o:connecttype="custom" o:connectlocs="0,0;6,0" o:connectangles="0,0"/>
                  </v:shape>
                </v:group>
                <v:group id="Group 22684" o:spid="_x0000_s1125" style="position:absolute;left:8556;top:206;width:6;height:2" coordorigin="8556,20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GH28cAAADeAAAADwAAAGRycy9kb3ducmV2LnhtbESPQWvCQBSE74X+h+UV&#10;vOkmsZaauopILR5EUAvF2yP7TILZtyG7JvHfu4LQ4zAz3zCzRW8q0VLjSssK4lEEgjizuuRcwe9x&#10;PfwE4TyyxsoyKbiRg8X89WWGqbYd76k9+FwECLsUFRTe16mULivIoBvZmjh4Z9sY9EE2udQNdgFu&#10;KplE0Yc0WHJYKLCmVUHZ5XA1Cn467Jbj+LvdXs6r2+k42f1tY1Jq8NYvv0B46v1/+NneaAVJ8j6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GH28cAAADe&#10;AAAADwAAAAAAAAAAAAAAAACqAgAAZHJzL2Rvd25yZXYueG1sUEsFBgAAAAAEAAQA+gAAAJ4DAAAA&#10;AA==&#10;">
                  <v:shape id="Freeform 22685" o:spid="_x0000_s1126" style="position:absolute;left:8556;top:20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LIMgA&#10;AADeAAAADwAAAGRycy9kb3ducmV2LnhtbESPT2vCQBTE74V+h+UVvNWNQVqTuooKFsEeNP45P7Kv&#10;STD7Nma3Mf32bqHgcZiZ3zDTeW9q0VHrKssKRsMIBHFudcWFguNh/ToB4TyyxtoyKfglB/PZ89MU&#10;U21vvKcu84UIEHYpKii9b1IpXV6SQTe0DXHwvm1r0AfZFlK3eAtwU8s4it6kwYrDQokNrUrKL9mP&#10;UXB5T1bdKfGj8yGLNl+75fVzO74qNXjpFx8gPPX+Ef5vb7SCOB4nMfzdC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YsgyAAAAN4AAAAPAAAAAAAAAAAAAAAAAJgCAABk&#10;cnMvZG93bnJldi54bWxQSwUGAAAAAAQABAD1AAAAjQMAAAAA&#10;" path="m,l6,e" filled="f" strokecolor="#020303" strokeweight=".1945mm">
                    <v:path arrowok="t" o:connecttype="custom" o:connectlocs="0,0;6,0" o:connectangles="0,0"/>
                  </v:shape>
                </v:group>
                <v:group id="Group 22682" o:spid="_x0000_s1127" style="position:absolute;left:8556;top:194;width:6;height:2" coordorigin="8556,19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DfvDfIAAAA&#10;3gAAAA8AAAAAAAAAAAAAAAAAqgIAAGRycy9kb3ducmV2LnhtbFBLBQYAAAAABAAEAPoAAACfAwAA&#10;AAA=&#10;">
                  <v:shape id="Freeform 22683" o:spid="_x0000_s1128" style="position:absolute;left:8556;top:19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898YA&#10;AADeAAAADwAAAGRycy9kb3ducmV2LnhtbESPT2sCMRTE7wW/Q3iCt5p1FdHVKFoq9lJoVdDjY/P2&#10;D25eliTq+u2bQqHHYWZ+wyzXnWnEnZyvLSsYDRMQxLnVNZcKTsfd6wyED8gaG8uk4Eke1qveyxIz&#10;bR/8TfdDKEWEsM9QQRVCm0np84oM+qFtiaNXWGcwROlKqR0+Itw0Mk2SqTRYc1yosKW3ivLr4WYU&#10;zG6fY73NnS6o/Cqm+/fT/nK+KjXod5sFiEBd+A//tT+0gjSdzC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898YAAADeAAAADwAAAAAAAAAAAAAAAACYAgAAZHJz&#10;L2Rvd25yZXYueG1sUEsFBgAAAAAEAAQA9QAAAIsDAAAAAA==&#10;" path="m,l6,e" filled="f" strokecolor="#020303" strokeweight=".64pt">
                    <v:path arrowok="t" o:connecttype="custom" o:connectlocs="0,0;6,0" o:connectangles="0,0"/>
                  </v:shape>
                </v:group>
                <v:group id="Group 22680" o:spid="_x0000_s1129" style="position:absolute;left:8556;top:181;width:6;height:2" coordorigin="8556,18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6gdjIAAAA&#10;3gAAAA8AAAAAAAAAAAAAAAAAqgIAAGRycy9kb3ducmV2LnhtbFBLBQYAAAAABAAEAPoAAACfAwAA&#10;AAA=&#10;">
                  <v:shape id="Freeform 22681" o:spid="_x0000_s1130" style="position:absolute;left:8556;top:18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KCscA&#10;AADeAAAADwAAAGRycy9kb3ducmV2LnhtbESPQWvCQBSE70L/w/IEb3VjsFFT11ACgVC9aEvb4yP7&#10;moRm34bsVtN/7woFj8PMfMNss9F04kyDay0rWMwjEMSV1S3XCt7fisc1COeRNXaWScEfOch2D5Mt&#10;ptpe+Ejnk69FgLBLUUHjfZ9K6aqGDLq57YmD920Hgz7IoZZ6wEuAm07GUZRIgy2HhQZ7yhuqfk6/&#10;RkEUf+2LFT99fqxtTmO9eT2UmCg1m44vzyA8jf4e/m+XWkEcLzcJ3O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grHAAAA3gAAAA8AAAAAAAAAAAAAAAAAmAIAAGRy&#10;cy9kb3ducmV2LnhtbFBLBQYAAAAABAAEAPUAAACMAwAAAAA=&#10;" path="m,l6,e" filled="f" strokecolor="#020303" strokeweight=".19883mm">
                    <v:path arrowok="t" o:connecttype="custom" o:connectlocs="0,0;6,0" o:connectangles="0,0"/>
                  </v:shape>
                </v:group>
                <v:group id="Group 22678" o:spid="_x0000_s1131" style="position:absolute;left:8556;top:160;width:6;height:2" coordorigin="8556,16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MgAAADeAAAADwAAAGRycy9kb3ducmV2LnhtbESPQWvCQBSE7wX/w/IE&#10;b3WT2NoaXUXElh5EqBbE2yP7TILZtyG7JvHfdwtCj8PMfMMsVr2pREuNKy0riMcRCOLM6pJzBT/H&#10;j+d3EM4ja6wsk4I7OVgtB08LTLXt+Jvag89FgLBLUUHhfZ1K6bKCDLqxrYmDd7GNQR9kk0vdYBfg&#10;ppJJFE2lwZLDQoE1bQrKroebUfDZYbeexNt2d71s7ufj6/60i0mp0bBfz0F46v1/+NH+0gqS5GX2&#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ujTIAAAA&#10;3gAAAA8AAAAAAAAAAAAAAAAAqgIAAGRycy9kb3ducmV2LnhtbFBLBQYAAAAABAAEAPoAAACfAwAA&#10;AAA=&#10;">
                  <v:shape id="Freeform 22679" o:spid="_x0000_s1132" style="position:absolute;left:8556;top:16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4TcIA&#10;AADeAAAADwAAAGRycy9kb3ducmV2LnhtbERPy4rCMBTdC/5DuII7TaeIaMcog1AQF4IP1OWludMW&#10;m5vSxFr9erMQXB7Oe7HqTCVaalxpWcHPOAJBnFldcq7gdExHMxDOI2usLJOCJzlYLfu9BSbaPnhP&#10;7cHnIoSwS1BB4X2dSOmyggy6sa2JA/dvG4M+wCaXusFHCDeVjKNoKg2WHBoKrGldUHY73I2CqttN&#10;tu05nd6vN9rxK72kMmalhoPu7xeEp85/xR/3RiuI48k87A13whW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hNwgAAAN4AAAAPAAAAAAAAAAAAAAAAAJgCAABkcnMvZG93&#10;bnJldi54bWxQSwUGAAAAAAQABAD1AAAAhwMAAAAA&#10;" path="m,l6,e" filled="f" strokecolor="#020303" strokeweight=".22169mm">
                    <v:path arrowok="t" o:connecttype="custom" o:connectlocs="0,0;6,0" o:connectangles="0,0"/>
                  </v:shape>
                </v:group>
                <v:group id="Group 22676" o:spid="_x0000_s1133" style="position:absolute;left:8556;top:146;width:6;height:2" coordorigin="8556,14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eL3cgAAADeAAAADwAAAGRycy9kb3ducmV2LnhtbESPT2vCQBTE7wW/w/KE&#10;3uomaSsaXUVESw8i+AfE2yP7TILZtyG7JvHbdwuFHoeZ+Q0zX/amEi01rrSsIB5FIIgzq0vOFZxP&#10;27cJCOeRNVaWScGTHCwXg5c5ptp2fKD26HMRIOxSVFB4X6dSuqwgg25ka+Lg3Wxj0AfZ5FI32AW4&#10;qWQSRWNpsOSwUGBN64Ky+/FhFHx12K3e4027u9/Wz+vpc3/ZxaTU67BfzUB46v1/+K/9rRUkycd0&#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3i93IAAAA&#10;3gAAAA8AAAAAAAAAAAAAAAAAqgIAAGRycy9kb3ducmV2LnhtbFBLBQYAAAAABAAEAPoAAACfAwAA&#10;AAA=&#10;">
                  <v:shape id="Freeform 22677" o:spid="_x0000_s1134" style="position:absolute;left:8556;top:14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LaMQA&#10;AADeAAAADwAAAGRycy9kb3ducmV2LnhtbESPzYrCMBSF9wO+Q7iCuzGxoIzVKCo4uJ2ODLi7Nte2&#10;2tzUJqMdn94shFkezh/ffNnZWtyo9ZVjDaOhAkGcO1NxoWH/vX3/AOEDssHaMWn4Iw/LRe9tjqlx&#10;d/6iWxYKEUfYp6ihDKFJpfR5SRb90DXE0Tu51mKIsi2kafEex20tE6Um0mLF8aHEhjYl5Zfs12pY&#10;f14zaaf7/Hx+rH7U+Fh38rDVetDvVjMQgbrwH361d0ZDkoxVBIg4E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C2jEAAAA3gAAAA8AAAAAAAAAAAAAAAAAmAIAAGRycy9k&#10;b3ducmV2LnhtbFBLBQYAAAAABAAEAPUAAACJAwAAAAA=&#10;" path="m,l6,e" filled="f" strokecolor="#020303" strokeweight=".26242mm">
                    <v:path arrowok="t" o:connecttype="custom" o:connectlocs="0,0;6,0" o:connectangles="0,0"/>
                  </v:shape>
                </v:group>
                <v:group id="Group 22674" o:spid="_x0000_s1135" style="position:absolute;left:8556;top:120;width:6;height:2" coordorigin="8556,12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odwcYAAADeAAAADwAAAGRycy9kb3ducmV2LnhtbESPQYvCMBSE7wv+h/CE&#10;va1pu7hINYqIigcRVgXx9miebbF5KU1s6783wsIeh5n5hpktelOJlhpXWlYQjyIQxJnVJecKzqfN&#10;1wSE88gaK8uk4EkOFvPBxwxTbTv+pfbocxEg7FJUUHhfp1K6rCCDbmRr4uDdbGPQB9nkUjfYBbip&#10;ZBJFP9JgyWGhwJpWBWX348Mo2HbYLb/jdbu/31bP62l8uOxjUupz2C+nIDz1/j/8195pBUkyj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h3BxgAAAN4A&#10;AAAPAAAAAAAAAAAAAAAAAKoCAABkcnMvZG93bnJldi54bWxQSwUGAAAAAAQABAD6AAAAnQMAAAAA&#10;">
                  <v:shape id="Freeform 22675" o:spid="_x0000_s1136" style="position:absolute;left:8556;top:12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19cQA&#10;AADeAAAADwAAAGRycy9kb3ducmV2LnhtbESP32rCMBTG7we+QziCdzNdxLlVo5SB4NjFsPoAh+bY&#10;hjUnpcm0fftFEHb58f358W12g2vFlfpgPWt4mWcgiCtvLNcazqf98xuIEJENtp5Jw0gBdtvJ0wZz&#10;4298pGsZa5FGOOSooYmxy6UMVUMOw9x3xMm7+N5hTLKvpenxlsZdK1WWvUqHlhOhwY4+Gqp+yl+X&#10;uKsv+zkW+1IWS/peLN5H5clqPZsOxRpEpCH+hx/tg9Gg1DJTcL+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NfXEAAAA3gAAAA8AAAAAAAAAAAAAAAAAmAIAAGRycy9k&#10;b3ducmV2LnhtbFBLBQYAAAAABAAEAPUAAACJAwAAAAA=&#10;" path="m,l6,e" filled="f" strokecolor="#020303" strokeweight=".25328mm">
                    <v:path arrowok="t" o:connecttype="custom" o:connectlocs="0,0;6,0" o:connectangles="0,0"/>
                  </v:shape>
                </v:group>
                <v:group id="Group 22672" o:spid="_x0000_s1137" style="position:absolute;left:8556;top:99;width:6;height:2" coordorigin="8556,9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QmLcYAAADeAAAADwAAAGRycy9kb3ducmV2LnhtbESPQYvCMBSE7wv+h/AE&#10;b2vaistSjSLiigcRVhfE26N5tsXmpTTZtv57Iwgeh5n5hpkve1OJlhpXWlYQjyMQxJnVJecK/k4/&#10;n98gnEfWWFkmBXdysFwMPuaYatvxL7VHn4sAYZeigsL7OpXSZQUZdGNbEwfvahuDPsgml7rBLsBN&#10;JZMo+pIGSw4LBda0Lii7Hf+Ngm2H3WoSb9r97bq+X07Tw3kfk1KjYb+agfDU+3f41d5pBUkyj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NCYtxgAAAN4A&#10;AAAPAAAAAAAAAAAAAAAAAKoCAABkcnMvZG93bnJldi54bWxQSwUGAAAAAAQABAD6AAAAnQMAAAAA&#10;">
                  <v:shape id="Freeform 22673" o:spid="_x0000_s1138" style="position:absolute;left:8556;top:9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C+ccA&#10;AADeAAAADwAAAGRycy9kb3ducmV2LnhtbESPQWvCQBSE7wX/w/IK3urGULWkrqJWqyehaQ/t7ZF9&#10;ZoPZtyG7avLvu0Khx2FmvmHmy87W4kqtrxwrGI8SEMSF0xWXCr4+d08vIHxA1lg7JgU9eVguBg9z&#10;zLS78Qdd81CKCGGfoQITQpNJ6QtDFv3INcTRO7nWYoiyLaVu8RbhtpZpkkylxYrjgsGGNoaKc36x&#10;CvY/l/z49r3em9NYzvTqvXdb1ys1fOxWryACdeE//Nc+aAVpOkme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QvnHAAAA3gAAAA8AAAAAAAAAAAAAAAAAmAIAAGRy&#10;cy9kb3ducmV2LnhtbFBLBQYAAAAABAAEAPUAAACMAwAAAAA=&#10;" path="m,l6,e" filled="f" strokecolor="#020303" strokeweight=".20833mm">
                    <v:path arrowok="t" o:connecttype="custom" o:connectlocs="0,0;6,0" o:connectangles="0,0"/>
                  </v:shape>
                </v:group>
                <v:group id="Group 22670" o:spid="_x0000_s1139" style="position:absolute;left:8568;top:91;width:2;height:743" coordorigin="8568,91"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wsYAAADeAAAADwAAAGRycy9kb3ducmV2LnhtbESPQWvCQBSE74X+h+UV&#10;vNVNIimSuoqIigcpVAXp7ZF9JsHs25Bdk/jv3YLgcZiZb5jZYjC16Kh1lWUF8TgCQZxbXXGh4HTc&#10;fE5BOI+ssbZMCu7kYDF/f5thpm3Pv9QdfCEChF2GCkrvm0xKl5dk0I1tQxy8i20N+iDbQuoW+wA3&#10;tUyi6EsarDgslNjQqqT8ergZBdse++UkXnf762V1/zumP+d9TEqNPoblNwhPg3+Fn+2dVpAkaZT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vCxgAAAN4A&#10;AAAPAAAAAAAAAAAAAAAAAKoCAABkcnMvZG93bnJldi54bWxQSwUGAAAAAAQABAD6AAAAnQMAAAAA&#10;">
                  <v:shape id="Freeform 22671" o:spid="_x0000_s1140" style="position:absolute;left:8568;top:91;width:2;height:7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IsYA&#10;AADeAAAADwAAAGRycy9kb3ducmV2LnhtbESP0WrCQBRE3wv9h+UKfRHdGFA0ukoRC/XF1ugHXLPX&#10;JJi9G3ZXTf/eFYQ+DjNzhlmsOtOIGzlfW1YwGiYgiAuray4VHA9fgykIH5A1NpZJwR95WC3f3xaY&#10;aXvnPd3yUIoIYZ+hgiqENpPSFxUZ9EPbEkfvbJ3BEKUrpXZ4j3DTyDRJJtJgzXGhwpbWFRWX/GoU&#10;7PJ6O96NTrk5/86o/7O/Tjeur9RHr/ucgwjUhf/wq/2tFaTpOJnA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IsYAAADeAAAADwAAAAAAAAAAAAAAAACYAgAAZHJz&#10;L2Rvd25yZXYueG1sUEsFBgAAAAAEAAQA9QAAAIsDAAAAAA==&#10;" path="m,743l,e" filled="f" strokecolor="#020303" strokeweight=".1042mm">
                    <v:path arrowok="t" o:connecttype="custom" o:connectlocs="0,834;0,91" o:connectangles="0,0"/>
                  </v:shape>
                </v:group>
                <v:group id="Group 22668" o:spid="_x0000_s1141" style="position:absolute;left:8562;top:297;width:6;height:2" coordorigin="8562,29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8gLscAAADeAAAADwAAAGRycy9kb3ducmV2LnhtbESPT2vCQBTE74V+h+UJ&#10;3uomEatEVxGppQcR/APi7ZF9JsHs25Bdk/jtuwWhx2FmfsMsVr2pREuNKy0riEcRCOLM6pJzBefT&#10;9mMGwnlkjZVlUvAkB6vl+9sCU207PlB79LkIEHYpKii8r1MpXVaQQTeyNXHwbrYx6INscqkb7ALc&#10;VDKJok9psOSwUGBNm4Ky+/FhFHx32K3H8Ve7u982z+tpsr/sYlJqOOjXcxCeev8ffrV/tIIkmUR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8gLscAAADe&#10;AAAADwAAAAAAAAAAAAAAAACqAgAAZHJzL2Rvd25yZXYueG1sUEsFBgAAAAAEAAQA+gAAAJ4DAAAA&#10;AA==&#10;">
                  <v:shape id="Freeform 22669" o:spid="_x0000_s1142" style="position:absolute;left:8562;top:29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T374A&#10;AADeAAAADwAAAGRycy9kb3ducmV2LnhtbERPSwrCMBDdC94hjOBOU4uKVKOIUBB04e8AQzO2xWRS&#10;mqj19mYhuHy8/2rTWSNe1PrasYLJOAFBXDhdc6ngds1HCxA+IGs0jknBhzxs1v3eCjPt3nym1yWU&#10;Ioawz1BBFUKTSemLiiz6sWuII3d3rcUQYVtK3eI7hlsj0ySZS4s1x4YKG9pVVDwuT6vgcDT51t9O&#10;Zi+naZMf9HkRdKfUcNBtlyACdeEv/rn3WkGazpK4N96JV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y09++AAAA3gAAAA8AAAAAAAAAAAAAAAAAmAIAAGRycy9kb3ducmV2&#10;LnhtbFBLBQYAAAAABAAEAPUAAACDAwAAAAA=&#10;" path="m,l6,e" filled="f" strokecolor="#020303" strokeweight=".24394mm">
                    <v:path arrowok="t" o:connecttype="custom" o:connectlocs="0,0;6,0" o:connectangles="0,0"/>
                  </v:shape>
                </v:group>
                <v:group id="Group 22666" o:spid="_x0000_s1143" style="position:absolute;left:8562;top:310;width:6;height:2" coordorigin="8562,31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wRx8cAAADeAAAADwAAAGRycy9kb3ducmV2LnhtbESPT2vCQBTE74V+h+UJ&#10;3uomEYtGVxGppQcR/APi7ZF9JsHs25Bdk/jtuwWhx2FmfsMsVr2pREuNKy0riEcRCOLM6pJzBefT&#10;9mMKwnlkjZVlUvAkB6vl+9sCU207PlB79LkIEHYpKii8r1MpXVaQQTeyNXHwbrYx6INscqkb7ALc&#10;VDKJok9psOSwUGBNm4Ky+/FhFHx32K3H8Ve7u982z+tpsr/sYlJqOOjXcxCeev8ffrV/tIIkmU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9wRx8cAAADe&#10;AAAADwAAAAAAAAAAAAAAAACqAgAAZHJzL2Rvd25yZXYueG1sUEsFBgAAAAAEAAQA+gAAAJ4DAAAA&#10;AA==&#10;">
                  <v:shape id="Freeform 22667" o:spid="_x0000_s1144" style="position:absolute;left:8562;top:31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7IsQA&#10;AADeAAAADwAAAGRycy9kb3ducmV2LnhtbESPy4rCMBSG98K8QzgDs9PUgrdqlKFQkNGNVdTloTm2&#10;xeakNBmtb28WA7P8+W98q01vGvGgztWWFYxHEQjiwuqaSwWnYzacg3AeWWNjmRS8yMFm/TFYYaLt&#10;kw/0yH0pwgi7BBVU3reJlK6oyKAb2ZY4eDfbGfRBdqXUHT7DuGlkHEVTabDm8FBhS2lFxT3/NQqi&#10;+LrLZjy5nOc2pb5c/Oy3OFXq67P/XoLw1Pv/8F97qxXE8WQcAAJOQ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yLEAAAA3gAAAA8AAAAAAAAAAAAAAAAAmAIAAGRycy9k&#10;b3ducmV2LnhtbFBLBQYAAAAABAAEAPUAAACJAwAAAAA=&#10;" path="m,l6,e" filled="f" strokecolor="#020303" strokeweight=".19883mm">
                    <v:path arrowok="t" o:connecttype="custom" o:connectlocs="0,0;6,0" o:connectangles="0,0"/>
                  </v:shape>
                </v:group>
                <v:group id="Group 22664" o:spid="_x0000_s1145" style="position:absolute;left:8556;top:317;width:11;height:2" coordorigin="8556,31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OLHMYAAADeAAAADwAAAGRycy9kb3ducmV2LnhtbESPQWvCQBSE7wX/w/IE&#10;b3WzEYukriLSFg8iVAult0f2mQSzb0N2m8R/7wqCx2FmvmGW68HWoqPWV441qGkCgjh3puJCw8/p&#10;83UBwgdkg7Vj0nAlD+vV6GWJmXE9f1N3DIWIEPYZaihDaDIpfV6SRT91DXH0zq61GKJsC2la7CPc&#10;1jJNkjdpseK4UGJD25Lyy/Hfavjqsd/M1Ee3v5y317/T/PC7V6T1ZDxs3kEEGsIz/GjvjIY0nSs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4scxgAAAN4A&#10;AAAPAAAAAAAAAAAAAAAAAKoCAABkcnMvZG93bnJldi54bWxQSwUGAAAAAAQABAD6AAAAnQMAAAAA&#10;">
                  <v:shape id="Freeform 22665" o:spid="_x0000_s1146" style="position:absolute;left:8556;top:31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Mo8UA&#10;AADeAAAADwAAAGRycy9kb3ducmV2LnhtbESPT4vCMBTE7wt+h/AEb2vaglK7RlkE/4B4WF3vj+Zt&#10;W2xeShNt9dMbQdjjMDO/YebL3tTiRq2rLCuIxxEI4tzqigsFv6f1ZwrCeWSNtWVScCcHy8XgY46Z&#10;th3/0O3oCxEg7DJUUHrfZFK6vCSDbmwb4uD92dagD7ItpG6xC3BTyySKptJgxWGhxIZWJeWX49Uo&#10;OG+vZ1/sDxeOJ9tpah+bLp0ZpUbD/vsLhKfe/4ff7Z1WkCSTOIH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yjxQAAAN4AAAAPAAAAAAAAAAAAAAAAAJgCAABkcnMv&#10;ZG93bnJldi54bWxQSwUGAAAAAAQABAD1AAAAigMAAAAA&#10;" path="m,l12,e" filled="f" strokecolor="#020303" strokeweight=".09pt">
                    <v:path arrowok="t" o:connecttype="custom" o:connectlocs="0,0;12,0" o:connectangles="0,0"/>
                  </v:shape>
                </v:group>
                <v:group id="Group 22662" o:spid="_x0000_s1147" style="position:absolute;left:8562;top:326;width:6;height:2" coordorigin="8562,32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w8MYAAADeAAAADwAAAGRycy9kb3ducmV2LnhtbESPQYvCMBSE7wv+h/AE&#10;b2vaistSjSLiigcRVhfE26N5tsXmpTTZtv57Iwgeh5n5hpkve1OJlhpXWlYQjyMQxJnVJecK/k4/&#10;n98gnEfWWFkmBXdysFwMPuaYatvxL7VHn4sAYZeigsL7OpXSZQUZdGNbEwfvahuDPsgml7rBLsBN&#10;JZMo+pIGSw4LBda0Lii7Hf+Ngm2H3WoSb9r97bq+X07Tw3kfk1KjYb+agfDU+3f41d5pBUkyjS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7bDwxgAAAN4A&#10;AAAPAAAAAAAAAAAAAAAAAKoCAABkcnMvZG93bnJldi54bWxQSwUGAAAAAAQABAD6AAAAnQMAAAAA&#10;">
                  <v:shape id="Freeform 22663" o:spid="_x0000_s1148" style="position:absolute;left:8562;top:32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IccA&#10;AADeAAAADwAAAGRycy9kb3ducmV2LnhtbESPQWvCQBSE7wX/w/IEb83GoDZNXYMEBLFeTEvb4yP7&#10;moRm34bsqvHfd4VCj8PMfMOs89F04kKDay0rmEcxCOLK6pZrBe9vu8cUhPPIGjvLpOBGDvLN5GGN&#10;mbZXPtGl9LUIEHYZKmi87zMpXdWQQRfZnjh433Yw6IMcaqkHvAa46WQSxytpsOWw0GBPRUPVT3k2&#10;CuLk63X3xMvPj9QWNNbPh+MeV0rNpuP2BYSn0f+H/9p7rSBJlvMF3O+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SHHAAAA3gAAAA8AAAAAAAAAAAAAAAAAmAIAAGRy&#10;cy9kb3ducmV2LnhtbFBLBQYAAAAABAAEAPUAAACMAwAAAAA=&#10;" path="m,l6,e" filled="f" strokecolor="#020303" strokeweight=".19883mm">
                    <v:path arrowok="t" o:connecttype="custom" o:connectlocs="0,0;6,0" o:connectangles="0,0"/>
                  </v:shape>
                </v:group>
                <v:group id="Group 22660" o:spid="_x0000_s1149" style="position:absolute;left:8562;top:354;width:6;height:2" coordorigin="8562,3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iNH8YAAADeAAAADwAAAGRycy9kb3ducmV2LnhtbESPQWvCQBSE74X+h+UV&#10;vNVNIimSuoqIigcpVAXp7ZF9JsHs25Bdk/jv3YLgcZiZb5jZYjC16Kh1lWUF8TgCQZxbXXGh4HTc&#10;fE5BOI+ssbZMCu7kYDF/f5thpm3Pv9QdfCEChF2GCkrvm0xKl5dk0I1tQxy8i20N+iDbQuoW+wA3&#10;tUyi6EsarDgslNjQqqT8ergZBdse++UkXnf762V1/zumP+d9TEqNPoblNwhPg3+Fn+2dVpAkaZz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I0fxgAAAN4A&#10;AAAPAAAAAAAAAAAAAAAAAKoCAABkcnMvZG93bnJldi54bWxQSwUGAAAAAAQABAD6AAAAnQMAAAAA&#10;">
                  <v:shape id="Freeform 22661" o:spid="_x0000_s1150" style="position:absolute;left:8562;top:3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sYA&#10;AADeAAAADwAAAGRycy9kb3ducmV2LnhtbESP0WrCQBRE3wv+w3KFvpS6MaEhpK5SCkJRfDD6AZfs&#10;NQlm74bdNaZ/3xWEPg4zc4ZZbSbTi5Gc7ywrWC4SEMS11R03Cs6n7XsBwgdkjb1lUvBLHjbr2csK&#10;S23vfKSxCo2IEPYlKmhDGEopfd2SQb+wA3H0LtYZDFG6RmqH9wg3vUyTJJcGO44LLQ703VJ9rW5G&#10;wZjtipvN3PbtnF3yfXE9dCbXSr3Op69PEIGm8B9+tn+0gjT9WObwu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i/sYAAADeAAAADwAAAAAAAAAAAAAAAACYAgAAZHJz&#10;L2Rvd25yZXYueG1sUEsFBgAAAAAEAAQA9QAAAIsDAAAAAA==&#10;" path="m,l6,e" filled="f" strokecolor="#020303" strokeweight=".19225mm">
                    <v:path arrowok="t" o:connecttype="custom" o:connectlocs="0,0;6,0" o:connectangles="0,0"/>
                  </v:shape>
                </v:group>
                <v:group id="Group 22658" o:spid="_x0000_s1151" style="position:absolute;left:8556;top:361;width:68;height:2" coordorigin="8556,361"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a288cAAADeAAAADwAAAGRycy9kb3ducmV2LnhtbESPT2vCQBTE74LfYXmF&#10;3nSTFG1Js4qIFQ9SqBbE2yP78gezb0N2m8Rv3y0UPA4z8xsmW4+mET11rrasIJ5HIIhzq2suFXyf&#10;P2ZvIJxH1thYJgV3crBeTScZptoO/EX9yZciQNilqKDyvk2ldHlFBt3ctsTBK2xn0AfZlVJ3OAS4&#10;aWQSRUtpsOawUGFL24ry2+nHKNgPOGxe4l1/vBXb+/W8+LwcY1Lq+WncvIPwNPpH+L990AqSZBG/&#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a288cAAADe&#10;AAAADwAAAAAAAAAAAAAAAACqAgAAZHJzL2Rvd25yZXYueG1sUEsFBgAAAAAEAAQA+gAAAJ4DAAAA&#10;AA==&#10;">
                  <v:shape id="Freeform 22659" o:spid="_x0000_s1152" style="position:absolute;left:8556;top:361;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RrsMA&#10;AADeAAAADwAAAGRycy9kb3ducmV2LnhtbERPTWuDQBC9F/Iflgn0VlellWCyCSEQW+ihNJGcJ+5E&#10;Je6suBu1/757KPT4eN+b3Ww6MdLgWssKkigGQVxZ3XKtoDwfX1YgnEfW2FkmBT/kYLddPG0w13bi&#10;bxpPvhYhhF2OChrv+1xKVzVk0EW2Jw7czQ4GfYBDLfWAUwg3nUzjOJMGWw4NDfZ0aKi6nx5GQfFw&#10;r9fps7qUExVtNmaX9y+ZKvW8nPdrEJ5m/y/+c39oBWn6loS94U6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RrsMAAADeAAAADwAAAAAAAAAAAAAAAACYAgAAZHJzL2Rv&#10;d25yZXYueG1sUEsFBgAAAAAEAAQA9QAAAIgDAAAAAA==&#10;" path="m,l68,e" filled="f" strokecolor="#020303" strokeweight=".03614mm">
                    <v:path arrowok="t" o:connecttype="custom" o:connectlocs="0,0;68,0" o:connectangles="0,0"/>
                  </v:shape>
                </v:group>
                <v:group id="Group 22656" o:spid="_x0000_s1153" style="position:absolute;left:8562;top:579;width:6;height:2" coordorigin="8562,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HGscAAADeAAAADwAAAGRycy9kb3ducmV2LnhtbESPT2vCQBTE74LfYXmF&#10;3nSTFKVNs4qIFQ9SqBbE2yP78gezb0N2m8Rv3y0UPA4z8xsmW4+mET11rrasIJ5HIIhzq2suFXyf&#10;P2avIJxH1thYJgV3crBeTScZptoO/EX9yZciQNilqKDyvk2ldHlFBt3ctsTBK2xn0AfZlVJ3OAS4&#10;aWQSRUtpsOawUGFL24ry2+nHKNgPOGxe4l1/vBXb+/W8+LwcY1Lq+WncvIPwNPpH+L990AqSZBG/&#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HGscAAADe&#10;AAAADwAAAAAAAAAAAAAAAACqAgAAZHJzL2Rvd25yZXYueG1sUEsFBgAAAAAEAAQA+gAAAJ4DAAAA&#10;AA==&#10;">
                  <v:shape id="Freeform 22657" o:spid="_x0000_s1154" style="position:absolute;left:8562;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NjsYA&#10;AADeAAAADwAAAGRycy9kb3ducmV2LnhtbESPXWvCMBSG7wf+h3AEb8ZMLLhpZxQRHOJAt7rdnzXH&#10;tticlCar9d+bi8EuX94vnsWqt7XoqPWVYw2TsQJBnDtTcaHh67R9moHwAdlg7Zg03MjDajl4WGBq&#10;3JU/qctCIeII+xQ1lCE0qZQ+L8miH7uGOHpn11oMUbaFNC1e47itZaLUs7RYcXwosaFNSfkl+7Ua&#10;1OW7envZH3522Vx+qPfj46w7HrQeDfv1K4hAffgP/7V3RkOSTJMIEHEi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NjsYAAADeAAAADwAAAAAAAAAAAAAAAACYAgAAZHJz&#10;L2Rvd25yZXYueG1sUEsFBgAAAAAEAAQA9QAAAIsDAAAAAA==&#10;" path="m,l6,e" filled="f" strokecolor="#020303" strokeweight=".21692mm">
                    <v:path arrowok="t" o:connecttype="custom" o:connectlocs="0,0;6,0" o:connectangles="0,0"/>
                  </v:shape>
                </v:group>
                <v:group id="Group 22654" o:spid="_x0000_s1155" style="position:absolute;left:8540;top:627;width:28;height:2" coordorigin="8540,62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9BocYAAADeAAAADwAAAGRycy9kb3ducmV2LnhtbESPQYvCMBSE7wv+h/CE&#10;va1pu7hINYqIigcRVgXx9miebbF5KU1s6783wsIeh5n5hpktelOJlhpXWlYQjyIQxJnVJecKzqfN&#10;1wSE88gaK8uk4EkOFvPBxwxTbTv+pfbocxEg7FJUUHhfp1K6rCCDbmRr4uDdbGPQB9nkUjfYBbip&#10;ZBJFP9JgyWGhwJpWBWX348Mo2HbYLb/jdbu/31bP62l8uOxjUupz2C+nIDz1/j/8195pBUkyT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H0GhxgAAAN4A&#10;AAAPAAAAAAAAAAAAAAAAAKoCAABkcnMvZG93bnJldi54bWxQSwUGAAAAAAQABAD6AAAAnQMAAAAA&#10;">
                  <v:shape id="Freeform 22655" o:spid="_x0000_s1156" style="position:absolute;left:8540;top:62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4o8YA&#10;AADeAAAADwAAAGRycy9kb3ducmV2LnhtbESPQWsCMRSE74X+h/AK3mrWiFK2RpGC0EOhdG0Pvb1u&#10;npvg5mW7iev23zeC4HGYmW+Y1Wb0rRiojy6whtm0AEFcB+O40fC53z0+gYgJ2WAbmDT8UYTN+v5u&#10;haUJZ/6goUqNyBCOJWqwKXWllLG25DFOQ0ecvUPoPaYs+0aaHs8Z7lupimIpPTrOCxY7erFUH6uT&#10;10CuGnbz0f4uf6qv8H5y328FLbSePIzbZxCJxnQLX9uvRoNSC6Xgcidf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4o8YAAADeAAAADwAAAAAAAAAAAAAAAACYAgAAZHJz&#10;L2Rvd25yZXYueG1sUEsFBgAAAAAEAAQA9QAAAIsDAAAAAA==&#10;" path="m,l28,e" filled="f" strokecolor="#020303" strokeweight=".25325mm">
                    <v:path arrowok="t" o:connecttype="custom" o:connectlocs="0,0;28,0" o:connectangles="0,0"/>
                  </v:shape>
                </v:group>
                <v:group id="Group 22652" o:spid="_x0000_s1157" style="position:absolute;left:8540;top:632;width:28;height:2" coordorigin="8540,63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F6TcYAAADeAAAADwAAAGRycy9kb3ducmV2LnhtbESPQYvCMBSE7wv+h/AE&#10;b2vaistSjSLiigcRVhfE26N5tsXmpTTZtv57Iwgeh5n5hpkve1OJlhpXWlYQjyMQxJnVJecK/k4/&#10;n98gnEfWWFkmBXdysFwMPuaYatvxL7VHn4sAYZeigsL7OpXSZQUZdGNbEwfvahuDPsgml7rBLsBN&#10;JZMo+pIGSw4LBda0Lii7Hf+Ngm2H3WoSb9r97bq+X07Tw3kfk1KjYb+agfDU+3f41d5pBUkyT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gXpNxgAAAN4A&#10;AAAPAAAAAAAAAAAAAAAAAKoCAABkcnMvZG93bnJldi54bWxQSwUGAAAAAAQABAD6AAAAnQMAAAAA&#10;">
                  <v:shape id="Freeform 22653" o:spid="_x0000_s1158" style="position:absolute;left:8540;top:63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yS8YA&#10;AADeAAAADwAAAGRycy9kb3ducmV2LnhtbESPQWsCMRCF7wX/Qxiht5p10SJbo4gitdSLWkqP42bc&#10;LG4mSxLX7b9vCoUeH2/e9+bNl71tREc+1I4VjEcZCOLS6ZorBR+n7dMMRIjIGhvHpOCbAiwXg4c5&#10;Ftrd+UDdMVYiQTgUqMDE2BZShtKQxTByLXHyLs5bjEn6SmqP9wS3jcyz7FlarDk1GGxpbai8Hm82&#10;vTF9P7vJ1+d+07122zdD/ronr9TjsF+9gIjUx//jv/ROK8jzaT6B3zmJ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yS8YAAADeAAAADwAAAAAAAAAAAAAAAACYAgAAZHJz&#10;L2Rvd25yZXYueG1sUEsFBgAAAAAEAAQA9QAAAIsDAAAAAA==&#10;" path="m,l28,e" filled="f" strokecolor="#020303" strokeweight=".1266mm">
                    <v:path arrowok="t" o:connecttype="custom" o:connectlocs="0,0;28,0" o:connectangles="0,0"/>
                  </v:shape>
                </v:group>
                <v:group id="Group 22650" o:spid="_x0000_s1159" style="position:absolute;left:8546;top:579;width:6;height:2" coordorigin="8546,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HosYAAADeAAAADwAAAGRycy9kb3ducmV2LnhtbESPQWvCQBSE74X+h+UV&#10;vNVNIimSuoqIigcpVAXp7ZF9JsHs25Bdk/jv3YLgcZiZb5jZYjC16Kh1lWUF8TgCQZxbXXGh4HTc&#10;fE5BOI+ssbZMCu7kYDF/f5thpm3Pv9QdfCEChF2GCkrvm0xKl5dk0I1tQxy8i20N+iDbQuoW+wA3&#10;tUyi6EsarDgslNjQqqT8ergZBdse++UkXnf762V1/zumP+d9TEqNPoblNwhPg3+Fn+2dVpAka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EeixgAAAN4A&#10;AAAPAAAAAAAAAAAAAAAAAKoCAABkcnMvZG93bnJldi54bWxQSwUGAAAAAAQABAD6AAAAnQMAAAAA&#10;">
                  <v:shape id="Freeform 22651" o:spid="_x0000_s1160" style="position:absolute;left:8546;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wYckA&#10;AADeAAAADwAAAGRycy9kb3ducmV2LnhtbESPS2vDMBCE74H8B7GBXkIi1dA83CghFFpCC3k47X1r&#10;bWwTa2Us1XH/fVUo9DjMzDfMatPbWnTU+sqxhvupAkGcO1NxoeH9/DxZgPAB2WDtmDR8k4fNejhY&#10;YWrcjU/UZaEQEcI+RQ1lCE0qpc9LsuinriGO3sW1FkOUbSFNi7cIt7VMlJpJixXHhRIbeiopv2Zf&#10;VoO6flQv89f95y5byqN6O4wX3WGv9d2o3z6CCNSH//Bfe2c0JMlDMoP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SwYckAAADeAAAADwAAAAAAAAAAAAAAAACYAgAA&#10;ZHJzL2Rvd25yZXYueG1sUEsFBgAAAAAEAAQA9QAAAI4DAAAAAA==&#10;" path="m,l6,e" filled="f" strokecolor="#020303" strokeweight=".21692mm">
                    <v:path arrowok="t" o:connecttype="custom" o:connectlocs="0,0;6,0" o:connectangles="0,0"/>
                  </v:shape>
                </v:group>
                <v:group id="Group 22648" o:spid="_x0000_s1161" style="position:absolute;left:8540;top:579;width:6;height:2" coordorigin="8540,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p8TscAAADeAAAADwAAAGRycy9kb3ducmV2LnhtbESPQWvCQBSE7wX/w/IE&#10;b3WTiK1EVxGx4kGEqiDeHtlnEsy+DdltEv99tyD0OMzMN8xi1ZtKtNS40rKCeByBIM6sLjlXcDl/&#10;vc9AOI+ssbJMCp7kYLUcvC0w1bbjb2pPPhcBwi5FBYX3dSqlywoy6Ma2Jg7e3TYGfZBNLnWDXYCb&#10;SiZR9CENlhwWCqxpU1D2OP0YBbsOu/Uk3raHx33zvJ2nx+shJqVGw349B+Gp9//hV3uvFSTJNPmE&#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p8TscAAADe&#10;AAAADwAAAAAAAAAAAAAAAACqAgAAZHJzL2Rvd25yZXYueG1sUEsFBgAAAAAEAAQA+gAAAJ4DAAAA&#10;AA==&#10;">
                  <v:shape id="Freeform 22649" o:spid="_x0000_s1162" style="position:absolute;left:8540;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BiMUA&#10;AADeAAAADwAAAGRycy9kb3ducmV2LnhtbERPXWvCMBR9H/gfwhV8GTOx4KadUURwiAPd6vZ+11zb&#10;YnNTmqzWf28eBns8nO/Fqre16Kj1lWMNk7ECQZw7U3Gh4eu0fZqB8AHZYO2YNNzIw2o5eFhgatyV&#10;P6nLQiFiCPsUNZQhNKmUPi/Joh+7hjhyZ9daDBG2hTQtXmO4rWWi1LO0WHFsKLGhTUn5Jfu1GtTl&#10;u3p72R9+dtlcfqj34+OsOx60Hg379SuIQH34F/+5d0ZDkkyTuDfe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GIxQAAAN4AAAAPAAAAAAAAAAAAAAAAAJgCAABkcnMv&#10;ZG93bnJldi54bWxQSwUGAAAAAAQABAD1AAAAigMAAAAA&#10;" path="m,l6,e" filled="f" strokecolor="#020303" strokeweight=".21692mm">
                    <v:path arrowok="t" o:connecttype="custom" o:connectlocs="0,0;6,0" o:connectangles="0,0"/>
                  </v:shape>
                </v:group>
                <v:group id="Group 22646" o:spid="_x0000_s1163" style="position:absolute;left:8540;top:624;width:6;height:2" coordorigin="8540,62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Np8cAAADeAAAADwAAAGRycy9kb3ducmV2LnhtbESPQWvCQBSE7wX/w/IE&#10;b3WTiKVGVxGx4kGEqiDeHtlnEsy+DdltEv99tyD0OMzMN8xi1ZtKtNS40rKCeByBIM6sLjlXcDl/&#10;vX+CcB5ZY2WZFDzJwWo5eFtgqm3H39SefC4ChF2KCgrv61RKlxVk0I1tTRy8u20M+iCbXOoGuwA3&#10;lUyi6EMaLDksFFjTpqDscfoxCnYddutJvG0Pj/vmeTtPj9dDTEqNhv16DsJT7//Dr/ZeK0iSa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lNp8cAAADe&#10;AAAADwAAAAAAAAAAAAAAAACqAgAAZHJzL2Rvd25yZXYueG1sUEsFBgAAAAAEAAQA+gAAAJ4DAAAA&#10;AA==&#10;">
                  <v:shape id="Freeform 22647" o:spid="_x0000_s1164" style="position:absolute;left:8540;top:62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jMsYA&#10;AADeAAAADwAAAGRycy9kb3ducmV2LnhtbESPzWrCQBSF94LvMFyhO52YUrHRUUQstODCaEWXl8xt&#10;EjpzJ2TGmL59ZyG4PJw/vuW6t0Z01PrasYLpJAFBXDhdc6ng+/QxnoPwAVmjcUwK/sjDejUcLDHT&#10;7s45dcdQijjCPkMFVQhNJqUvKrLoJ64hjt6Pay2GKNtS6hbvcdwamSbJTFqsOT5U2NC2ouL3eLMK&#10;LvttPjWYn8z5cOu+3nfzwzXfK/Uy6jcLEIH68Aw/2p9aQZq+vUaAiBNR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LjMsYAAADeAAAADwAAAAAAAAAAAAAAAACYAgAAZHJz&#10;L2Rvd25yZXYueG1sUEsFBgAAAAAEAAQA9QAAAIsDAAAAAA==&#10;" path="m,l6,e" filled="f" strokecolor="#020303" strokeweight=".23486mm">
                    <v:path arrowok="t" o:connecttype="custom" o:connectlocs="0,0;6,0" o:connectangles="0,0"/>
                  </v:shape>
                </v:group>
                <v:group id="Group 22644" o:spid="_x0000_s1165" style="position:absolute;left:8540;top:635;width:84;height:2" coordorigin="8540,635"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bXfMYAAADeAAAADwAAAGRycy9kb3ducmV2LnhtbESPQYvCMBSE7wv+h/AE&#10;b2vaistSjSLiigcRVhfE26N5tsXmpTTZtv57Iwgeh5n5hpkve1OJlhpXWlYQjyMQxJnVJecK/k4/&#10;n98gnEfWWFkmBXdysFwMPuaYatvxL7VHn4sAYZeigsL7OpXSZQUZdGNbEwfvahuDPsgml7rBLsBN&#10;JZMo+pIGSw4LBda0Lii7Hf+Ngm2H3WoSb9r97bq+X07Tw3kfk1KjYb+agfDU+3f41d5pBUkyn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td8xgAAAN4A&#10;AAAPAAAAAAAAAAAAAAAAAKoCAABkcnMvZG93bnJldi54bWxQSwUGAAAAAAQABAD6AAAAnQMAAAAA&#10;">
                  <v:shape id="Freeform 22645" o:spid="_x0000_s1166" style="position:absolute;left:8540;top:635;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zocYA&#10;AADeAAAADwAAAGRycy9kb3ducmV2LnhtbESPQWvCQBSE74L/YXmF3nTTlBaJrlLUQilSNOr9uftM&#10;QrNvQ3Y18d93C4LHYWa+YWaL3tbiSq2vHCt4GScgiLUzFRcKDvvP0QSED8gGa8ek4EYeFvPhYIaZ&#10;cR3v6JqHQkQI+wwVlCE0mZRel2TRj11DHL2zay2GKNtCmha7CLe1TJPkXVqsOC6U2NCyJP2bX6yC&#10;zfdltT57/XNc35Z62x19OOUbpZ6f+o8piEB9eITv7S+jIE3fXlP4vx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8zocYAAADeAAAADwAAAAAAAAAAAAAAAACYAgAAZHJz&#10;L2Rvd25yZXYueG1sUEsFBgAAAAAEAAQA9QAAAIsDAAAAAA==&#10;" path="m,l84,e" filled="f" strokecolor="#020303" strokeweight=".1061mm">
                    <v:path arrowok="t" o:connecttype="custom" o:connectlocs="0,0;84,0" o:connectangles="0,0"/>
                  </v:shape>
                </v:group>
                <v:group id="Group 22642" o:spid="_x0000_s1167" style="position:absolute;left:8563;top:318;width:2;height:15" coordorigin="8563,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jskMcAAADe&#10;AAAADwAAAAAAAAAAAAAAAACqAgAAZHJzL2Rvd25yZXYueG1sUEsFBgAAAAAEAAQA+gAAAJ4DAAAA&#10;AA==&#10;">
                  <v:shape id="Freeform 22643" o:spid="_x0000_s1168" style="position:absolute;left:8563;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iVskA&#10;AADeAAAADwAAAGRycy9kb3ducmV2LnhtbESPX2vCQBDE3wt+h2MFX4pejK1I6ikiKgpS8E/p65Lb&#10;JtHcXsidJvXT9wqFPg6z85ud6bw1pbhT7QrLCoaDCARxanXBmYLzad2fgHAeWWNpmRR8k4P5rPM0&#10;xUTbhg90P/pMBAi7BBXk3leJlC7NyaAb2Io4eF+2NuiDrDOpa2wC3JQyjqKxNFhwaMixomVO6fV4&#10;M+GN3co+Pi7xet/oZ/t+GUXp5nOlVK/bLt5AeGr9//FfeqsVxPHr6AV+5wQG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ZiVskAAADeAAAADwAAAAAAAAAAAAAAAACYAgAA&#10;ZHJzL2Rvd25yZXYueG1sUEsFBgAAAAAEAAQA9QAAAI4DAAAAAA==&#10;" path="m,l,15e" filled="f" strokecolor="#020303" strokeweight=".00883mm">
                    <v:path arrowok="t" o:connecttype="custom" o:connectlocs="0,318;0,333" o:connectangles="0,0"/>
                  </v:shape>
                </v:group>
                <v:group id="Group 22640" o:spid="_x0000_s1169" style="position:absolute;left:8564;top:321;width:2;height:2" coordorigin="8564,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3Rf8cAAADeAAAADwAAAGRycy9kb3ducmV2LnhtbESPQWuDQBSE74X+h+UV&#10;cmtWDZZgs4YQ2tBDKNQEQm4P90VF9624WzX/vlso9DjMzDfMZjubTow0uMaygngZgSAurW64UnA+&#10;vT+vQTiPrLGzTAru5GCbPz5sMNN24i8aC1+JAGGXoYLa+z6T0pU1GXRL2xMH72YHgz7IoZJ6wCnA&#10;TSeTKHqRBhsOCzX2tK+pbItvo+Aw4bRbxW/jsb3t79dT+nk5xqTU4mnevYLwNPv/8F/7Qy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3Rf8cAAADe&#10;AAAADwAAAAAAAAAAAAAAAACqAgAAZHJzL2Rvd25yZXYueG1sUEsFBgAAAAAEAAQA+gAAAJ4DAAAA&#10;AA==&#10;">
                  <v:shape id="Freeform 22641" o:spid="_x0000_s1170" style="position:absolute;left:8564;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y38YA&#10;AADeAAAADwAAAGRycy9kb3ducmV2LnhtbESP0WrCQBRE3wv+w3KFvtVNUyoSXSUtFKQImugHXLK3&#10;m2D2bppdk/Tvu4WCj8PMnGE2u8m2YqDeN44VPC8SEMSV0w0bBZfzx9MKhA/IGlvHpOCHPOy2s4cN&#10;ZtqNXNBQBiMihH2GCuoQukxKX9Vk0S9cRxy9L9dbDFH2Ruoexwi3rUyTZCktNhwXauzovabqWt6s&#10;grM95Pko367FZ3M8TMN4Ovpvo9TjfMrXIAJN4R7+b++1gjR9fVnC351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y38YAAADeAAAADwAAAAAAAAAAAAAAAACYAgAAZHJz&#10;L2Rvd25yZXYueG1sUEsFBgAAAAAEAAQA9QAAAIsDAAAAAA==&#10;" path="m,l1,,2,e" filled="f" strokecolor="#020303" strokeweight=".1061mm">
                    <v:path arrowok="t" o:connecttype="custom" o:connectlocs="0,0;1,0;2,0" o:connectangles="0,0,0"/>
                  </v:shape>
                </v:group>
                <v:group id="Group 22638" o:spid="_x0000_s1171" style="position:absolute;left:8570;top:321;width:2;height:2" coordorigin="8570,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Pqk8cAAADeAAAADwAAAGRycy9kb3ducmV2LnhtbESPQWvCQBSE70L/w/IK&#10;vekmEW1JXUXEigcpGAult0f2mQSzb0N2TeK/d4WCx2FmvmEWq8HUoqPWVZYVxJMIBHFudcWFgp/T&#10;1/gDhPPIGmvLpOBGDlbLl9ECU217PlKX+UIECLsUFZTeN6mULi/JoJvYhjh4Z9sa9EG2hdQt9gFu&#10;aplE0VwarDgslNjQpqT8kl2Ngl2P/Xoab7vD5by5/Z1m37+HmJR6ex3WnyA8Df4Z/m/vtYIkmU3f&#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2Pqk8cAAADe&#10;AAAADwAAAAAAAAAAAAAAAACqAgAAZHJzL2Rvd25yZXYueG1sUEsFBgAAAAAEAAQA+gAAAJ4DAAAA&#10;AA==&#10;">
                  <v:shape id="Freeform 22639" o:spid="_x0000_s1172" style="position:absolute;left:8570;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DNsMA&#10;AADeAAAADwAAAGRycy9kb3ducmV2LnhtbERP3WqDMBS+H/Qdwinsbo11bBTbVOxgUIbQVfsAB3Oq&#10;UnNiTaru7ZeLwS4/vv9dOptOjDS41rKC9SoCQVxZ3XKt4FJ+vmxAOI+ssbNMCn7IQbpfPO0w0Xbi&#10;M42Fr0UIYZeggsb7PpHSVQ0ZdCvbEwfuageDPsChlnrAKYSbTsZR9C4NthwaGuzpo6HqVjyMgtLk&#10;WTbJw+381Z7yeZy+T+5eK/W8nLMtCE+z/xf/uY9aQRy/vYa94U6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DNsMAAADeAAAADwAAAAAAAAAAAAAAAACYAgAAZHJzL2Rv&#10;d25yZXYueG1sUEsFBgAAAAAEAAQA9QAAAIgDAAAAAA==&#10;" path="m,l1,,2,e" filled="f" strokecolor="#020303" strokeweight=".1061mm">
                    <v:path arrowok="t" o:connecttype="custom" o:connectlocs="0,0;1,0;2,0" o:connectangles="0,0,0"/>
                  </v:shape>
                </v:group>
                <v:group id="Group 22636" o:spid="_x0000_s1173" style="position:absolute;left:8574;top:318;width:2;height:15" coordorigin="8574,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DbescAAADeAAAADwAAAGRycy9kb3ducmV2LnhtbESPQWvCQBSE70L/w/IK&#10;vekmEaVNXUXEigcpGAult0f2mQSzb0N2TeK/d4WCx2FmvmEWq8HUoqPWVZYVxJMIBHFudcWFgp/T&#10;1/gdhPPIGmvLpOBGDlbLl9ECU217PlKX+UIECLsUFZTeN6mULi/JoJvYhjh4Z9sa9EG2hdQt9gFu&#10;aplE0VwarDgslNjQpqT8kl2Ngl2P/Xoab7vD5by5/Z1m37+HmJR6ex3WnyA8Df4Z/m/vtYIkmU0/&#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DbescAAADe&#10;AAAADwAAAAAAAAAAAAAAAACqAgAAZHJzL2Rvd25yZXYueG1sUEsFBgAAAAAEAAQA+gAAAJ4DAAAA&#10;AA==&#10;">
                  <v:shape id="Freeform 22637" o:spid="_x0000_s1174" style="position:absolute;left:8574;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c+sUA&#10;AADeAAAADwAAAGRycy9kb3ducmV2LnhtbESP32rCMBTG7we+QziCN0NTiytSjSLq2C52sakPcGiO&#10;TWlzEpqo3dsvF8IuP75//NbbwXbiTn1oHCuYzzIQxJXTDdcKLuf36RJEiMgaO8ek4JcCbDejlzWW&#10;2j34h+6nWIs0wqFEBSZGX0oZKkMWw8x54uRdXW8xJtnXUvf4SOO2k3mWFdJiw+nBoKe9oao93ayC&#10;1+tX2zb0UXyb+fJAg/fFsfVKTcbDbgUi0hD/w8/2p1aQ52+LBJBwE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Nz6xQAAAN4AAAAPAAAAAAAAAAAAAAAAAJgCAABkcnMv&#10;ZG93bnJldi54bWxQSwUGAAAAAAQABAD1AAAAigMAAAAA&#10;" path="m,l,15e" filled="f" strokecolor="#020303" strokeweight=".03578mm">
                    <v:path arrowok="t" o:connecttype="custom" o:connectlocs="0,318;0,333" o:connectangles="0,0"/>
                  </v:shape>
                </v:group>
                <v:group id="Group 22634" o:spid="_x0000_s1175" style="position:absolute;left:8576;top:318;width:2;height:15" coordorigin="8576,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CkAccAAADeAAAADwAAAGRycy9kb3ducmV2LnhtbESPQWvCQBSE70L/w/IK&#10;3uomsUpJXUWkigcpGAult0f2mQSzb0N2TeK/7wqCx2FmvmEWq8HUoqPWVZYVxJMIBHFudcWFgp/T&#10;9u0DhPPIGmvLpOBGDlbLl9ECU217PlKX+UIECLsUFZTeN6mULi/JoJvYhjh4Z9sa9EG2hdQt9gFu&#10;aplE0VwarDgslNjQpqT8kl2Ngl2P/Xoaf3WHy3lz+zvNvn8PMSk1fh3WnyA8Df4ZfrT3WkGSzN5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CkAccAAADe&#10;AAAADwAAAAAAAAAAAAAAAACqAgAAZHJzL2Rvd25yZXYueG1sUEsFBgAAAAAEAAQA+gAAAJ4DAAAA&#10;AA==&#10;">
                  <v:shape id="Freeform 22635" o:spid="_x0000_s1176" style="position:absolute;left:8576;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uccA&#10;AADeAAAADwAAAGRycy9kb3ducmV2LnhtbESPQWvCQBSE74X+h+UJ3nRjtFaiq1RF2oOXpF68PbOv&#10;SWj2bciuJv57tyD0OMzMN8xq05ta3Kh1lWUFk3EEgji3uuJCwen7MFqAcB5ZY22ZFNzJwWb9+rLC&#10;RNuOU7plvhABwi5BBaX3TSKly0sy6Ma2IQ7ej20N+iDbQuoWuwA3tYyjaC4NVhwWSmxoV1L+m12N&#10;gmN64f30057zy/W8fb83VdefMqWGg/5jCcJT7//Dz/aXVhDHb7MY/u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ybnHAAAA3gAAAA8AAAAAAAAAAAAAAAAAmAIAAGRy&#10;cy9kb3ducmV2LnhtbFBLBQYAAAAABAAEAPUAAACMAwAAAAA=&#10;" path="m,l,15e" filled="f" strokecolor="#020303" strokeweight=".03544mm">
                    <v:path arrowok="t" o:connecttype="custom" o:connectlocs="0,318;0,333" o:connectangles="0,0"/>
                  </v:shape>
                </v:group>
                <v:group id="Group 22632" o:spid="_x0000_s1177" style="position:absolute;left:8579;top:318;width:2;height:15" coordorigin="8579,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6f7ccAAADeAAAADwAAAGRycy9kb3ducmV2LnhtbESPT2vCQBTE7wW/w/KE&#10;3uomsYpEVxGx4kEK/gHx9sg+k2D2bciuSfz23UKhx2FmfsMsVr2pREuNKy0riEcRCOLM6pJzBZfz&#10;18cMhPPIGivLpOBFDlbLwdsCU207PlJ78rkIEHYpKii8r1MpXVaQQTeyNXHw7rYx6INscqkb7ALc&#10;VDKJoqk0WHJYKLCmTUHZ4/Q0CnYddutxvG0Pj/vmdTtPvq+HmJR6H/brOQhPvf8P/7X3WkGSTD7H&#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6f7ccAAADe&#10;AAAADwAAAAAAAAAAAAAAAACqAgAAZHJzL2Rvd25yZXYueG1sUEsFBgAAAAAEAAQA+gAAAJ4DAAAA&#10;AA==&#10;">
                  <v:shape id="Freeform 22633" o:spid="_x0000_s1178" style="position:absolute;left:8579;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eVsYA&#10;AADeAAAADwAAAGRycy9kb3ducmV2LnhtbESPzWrDMBCE74W+g9hCb41co5rUtRJKfiA+laZ5gMXa&#10;2CbWyrGU2H37KhDocZiZb5hiOdlOXGnwrWMNr7MEBHHlTMu1hsPP9mUOwgdkg51j0vBLHpaLx4cC&#10;c+NG/qbrPtQiQtjnqKEJoc+l9FVDFv3M9cTRO7rBYohyqKUZcIxw28k0STJpseW40GBPq4aq0/5i&#10;Nay2/ZwOa2Wy93N5+drsnC3PSuvnp+nzA0SgKfyH7+2d0ZCmb0rB7U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eVsYAAADeAAAADwAAAAAAAAAAAAAAAACYAgAAZHJz&#10;L2Rvd25yZXYueG1sUEsFBgAAAAAEAAQA9QAAAIsDAAAAAA==&#10;" path="m,l,15e" filled="f" strokecolor="#020303" strokeweight=".04456mm">
                    <v:path arrowok="t" o:connecttype="custom" o:connectlocs="0,318;0,333" o:connectangles="0,0"/>
                  </v:shape>
                </v:group>
                <v:group id="Group 22630" o:spid="_x0000_s1179" style="position:absolute;left:8582;top:318;width:2;height:15" coordorigin="8582,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uiAscAAADeAAAADwAAAGRycy9kb3ducmV2LnhtbESPQWvCQBSE74X+h+UJ&#10;3uom0UiJriLSigcpqAXx9sg+k2D2bchuk/jv3UKhx2FmvmGW68HUoqPWVZYVxJMIBHFudcWFgu/z&#10;59s7COeRNdaWScGDHKxXry9LzLTt+UjdyRciQNhlqKD0vsmkdHlJBt3ENsTBu9nWoA+yLaRusQ9w&#10;U8skiubSYMVhocSGtiXl99OPUbDrsd9M44/ucL9tH9dz+nU5xKTUeDRsFiA8Df4//NfeawVJks5S&#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uiAscAAADe&#10;AAAADwAAAAAAAAAAAAAAAACqAgAAZHJzL2Rvd25yZXYueG1sUEsFBgAAAAAEAAQA+gAAAJ4DAAAA&#10;AA==&#10;">
                  <v:shape id="Freeform 22631" o:spid="_x0000_s1180" style="position:absolute;left:8582;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18gA&#10;AADeAAAADwAAAGRycy9kb3ducmV2LnhtbESP3WrCQBSE7wt9h+UUvKubxiomuoqILZZCqT+Il4fs&#10;aRLMng27W41v7wqFXg4z8w0znXemEWdyvras4KWfgCAurK65VLDfvT2PQfiArLGxTAqu5GE+e3yY&#10;Yq7thTd03oZSRAj7HBVUIbS5lL6oyKDv25Y4ej/WGQxRulJqh5cIN41Mk2QkDdYcFypsaVlRcdr+&#10;GgXZQn4PskKv9PHja599rt6HiTso1XvqFhMQgbrwH/5rr7WCNB2+ju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4BHXyAAAAN4AAAAPAAAAAAAAAAAAAAAAAJgCAABk&#10;cnMvZG93bnJldi54bWxQSwUGAAAAAAQABAD1AAAAjQMAAAAA&#10;" path="m,l,15e" filled="f" strokecolor="#020303" strokeweight=".05358mm">
                    <v:path arrowok="t" o:connecttype="custom" o:connectlocs="0,318;0,333" o:connectangles="0,0"/>
                  </v:shape>
                </v:group>
                <v:group id="Group 22628" o:spid="_x0000_s1181" style="position:absolute;left:8585;top:318;width:2;height:15" coordorigin="8585,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lme7IAAAA&#10;3gAAAA8AAAAAAAAAAAAAAAAAqgIAAGRycy9kb3ducmV2LnhtbFBLBQYAAAAABAAEAPoAAACfAwAA&#10;AAA=&#10;">
                  <v:shape id="Freeform 22629" o:spid="_x0000_s1182" style="position:absolute;left:8585;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o9cIA&#10;AADeAAAADwAAAGRycy9kb3ducmV2LnhtbERPy4rCMBTdC/MP4Q64kTG1qEg1yiDjY2v1Ay7Nnbba&#10;3GSaTK1/bxaCy8N5rza9aURHra8tK5iMExDEhdU1lwou593XAoQPyBoby6TgQR4264/BCjNt73yi&#10;Lg+liCHsM1RQheAyKX1RkUE/to44cr+2NRgibEupW7zHcNPINEnm0mDNsaFCR9uKilv+bxQ0l7LY&#10;264Lf6Prz3W+P7jpwjqlhp/99xJEoD68xS/3UStI09k07o134hW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mj1wgAAAN4AAAAPAAAAAAAAAAAAAAAAAJgCAABkcnMvZG93&#10;bnJldi54bWxQSwUGAAAAAAQABAD1AAAAhwMAAAAA&#10;" path="m,l,15e" filled="f" strokecolor="#020303" strokeweight=".01833mm">
                    <v:path arrowok="t" o:connecttype="custom" o:connectlocs="0,318;0,333" o:connectangles="0,0"/>
                  </v:shape>
                </v:group>
                <v:group id="Group 22626" o:spid="_x0000_s1183" style="position:absolute;left:8586;top:321;width:2;height:2" coordorigin="8586,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2qAfIAAAA&#10;3gAAAA8AAAAAAAAAAAAAAAAAqgIAAGRycy9kb3ducmV2LnhtbFBLBQYAAAAABAAEAPoAAACfAwAA&#10;AAA=&#10;">
                  <v:shape id="Freeform 22627" o:spid="_x0000_s1184" style="position:absolute;left:8586;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qkMIA&#10;AADeAAAADwAAAGRycy9kb3ducmV2LnhtbESP24rCMBCG7wXfIYywd5pacJFqlCoIIoLHBxiasS02&#10;k9rEtvv2mwvBy5//xLdc96YSLTWutKxgOolAEGdWl5wruN924zkI55E1VpZJwR85WK+GgyUm2nZ8&#10;ofbqcxFG2CWooPC+TqR0WUEG3cTWxMF72MagD7LJpW6wC+OmknEU/UqDJYeHAmvaFpQ9r2+j4GaO&#10;adrJzfNyKE/Hvu3OJ/fKlfoZ9ekChKfef8Of9l4riOPZLAAEnIA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2qQwgAAAN4AAAAPAAAAAAAAAAAAAAAAAJgCAABkcnMvZG93&#10;bnJldi54bWxQSwUGAAAAAAQABAD1AAAAhwMAAAAA&#10;" path="m,l1,,2,e" filled="f" strokecolor="#020303" strokeweight=".1061mm">
                    <v:path arrowok="t" o:connecttype="custom" o:connectlocs="0,0;1,0;2,0" o:connectangles="0,0,0"/>
                  </v:shape>
                </v:group>
                <v:group id="Group 22624" o:spid="_x0000_s1185" style="position:absolute;left:8590;top:318;width:2;height:15" coordorigin="8590,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ky3MYAAADeAAAADwAAAGRycy9kb3ducmV2LnhtbESPQWvCQBSE74X+h+UV&#10;vNVNIimSuoqIigcpVAXp7ZF9JsHs25Bdk/jv3YLgcZiZb5jZYjC16Kh1lWUF8TgCQZxbXXGh4HTc&#10;fE5BOI+ssbZMCu7kYDF/f5thpm3Pv9QdfCEChF2GCkrvm0xKl5dk0I1tQxy8i20N+iDbQuoW+wA3&#10;tUyi6EsarDgslNjQqqT8ergZBdse++UkXnf762V1/zumP+d9TEqNPoblNwhPg3+Fn+2dVpAkaRrD&#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TLcxgAAAN4A&#10;AAAPAAAAAAAAAAAAAAAAAKoCAABkcnMvZG93bnJldi54bWxQSwUGAAAAAAQABAD6AAAAnQMAAAAA&#10;">
                  <v:shape id="Freeform 22625" o:spid="_x0000_s1186" style="position:absolute;left:8590;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xy8YA&#10;AADeAAAADwAAAGRycy9kb3ducmV2LnhtbESP3WoCMRSE7wu+QzgFb0rNuuAiW6MUq9gLL+rPAxw2&#10;x82ym5OwSXV9e1MQejnMzDfMYjXYTlypD41jBdNJBoK4crrhWsH5tH2fgwgRWWPnmBTcKcBqOXpZ&#10;YKndjQ90PcZaJAiHEhWYGH0pZagMWQwT54mTd3G9xZhkX0vd4y3BbSfzLCukxYbTgkFPa0NVe/y1&#10;Ct4u+7ZtaFf8mOn8iwbvi03rlRq/Dp8fICIN8T/8bH9rBXk+m+X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xy8YAAADeAAAADwAAAAAAAAAAAAAAAACYAgAAZHJz&#10;L2Rvd25yZXYueG1sUEsFBgAAAAAEAAQA9QAAAIsDAAAAAA==&#10;" path="m,l,15e" filled="f" strokecolor="#020303" strokeweight=".03578mm">
                    <v:path arrowok="t" o:connecttype="custom" o:connectlocs="0,318;0,333" o:connectangles="0,0"/>
                  </v:shape>
                </v:group>
                <v:group id="Group 22622" o:spid="_x0000_s1187" style="position:absolute;left:8592;top:318;width:2;height:15" coordorigin="8592,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cJMMcAAADe&#10;AAAADwAAAAAAAAAAAAAAAACqAgAAZHJzL2Rvd25yZXYueG1sUEsFBgAAAAAEAAQA+gAAAJ4DAAAA&#10;AA==&#10;">
                  <v:shape id="Freeform 22623" o:spid="_x0000_s1188" style="position:absolute;left:8592;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bcscA&#10;AADeAAAADwAAAGRycy9kb3ducmV2LnhtbESPQWvCQBSE74X+h+UVehGzadAq0TWUUKEHe6gRz8/s&#10;M4lm34bsqum/dwtCj8PMfMMss8G04kq9aywreItiEMSl1Q1XCnbFejwH4TyyxtYyKfglB9nq+WmJ&#10;qbY3/qHr1lciQNilqKD2vkuldGVNBl1kO+LgHW1v0AfZV1L3eAtw08okjt+lwYbDQo0d5TWV5+3F&#10;KPgsbD5q4w19u9PxcJpNjLflXqnXl+FjAcLT4P/Dj/aXVpAk0+kE/u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n23LHAAAA3gAAAA8AAAAAAAAAAAAAAAAAmAIAAGRy&#10;cy9kb3ducmV2LnhtbFBLBQYAAAAABAAEAPUAAACMAwAAAAA=&#10;" path="m,l,15e" filled="f" strokecolor="#020303" strokeweight=".018mm">
                    <v:path arrowok="t" o:connecttype="custom" o:connectlocs="0,318;0,333" o:connectangles="0,0"/>
                  </v:shape>
                </v:group>
                <v:group id="Group 22620" o:spid="_x0000_s1189" style="position:absolute;left:8593;top:321;width:2;height:2" coordorigin="8593,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I038YAAADeAAAADwAAAGRycy9kb3ducmV2LnhtbESPQWvCQBSE74X+h+UV&#10;vNVNIimSuoqIigcpVAXp7ZF9JsHs25Bdk/jv3YLgcZiZb5jZYjC16Kh1lWUF8TgCQZxbXXGh4HTc&#10;fE5BOI+ssbZMCu7kYDF/f5thpm3Pv9QdfCEChF2GCkrvm0xKl5dk0I1tQxy8i20N+iDbQuoW+wA3&#10;tUyi6EsarDgslNjQqqT8ergZBdse++UkXnf762V1/zumP+d9TEqNPoblNwhPg3+Fn+2dVpAka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TfxgAAAN4A&#10;AAAPAAAAAAAAAAAAAAAAAKoCAABkcnMvZG93bnJldi54bWxQSwUGAAAAAAQABAD6AAAAnQMAAAAA&#10;">
                  <v:shape id="Freeform 22621" o:spid="_x0000_s1190" style="position:absolute;left:8593;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Xf8UA&#10;AADeAAAADwAAAGRycy9kb3ducmV2LnhtbESP0YrCMBRE34X9h3AXfNPUgiJdo9QFYVkEtfoBl+Zu&#10;W2xuuk1s698bQfBxmJkzzGozmFp01LrKsoLZNAJBnFtdcaHgct5NliCcR9ZYWyYFd3KwWX+MVpho&#10;2/OJuswXIkDYJaig9L5JpHR5SQbd1DbEwfuzrUEfZFtI3WIf4KaWcRQtpMGKw0KJDX2XlF+zm1Fw&#10;Nvs07eX2evqtDvuh648H918oNf4c0i8Qngb/Dr/aP1pBHM/nC3jeC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ld/xQAAAN4AAAAPAAAAAAAAAAAAAAAAAJgCAABkcnMv&#10;ZG93bnJldi54bWxQSwUGAAAAAAQABAD1AAAAigMAAAAA&#10;" path="m,l1,,2,e" filled="f" strokecolor="#020303" strokeweight=".1061mm">
                    <v:path arrowok="t" o:connecttype="custom" o:connectlocs="0,0;1,0;2,0" o:connectangles="0,0,0"/>
                  </v:shape>
                </v:group>
                <v:group id="Group 22618" o:spid="_x0000_s1191" style="position:absolute;left:8596;top:318;width:2;height:15" coordorigin="8596,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wPM8cAAADeAAAADwAAAGRycy9kb3ducmV2LnhtbESPQWvCQBSE74X+h+UV&#10;vNVNIqkldRWRKh5EUAult0f2mQSzb0N2TeK/dwWhx2FmvmFmi8HUoqPWVZYVxOMIBHFudcWFgp/T&#10;+v0ThPPIGmvLpOBGDhbz15cZZtr2fKDu6AsRIOwyVFB632RSurwkg25sG+LgnW1r0AfZFlK32Ae4&#10;qWUSRR/SYMVhocSGViXll+PVKNj02C8n8Xe3u5xXt79Tuv/dxaTU6G1YfoHwNPj/8LO91QqSJE2n&#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wPM8cAAADe&#10;AAAADwAAAAAAAAAAAAAAAACqAgAAZHJzL2Rvd25yZXYueG1sUEsFBgAAAAAEAAQA+gAAAJ4DAAAA&#10;AA==&#10;">
                  <v:shape id="Freeform 22619" o:spid="_x0000_s1192" style="position:absolute;left:8596;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9GIcMA&#10;AADeAAAADwAAAGRycy9kb3ducmV2LnhtbERPy4rCMBTdD/gP4QpuBk0tWKQaRXRkZjGL8fEBl+ba&#10;lDY3oclo5+8nC8Hl4bzX28F24k59aBwrmM8yEMSV0w3XCq6X43QJIkRkjZ1jUvBHAbab0dsaS+0e&#10;fKL7OdYihXAoUYGJ0ZdShsqQxTBznjhxN9dbjAn2tdQ9PlK47WSeZYW02HBqMOhpb6hqz79Wwfvt&#10;u20b+ix+zHx5oMH74qP1Sk3Gw24FItIQX+Kn+0sryPPFIu1Nd9I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9GIcMAAADeAAAADwAAAAAAAAAAAAAAAACYAgAAZHJzL2Rv&#10;d25yZXYueG1sUEsFBgAAAAAEAAQA9QAAAIgDAAAAAA==&#10;" path="m,l,15e" filled="f" strokecolor="#020303" strokeweight=".03578mm">
                    <v:path arrowok="t" o:connecttype="custom" o:connectlocs="0,318;0,333" o:connectangles="0,0"/>
                  </v:shape>
                </v:group>
                <v:group id="Group 22616" o:spid="_x0000_s1193" style="position:absolute;left:8599;top:318;width:2;height:15" coordorigin="8599,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8+2scAAADeAAAADwAAAGRycy9kb3ducmV2LnhtbESPQWvCQBSE74X+h+UV&#10;vNVNIik2dRWRKh5EUAult0f2mQSzb0N2TeK/dwWhx2FmvmFmi8HUoqPWVZYVxOMIBHFudcWFgp/T&#10;+n0KwnlkjbVlUnAjB4v568sMM217PlB39IUIEHYZKii9bzIpXV6SQTe2DXHwzrY16INsC6lb7APc&#10;1DKJog9psOKwUGJDq5Lyy/FqFGx67JeT+LvbXc6r298p3f/uYlJq9DYsv0B4Gvx/+NneagVJkqaf&#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8+2scAAADe&#10;AAAADwAAAAAAAAAAAAAAAACqAgAAZHJzL2Rvd25yZXYueG1sUEsFBgAAAAAEAAQA+gAAAJ4DAAAA&#10;AA==&#10;">
                  <v:shape id="Freeform 22617" o:spid="_x0000_s1194" style="position:absolute;left:8599;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AmsQA&#10;AADeAAAADwAAAGRycy9kb3ducmV2LnhtbESPy4rCMBSG9wPzDuEIsxk0tWCRahQZZxgXLrw9wKE5&#10;NqXNSWiidt5+shBc/vw3vuV6sJ24Ux8axwqmkwwEceV0w7WCy/lnPAcRIrLGzjEp+KMA69X72xJL&#10;7R58pPsp1iKNcChRgYnRl1KGypDFMHGeOHlX11uMSfa11D0+0rjtZJ5lhbTYcHow6OnLUNWeblbB&#10;53Xftg39FgcznW9p8L74br1SH6NhswARaYiv8LO90wryfFYkgIS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gJrEAAAA3gAAAA8AAAAAAAAAAAAAAAAAmAIAAGRycy9k&#10;b3ducmV2LnhtbFBLBQYAAAAABAAEAPUAAACJAwAAAAA=&#10;" path="m,l,15e" filled="f" strokecolor="#020303" strokeweight=".03578mm">
                    <v:path arrowok="t" o:connecttype="custom" o:connectlocs="0,318;0,333" o:connectangles="0,0"/>
                  </v:shape>
                </v:group>
                <v:group id="Group 22614" o:spid="_x0000_s1195" style="position:absolute;left:8601;top:318;width:2;height:15" coordorigin="8601,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X4YcYAAADeAAAADwAAAGRycy9kb3ducmV2LnhtbESPQYvCMBSE7wv+h/AE&#10;b2vairJUo4i44kGE1QXx9miebbF5KU22rf/eCMIeh5n5hlmselOJlhpXWlYQjyMQxJnVJecKfs/f&#10;n18gnEfWWFkmBQ9ysFoOPhaYatvxD7Unn4sAYZeigsL7OpXSZQUZdGNbEwfvZhuDPsgml7rBLsBN&#10;JZMomkmDJYeFAmvaFJTdT39Gwa7Dbj2Jt+3hfts8rufp8XKISanRsF/PQXjq/X/43d5rBUkync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fhhxgAAAN4A&#10;AAAPAAAAAAAAAAAAAAAAAKoCAABkcnMvZG93bnJldi54bWxQSwUGAAAAAAQABAD6AAAAnQMAAAAA&#10;">
                  <v:shape id="Freeform 22615" o:spid="_x0000_s1196" style="position:absolute;left:8601;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M4cYA&#10;AADeAAAADwAAAGRycy9kb3ducmV2LnhtbESPQUvDQBSE74L/YXmCN7tppDGk3RYRpPZo68Hj6+5r&#10;Epp9m2afbeyvdwXB4zAz3zCL1eg7daYhtoENTCcZKGIbXMu1gY/d60MJKgqywy4wGfimCKvl7c0C&#10;Kxcu/E7nrdQqQThWaKAR6Suto23IY5yEnjh5hzB4lCSHWrsBLwnuO51nWaE9tpwWGuzppSF73H55&#10;A9fHzdqOok+HdneaFU9i15/70pj7u/F5DkpolP/wX/vNGcjzWZHD7510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4M4cYAAADeAAAADwAAAAAAAAAAAAAAAACYAgAAZHJz&#10;L2Rvd25yZXYueG1sUEsFBgAAAAAEAAQA9QAAAIsDAAAAAA==&#10;" path="m,l,15e" filled="f" strokecolor="#020303" strokeweight=".05pt">
                    <v:path arrowok="t" o:connecttype="custom" o:connectlocs="0,318;0,333" o:connectangles="0,0"/>
                  </v:shape>
                </v:group>
                <v:group id="Group 22612" o:spid="_x0000_s1197" style="position:absolute;left:8602;top:321;width:2;height:2" coordorigin="8602,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DjcYAAADeAAAADwAAAGRycy9kb3ducmV2LnhtbESPQYvCMBSE7wv+h/CE&#10;va1pK4pUo4josgcRVgXx9miebbF5KU22rf/eCMIeh5n5hlmselOJlhpXWlYQjyIQxJnVJecKzqfd&#10;1wyE88gaK8uk4EEOVsvBxwJTbTv+pfbocxEg7FJUUHhfp1K6rCCDbmRr4uDdbGPQB9nkUjfYBbip&#10;ZBJFU2mw5LBQYE2bgrL78c8o+O6wW4/jbbu/3zaP62lyuOxjUupz2K/nIDz1/j/8bv9oBUkymY7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68ONxgAAAN4A&#10;AAAPAAAAAAAAAAAAAAAAAKoCAABkcnMvZG93bnJldi54bWxQSwUGAAAAAAQABAD6AAAAnQMAAAAA&#10;">
                  <v:shape id="Freeform 22613" o:spid="_x0000_s1198" style="position:absolute;left:8602;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LsYA&#10;AADeAAAADwAAAGRycy9kb3ducmV2LnhtbESP0WrCQBRE3wv+w3KFvtVNQysSXSUtFKQImugHXLK3&#10;m2D2bppdk/Tvu4WCj8PMnGE2u8m2YqDeN44VPC8SEMSV0w0bBZfzx9MKhA/IGlvHpOCHPOy2s4cN&#10;ZtqNXNBQBiMihH2GCuoQukxKX9Vk0S9cRxy9L9dbDFH2Ruoexwi3rUyTZCktNhwXauzovabqWt6s&#10;grM95Pko367FZ3M8TMN4Ovpvo9TjfMrXIAJN4R7+b++1gjR9Xb7A351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mLsYAAADeAAAADwAAAAAAAAAAAAAAAACYAgAAZHJz&#10;L2Rvd25yZXYueG1sUEsFBgAAAAAEAAQA9QAAAIsDAAAAAA==&#10;" path="m,l1,,2,e" filled="f" strokecolor="#020303" strokeweight=".1061mm">
                    <v:path arrowok="t" o:connecttype="custom" o:connectlocs="0,0;1,0;2,0" o:connectangles="0,0,0"/>
                  </v:shape>
                </v:group>
                <v:group id="Group 22610" o:spid="_x0000_s1199" style="position:absolute;left:8606;top:233;width:2;height:194" coordorigin="8606,233"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7+YsYAAADeAAAADwAAAGRycy9kb3ducmV2LnhtbESPQWvCQBSE7wX/w/KE&#10;3uomkUiJriKi0oMI1YJ4e2SfSTD7NmTXJP77bkHocZiZb5jFajC16Kh1lWUF8SQCQZxbXXGh4Oe8&#10;+/gE4TyyxtoyKXiSg9Vy9LbATNuev6k7+UIECLsMFZTeN5mULi/JoJvYhjh4N9sa9EG2hdQt9gFu&#10;aplE0UwarDgslNjQpqT8fnoYBfse+/U03naH+23zvJ7T4+UQk1Lv42E9B+Fp8P/hV/tLK0iSdJb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v5ixgAAAN4A&#10;AAAPAAAAAAAAAAAAAAAAAKoCAABkcnMvZG93bnJldi54bWxQSwUGAAAAAAQABAD6AAAAnQMAAAAA&#10;">
                  <v:shape id="Freeform 22611" o:spid="_x0000_s1200" style="position:absolute;left:8606;top:233;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lpscA&#10;AADeAAAADwAAAGRycy9kb3ducmV2LnhtbESP0WrCQBRE3wv9h+UW+iJ1k1CDpNmIlArSgmD0Ay7Z&#10;axLcvRuzW41/3y0U+jjMzBmmXE3WiCuNvnesIJ0nIIgbp3tuFRwPm5clCB+QNRrHpOBOHlbV40OJ&#10;hXY33tO1Dq2IEPYFKuhCGAopfdORRT93A3H0Tm60GKIcW6lHvEW4NTJLklxa7DkudDjQe0fNuf62&#10;CjbOHGqZvl7MbvY1fS5S+rC7mVLPT9P6DUSgKfyH/9pbrSDLFnkOv3fiFZD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ApabHAAAA3gAAAA8AAAAAAAAAAAAAAAAAmAIAAGRy&#10;cy9kb3ducmV2LnhtbFBLBQYAAAAABAAEAPUAAACMAwAAAAA=&#10;" path="m,l,194e" filled="f" strokecolor="#020303" strokeweight=".1042mm">
                    <v:path arrowok="t" o:connecttype="custom" o:connectlocs="0,233;0,427" o:connectangles="0,0"/>
                  </v:shape>
                </v:group>
                <v:group id="Group 22608" o:spid="_x0000_s1201" style="position:absolute;left:8564;top:330;width:2;height:2" coordorigin="8564,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DFjs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3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DFjscAAADe&#10;AAAADwAAAAAAAAAAAAAAAACqAgAAZHJzL2Rvd25yZXYueG1sUEsFBgAAAAAEAAQA+gAAAJ4DAAAA&#10;AA==&#10;">
                  <v:shape id="Freeform 22609" o:spid="_x0000_s1202" style="position:absolute;left:8564;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sK8EA&#10;AADeAAAADwAAAGRycy9kb3ducmV2LnhtbERPy4rCMBTdC/5DuMLsNLUwItUoVRgQEXx+wKW5tsXm&#10;pjaZtv69WQguD+e9XPemEi01rrSsYDqJQBBnVpecK7hd/8ZzEM4ja6wsk4IXOVivhoMlJtp2fKb2&#10;4nMRQtglqKDwvk6kdFlBBt3E1sSBu9vGoA+wyaVusAvhppJxFM2kwZJDQ4E1bQvKHpd/o+BqDmna&#10;yc3jvC+Ph77tTkf3zJX6GfXpAoSn3n/FH/dOK4jj31nYG+6EK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rCvBAAAA3gAAAA8AAAAAAAAAAAAAAAAAmAIAAGRycy9kb3du&#10;cmV2LnhtbFBLBQYAAAAABAAEAPUAAACGAwAAAAA=&#10;" path="m,l1,,2,e" filled="f" strokecolor="#020303" strokeweight=".1061mm">
                    <v:path arrowok="t" o:connecttype="custom" o:connectlocs="0,0;1,0;2,0" o:connectangles="0,0,0"/>
                  </v:shape>
                </v:group>
                <v:group id="Group 22606" o:spid="_x0000_s1203" style="position:absolute;left:8570;top:330;width:2;height:2" coordorigin="8570,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P0Z8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c4+&#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P0Z8cAAADe&#10;AAAADwAAAAAAAAAAAAAAAACqAgAAZHJzL2Rvd25yZXYueG1sUEsFBgAAAAAEAAQA+gAAAJ4DAAAA&#10;AA==&#10;">
                  <v:shape id="Freeform 22607" o:spid="_x0000_s1204" style="position:absolute;left:8570;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8MUA&#10;AADeAAAADwAAAGRycy9kb3ducmV2LnhtbESP32qDMBTG7wd9h3AKu1tjhW3FNhU7GJQhdNU+wMGc&#10;qtScWJOqe/vlYrDLj+8fv106m06MNLjWsoL1KgJBXFndcq3gUn6+bEA4j6yxs0wKfshBul887TDR&#10;duIzjYWvRRhhl6CCxvs+kdJVDRl0K9sTB+9qB4M+yKGWesApjJtOxlH0Jg22HB4a7OmjoepWPIyC&#10;0uRZNsnD7fzVnvJ5nL5P7l4r9bycsy0IT7P/D/+1j1pBHL++B4CAE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jbwxQAAAN4AAAAPAAAAAAAAAAAAAAAAAJgCAABkcnMv&#10;ZG93bnJldi54bWxQSwUGAAAAAAQABAD1AAAAigMAAAAA&#10;" path="m,l1,,2,e" filled="f" strokecolor="#020303" strokeweight=".1061mm">
                    <v:path arrowok="t" o:connecttype="custom" o:connectlocs="0,0;1,0;2,0" o:connectangles="0,0,0"/>
                  </v:shape>
                </v:group>
                <v:group id="Group 22604" o:spid="_x0000_s1205" style="position:absolute;left:8586;top:330;width:2;height:2" coordorigin="8586,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xuvMcAAADeAAAADwAAAGRycy9kb3ducmV2LnhtbESPT2vCQBTE74LfYXmF&#10;3nSTFG1Js4qIFQ9SqBbE2yP78gezb0N2m8Rv3y0UPA4z8xsmW4+mET11rrasIJ5HIIhzq2suFXyf&#10;P2ZvIJxH1thYJgV3crBeTScZptoO/EX9yZciQNilqKDyvk2ldHlFBt3ctsTBK2xn0AfZlVJ3OAS4&#10;aWQSRUtpsOawUGFL24ry2+nHKNgPOGxe4l1/vBXb+/W8+LwcY1Lq+WncvIPwNPpH+L990AqSZPEa&#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xuvMcAAADe&#10;AAAADwAAAAAAAAAAAAAAAACqAgAAZHJzL2Rvd25yZXYueG1sUEsFBgAAAAAEAAQA+gAAAJ4DAAAA&#10;AA==&#10;">
                  <v:shape id="Freeform 22605" o:spid="_x0000_s1206" style="position:absolute;left:8586;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NHMUA&#10;AADeAAAADwAAAGRycy9kb3ducmV2LnhtbESP0YrCMBRE3xf8h3AF39bUgu5SjVIFQURw1f2AS3Nt&#10;i81NbWJb/94IC/s4zMwZZrHqTSVaalxpWcFkHIEgzqwuOVfwe9l+foNwHlljZZkUPMnBajn4WGCi&#10;bccnas8+FwHCLkEFhfd1IqXLCjLoxrYmDt7VNgZ9kE0udYNdgJtKxlE0kwZLDgsF1rQpKLudH0bB&#10;xRzStJPr22lfHg992/0c3T1XajTs0zkIT73/D/+1d1pBHE+/YnjfC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A0cxQAAAN4AAAAPAAAAAAAAAAAAAAAAAJgCAABkcnMv&#10;ZG93bnJldi54bWxQSwUGAAAAAAQABAD1AAAAigMAAAAA&#10;" path="m,l1,,2,e" filled="f" strokecolor="#020303" strokeweight=".1061mm">
                    <v:path arrowok="t" o:connecttype="custom" o:connectlocs="0,0;1,0;2,0" o:connectangles="0,0,0"/>
                  </v:shape>
                </v:group>
                <v:group id="Group 22602" o:spid="_x0000_s1207" style="position:absolute;left:8593;top:330;width:2;height:2" coordorigin="8593,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JVUMcAAADeAAAADwAAAGRycy9kb3ducmV2LnhtbESPQWvCQBSE70L/w/IK&#10;vekmEW1JXUXEigcpGAult0f2mQSzb0N2TeK/d4WCx2FmvmEWq8HUoqPWVZYVxJMIBHFudcWFgp/T&#10;1/gDhPPIGmvLpOBGDlbLl9ECU217PlKX+UIECLsUFZTeN6mULi/JoJvYhjh4Z9sa9EG2hdQt9gFu&#10;aplE0VwarDgslNjQpqT8kl2Ngl2P/Xoab7vD5by5/Z1m37+HmJR6ex3WnyA8Df4Z/m/vtYIkmb1P&#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JVUMcAAADe&#10;AAAADwAAAAAAAAAAAAAAAACqAgAAZHJzL2Rvd25yZXYueG1sUEsFBgAAAAAEAAQA+gAAAJ4DAAAA&#10;AA==&#10;">
                  <v:shape id="Freeform 22603" o:spid="_x0000_s1208" style="position:absolute;left:8593;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w88YA&#10;AADeAAAADwAAAGRycy9kb3ducmV2LnhtbESPzWrDMBCE74W8g9hAb7UckzbBsRKcQqCUQH4fYLE2&#10;tom1cizVdt++KhR6HGbmGybbjKYRPXWutqxgFsUgiAuray4VXC+7lyUI55E1NpZJwTc52KwnTxmm&#10;2g58ov7sSxEg7FJUUHnfplK6oiKDLrItcfButjPog+xKqTscAtw0MonjN2mw5rBQYUvvFRX385dR&#10;cDH7PB/k9n76rA/7sR+OB/colXqejvkKhKfR/4f/2h9aQZK8Lub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0w88YAAADeAAAADwAAAAAAAAAAAAAAAACYAgAAZHJz&#10;L2Rvd25yZXYueG1sUEsFBgAAAAAEAAQA9QAAAIsDAAAAAA==&#10;" path="m,l1,,2,e" filled="f" strokecolor="#020303" strokeweight=".1061mm">
                    <v:path arrowok="t" o:connecttype="custom" o:connectlocs="0,0;1,0;2,0" o:connectangles="0,0,0"/>
                  </v:shape>
                </v:group>
                <v:group id="Group 22600" o:spid="_x0000_s1209" style="position:absolute;left:8602;top:330;width:2;height:2" coordorigin="8602,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dov8cAAADeAAAADwAAAGRycy9kb3ducmV2LnhtbESPQWvCQBSE74X+h+UV&#10;vNVNIqkldRWRKh5EUAult0f2mQSzb0N2TeK/dwWhx2FmvmFmi8HUoqPWVZYVxOMIBHFudcWFgp/T&#10;+v0ThPPIGmvLpOBGDhbz15cZZtr2fKDu6AsRIOwyVFB632RSurwkg25sG+LgnW1r0AfZFlK32Ae4&#10;qWUSRR/SYMVhocSGViXll+PVKNj02C8n8Xe3u5xXt79Tuv/dxaTU6G1YfoHwNPj/8LO91QqSJJ2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dov8cAAADe&#10;AAAADwAAAAAAAAAAAAAAAACqAgAAZHJzL2Rvd25yZXYueG1sUEsFBgAAAAAEAAQA+gAAAJ4DAAAA&#10;AA==&#10;">
                  <v:shape id="Freeform 22601" o:spid="_x0000_s1210" style="position:absolute;left:8602;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LH8UA&#10;AADeAAAADwAAAGRycy9kb3ducmV2LnhtbESP3YrCMBSE74V9h3AWvNPUgj90jVIFYVkE//YBDs2x&#10;LTYntcm23bc3guDlMDPfMMt1byrRUuNKywom4wgEcWZ1ybmC38tutADhPLLGyjIp+CcH69XHYImJ&#10;th2fqD37XAQIuwQVFN7XiZQuK8igG9uaOHhX2xj0QTa51A12AW4qGUfRTBosOSwUWNO2oOx2/jMK&#10;Lmafpp3c3E4/5WHft93x4O65UsPPPv0C4an37/Cr/a0VxPF0PoP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wsfxQAAAN4AAAAPAAAAAAAAAAAAAAAAAJgCAABkcnMv&#10;ZG93bnJldi54bWxQSwUGAAAAAAQABAD1AAAAigMAAAAA&#10;" path="m,l1,,2,e" filled="f" strokecolor="#020303" strokeweight=".1061mm">
                    <v:path arrowok="t" o:connecttype="custom" o:connectlocs="0,0;1,0;2,0" o:connectangles="0,0,0"/>
                  </v:shape>
                </v:group>
                <v:group id="Group 22598" o:spid="_x0000_s1211" style="position:absolute;left:8563;top:592;width:2;height:15" coordorigin="8563,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TU8cAAADeAAAADwAAAGRycy9kb3ducmV2LnhtbESPQWvCQBSE70L/w/IK&#10;vekmEbWkriKipQcRGgult0f2mQSzb0N2TeK/7wqCx2FmvmGW68HUoqPWVZYVxJMIBHFudcWFgp/T&#10;fvwOwnlkjbVlUnAjB+vVy2iJqbY9f1OX+UIECLsUFZTeN6mULi/JoJvYhjh4Z9sa9EG2hdQt9gFu&#10;aplE0VwarDgslNjQtqT8kl2Ngs8e+8003nWHy3l7+zvNjr+HmJR6ex02HyA8Df4ZfrS/tIIkmS0W&#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lTU8cAAADe&#10;AAAADwAAAAAAAAAAAAAAAACqAgAAZHJzL2Rvd25yZXYueG1sUEsFBgAAAAAEAAQA+gAAAJ4DAAAA&#10;AA==&#10;">
                  <v:shape id="Freeform 22599" o:spid="_x0000_s1212" style="position:absolute;left:8563;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Rk8kA&#10;AADeAAAADwAAAGRycy9kb3ducmV2LnhtbESPwWrCQBCG70LfYZmCl1I3RmpL6ipFVFoQobbidchO&#10;k9jsbMiuJu3Tdw4Fj8M//zffzBa9q9WF2lB5NjAeJaCIc28rLgx8fqzvn0CFiGyx9kwGfijAYn4z&#10;mGFmfcfvdNnHQgmEQ4YGyhibTOuQl+QwjHxDLNmXbx1GGdtC2xY7gbtap0ky1Q4rlgslNrQsKf/e&#10;n51ovK387+GUrredvfO70yTJN8eVMcPb/uUZVKQ+Xpf/26/WQJo+PIqvvCM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HRk8kAAADeAAAADwAAAAAAAAAAAAAAAACYAgAA&#10;ZHJzL2Rvd25yZXYueG1sUEsFBgAAAAAEAAQA9QAAAI4DAAAAAA==&#10;" path="m,l,15e" filled="f" strokecolor="#020303" strokeweight=".00883mm">
                    <v:path arrowok="t" o:connecttype="custom" o:connectlocs="0,592;0,607" o:connectangles="0,0"/>
                  </v:shape>
                </v:group>
                <v:group id="Group 22596" o:spid="_x0000_s1213" style="position:absolute;left:8564;top:604;width:2;height:2" coordorigin="8564,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aYrrIAAAA&#10;3gAAAA8AAAAAAAAAAAAAAAAAqgIAAGRycy9kb3ducmV2LnhtbFBLBQYAAAAABAAEAPoAAACfAwAA&#10;AAA=&#10;">
                  <v:shape id="Freeform 22597" o:spid="_x0000_s1214" style="position:absolute;left:8564;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G18QA&#10;AADeAAAADwAAAGRycy9kb3ducmV2LnhtbESP32qDMBTG7wd7h3AGvVtjhQ5xjcUOCmMUXLUPcDBn&#10;KpoTZ1J1b79cDHb58f3jdziuZhAzTa6zrGC3jUAQ11Z33Ci4VefnBITzyBoHy6Tghxwcs8eHA6ba&#10;LnylufSNCCPsUlTQej+mUrq6JYNua0fi4H3ZyaAPcmqknnAJ42aQcRS9SIMdh4cWR3prqe7Lu1FQ&#10;mUueL/LUXz+64rLOy2fhvhulNk9r/grC0+r/w3/td60gjvdJAAg4AQV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RtfEAAAA3gAAAA8AAAAAAAAAAAAAAAAAmAIAAGRycy9k&#10;b3ducmV2LnhtbFBLBQYAAAAABAAEAPUAAACJAwAAAAA=&#10;" path="m,l1,,2,e" filled="f" strokecolor="#020303" strokeweight=".1061mm">
                    <v:path arrowok="t" o:connecttype="custom" o:connectlocs="0,0;1,0;2,0" o:connectangles="0,0,0"/>
                  </v:shape>
                </v:group>
                <v:group id="Group 22594" o:spid="_x0000_s1215" style="position:absolute;left:8570;top:604;width:2;height:2" coordorigin="8570,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kem8YAAADeAAAADwAAAGRycy9kb3ducmV2LnhtbESPT4vCMBTE74LfITxh&#10;b5q2iyJdo4jsyh5E8A/I3h7Nsy02L6WJbf32G0HwOMzMb5jFqjeVaKlxpWUF8SQCQZxZXXKu4Hz6&#10;Gc9BOI+ssbJMCh7kYLUcDhaYatvxgdqjz0WAsEtRQeF9nUrpsoIMuomtiYN3tY1BH2STS91gF+Cm&#10;kkkUzaTBksNCgTVtCspux7tRsO2wW3/G3+3udt08/k7T/WUXk1Ifo379BcJT79/hV/tXK0iS6TyG&#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R6bxgAAAN4A&#10;AAAPAAAAAAAAAAAAAAAAAKoCAABkcnMvZG93bnJldi54bWxQSwUGAAAAAAQABAD6AAAAnQMAAAAA&#10;">
                  <v:shape id="Freeform 22595" o:spid="_x0000_s1216" style="position:absolute;left:8570;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9O8UA&#10;AADeAAAADwAAAGRycy9kb3ducmV2LnhtbESP0YrCMBRE34X9h3AF3zS1sCLVKF1BkEVwrX7Apbnb&#10;FpubbhPb+vdGEPZxmJkzzHo7mFp01LrKsoL5LAJBnFtdcaHgetlPlyCcR9ZYWyYFD3Kw3XyM1pho&#10;2/OZuswXIkDYJaig9L5JpHR5SQbdzDbEwfu1rUEfZFtI3WIf4KaWcRQtpMGKw0KJDe1Kym/Z3Si4&#10;mGOa9vLrdv6uTseh639O7q9QajIe0hUIT4P/D7/bB60gjj+XMbzuh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07xQAAAN4AAAAPAAAAAAAAAAAAAAAAAJgCAABkcnMv&#10;ZG93bnJldi54bWxQSwUGAAAAAAQABAD1AAAAigMAAAAA&#10;" path="m,l1,,2,e" filled="f" strokecolor="#020303" strokeweight=".1061mm">
                    <v:path arrowok="t" o:connecttype="custom" o:connectlocs="0,0;1,0;2,0" o:connectangles="0,0,0"/>
                  </v:shape>
                </v:group>
                <v:group id="Group 22592" o:spid="_x0000_s1217" style="position:absolute;left:8574;top:592;width:2;height:15" coordorigin="8574,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ld8cAAADe&#10;AAAADwAAAAAAAAAAAAAAAACqAgAAZHJzL2Rvd25yZXYueG1sUEsFBgAAAAAEAAQA+gAAAJ4DAAAA&#10;AA==&#10;">
                  <v:shape id="Freeform 22593" o:spid="_x0000_s1218" style="position:absolute;left:8574;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Y8cA&#10;AADeAAAADwAAAGRycy9kb3ducmV2LnhtbESPzWrDMBCE74W+g9hAL6WRYxJjnCih9IfkkEOa9gEW&#10;a2MZWythqYnz9lGg0OMwM98wq81oe3GmIbSOFcymGQji2umWGwU/358vJYgQkTX2jknBlQJs1o8P&#10;K6y0u/AXnY+xEQnCoUIFJkZfSRlqQxbD1Hni5J3cYDEmOTRSD3hJcNvLPMsKabHltGDQ05uhujv+&#10;WgXPp33XtbQtDmZWvtPoffHReaWeJuPrEkSkMf6H/9o7rSDPF+Uc7nfS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YGPHAAAA3gAAAA8AAAAAAAAAAAAAAAAAmAIAAGRy&#10;cy9kb3ducmV2LnhtbFBLBQYAAAAABAAEAPUAAACMAwAAAAA=&#10;" path="m,l,15e" filled="f" strokecolor="#020303" strokeweight=".03578mm">
                    <v:path arrowok="t" o:connecttype="custom" o:connectlocs="0,592;0,607" o:connectangles="0,0"/>
                  </v:shape>
                </v:group>
                <v:group id="Group 22590" o:spid="_x0000_s1219" style="position:absolute;left:8576;top:592;width:2;height:15" coordorigin="8576,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IYmMcAAADeAAAADwAAAGRycy9kb3ducmV2LnhtbESPT2vCQBTE70K/w/IK&#10;vekmKRFJ3YiISg9SUAult0f25Q9m34bsmsRv3y0Uehxm5jfMejOZVgzUu8aygngRgSAurG64UvB5&#10;PcxXIJxH1thaJgUPcrDJn2ZrzLQd+UzDxVciQNhlqKD2vsukdEVNBt3CdsTBK21v0AfZV1L3OAa4&#10;aWUSRUtpsOGwUGNHu5qK2+VuFBxHHLev8X443crd4/uafnydYlLq5XnavoHwNPn/8F/7XS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IYmMcAAADe&#10;AAAADwAAAAAAAAAAAAAAAACqAgAAZHJzL2Rvd25yZXYueG1sUEsFBgAAAAAEAAQA+gAAAJ4DAAAA&#10;AA==&#10;">
                  <v:shape id="Freeform 22591" o:spid="_x0000_s1220" style="position:absolute;left:8576;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1IMcA&#10;AADeAAAADwAAAGRycy9kb3ducmV2LnhtbESPQWvCQBSE7wX/w/KE3uqmKY0hdRVtKfXQizEXb8/s&#10;axKafRuyq0n+fVcoeBxm5htmtRlNK67Uu8aygudFBIK4tLrhSkFx/HxKQTiPrLG1TAomcrBZzx5W&#10;mGk78IGuua9EgLDLUEHtfZdJ6cqaDLqF7YiD92N7gz7IvpK6xyHATSvjKEqkwYbDQo0dvddU/uYX&#10;o+D7cOaPly97Ks+X0245dc0wFrlSj/Nx+wbC0+jv4f/2XiuI49c0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dSDHAAAA3gAAAA8AAAAAAAAAAAAAAAAAmAIAAGRy&#10;cy9kb3ducmV2LnhtbFBLBQYAAAAABAAEAPUAAACMAwAAAAA=&#10;" path="m,l,15e" filled="f" strokecolor="#020303" strokeweight=".03544mm">
                    <v:path arrowok="t" o:connecttype="custom" o:connectlocs="0,592;0,607" o:connectangles="0,0"/>
                  </v:shape>
                </v:group>
                <v:group id="Group 22588" o:spid="_x0000_s1221" style="position:absolute;left:8579;top:592;width:2;height:15" coordorigin="8579,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wjdMcAAADeAAAADwAAAGRycy9kb3ducmV2LnhtbESPT2vCQBTE7wW/w/IE&#10;b3WTiFWiq4hY8SAF/4B4e2SfSTD7NmS3Sfz23UKhx2FmfsMs172pREuNKy0riMcRCOLM6pJzBdfL&#10;5/schPPIGivLpOBFDtarwdsSU207PlF79rkIEHYpKii8r1MpXVaQQTe2NXHwHrYx6INscqkb7ALc&#10;VDKJog9psOSwUGBN24Ky5/nbKNh32G0m8a49Ph/b1/0y/bodY1JqNOw3CxCeev8f/msftIIkmc5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wjdMcAAADe&#10;AAAADwAAAAAAAAAAAAAAAACqAgAAZHJzL2Rvd25yZXYueG1sUEsFBgAAAAAEAAQA+gAAAJ4DAAAA&#10;AA==&#10;">
                  <v:shape id="Freeform 22589" o:spid="_x0000_s1222" style="position:absolute;left:8579;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uycIA&#10;AADeAAAADwAAAGRycy9kb3ducmV2LnhtbERPzYrCMBC+C/sOYRa8aWpR6damsrgKehK7PsDQjG2x&#10;mdQmavftNwfB48f3n60H04oH9a6xrGA2jUAQl1Y3XCk4/+4mCQjnkTW2lknBHzlY5x+jDFNtn3yi&#10;R+ErEULYpaig9r5LpXRlTQbd1HbEgbvY3qAPsK+k7vEZwk0r4yhaSoMNh4YaO9rUVF6Lu1Gw2XUJ&#10;nX/mevl1O9yP2701h9tcqfHn8L0C4Wnwb/HLvdcK4niRhL3hTr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27JwgAAAN4AAAAPAAAAAAAAAAAAAAAAAJgCAABkcnMvZG93&#10;bnJldi54bWxQSwUGAAAAAAQABAD1AAAAhwMAAAAA&#10;" path="m,l,15e" filled="f" strokecolor="#020303" strokeweight=".04456mm">
                    <v:path arrowok="t" o:connecttype="custom" o:connectlocs="0,592;0,607" o:connectangles="0,0"/>
                  </v:shape>
                </v:group>
                <v:group id="Group 22586" o:spid="_x0000_s1223" style="position:absolute;left:8582;top:592;width:2;height:15" coordorigin="8582,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8SnccAAADeAAAADwAAAGRycy9kb3ducmV2LnhtbESPQWvCQBSE70L/w/IK&#10;vekmEcWmriKipQcRGgult0f2mQSzb0N2TeK/7wqCx2FmvmGW68HUoqPWVZYVxJMIBHFudcWFgp/T&#10;frwA4TyyxtoyKbiRg/XqZbTEVNuev6nLfCEChF2KCkrvm1RKl5dk0E1sQxy8s20N+iDbQuoW+wA3&#10;tUyiaC4NVhwWSmxoW1J+ya5GwWeP/WYa77rD5by9/Z1mx99DTEq9vQ6bDxCeBv8MP9pfWkGSzBbv&#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g8SnccAAADe&#10;AAAADwAAAAAAAAAAAAAAAACqAgAAZHJzL2Rvd25yZXYueG1sUEsFBgAAAAAEAAQA+gAAAJ4DAAAA&#10;AA==&#10;">
                  <v:shape id="Freeform 22587" o:spid="_x0000_s1224" style="position:absolute;left:8582;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Af8UA&#10;AADeAAAADwAAAGRycy9kb3ducmV2LnhtbESPXWvCMBSG7wf+h3CE3Wlqh8NWo4joUAbinIxdHppj&#10;W2xOSpJp/ffmQtjly/vFM1t0phFXcr62rGA0TEAQF1bXXCo4fW8GExA+IGtsLJOCO3lYzHsvM8y1&#10;vfEXXY+hFHGEfY4KqhDaXEpfVGTQD21LHL2zdQZDlK6U2uEtjptGpknyLg3WHB8qbGlVUXE5/hkF&#10;2VIe3rJCr/Xvbn/KPtcf48T9KPXa75ZTEIG68B9+trdaQZqOs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B/xQAAAN4AAAAPAAAAAAAAAAAAAAAAAJgCAABkcnMv&#10;ZG93bnJldi54bWxQSwUGAAAAAAQABAD1AAAAigMAAAAA&#10;" path="m,l,15e" filled="f" strokecolor="#020303" strokeweight=".05358mm">
                    <v:path arrowok="t" o:connecttype="custom" o:connectlocs="0,592;0,607" o:connectangles="0,0"/>
                  </v:shape>
                </v:group>
                <v:group id="Group 22584" o:spid="_x0000_s1225" style="position:absolute;left:8585;top:592;width:2;height:15" coordorigin="8585,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CIRscAAADeAAAADwAAAGRycy9kb3ducmV2LnhtbESPT2vCQBTE74LfYXmF&#10;3nSTFKVNs4qIFQ9SqBbE2yP78gezb0N2m8Rv3y0UPA4z8xsmW4+mET11rrasIJ5HIIhzq2suFXyf&#10;P2avIJxH1thYJgV3crBeTScZptoO/EX9yZciQNilqKDyvk2ldHlFBt3ctsTBK2xn0AfZlVJ3OAS4&#10;aWQSRUtpsOawUGFL24ry2+nHKNgPOGxe4l1/vBXb+/W8+LwcY1Lq+WncvIPwNPpH+L990AqSZPEW&#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CIRscAAADe&#10;AAAADwAAAAAAAAAAAAAAAACqAgAAZHJzL2Rvd25yZXYueG1sUEsFBgAAAAAEAAQA+gAAAJ4DAAAA&#10;AA==&#10;">
                  <v:shape id="Freeform 22585" o:spid="_x0000_s1226" style="position:absolute;left:8585;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zWMYA&#10;AADeAAAADwAAAGRycy9kb3ducmV2LnhtbESPzW7CMBCE70h9B2srcUHgNGoRBBxUVQV6beABVvGS&#10;H+K1G7shfXtcqVKPo5n5RrPdjaYTA/W+sazgaZGAIC6tbrhScD7t5ysQPiBr7CyTgh/ysMsfJlvM&#10;tL3xJw1FqESEsM9QQR2Cy6T0ZU0G/cI64uhdbG8wRNlXUvd4i3DTyTRJltJgw3GhRkdvNZXX4tso&#10;6M5VebDDEL5m7Xu7PBzd88o6paaP4+sGRKAx/If/2h9aQZq+rFP4vROv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pzWMYAAADeAAAADwAAAAAAAAAAAAAAAACYAgAAZHJz&#10;L2Rvd25yZXYueG1sUEsFBgAAAAAEAAQA9QAAAIsDAAAAAA==&#10;" path="m,l,15e" filled="f" strokecolor="#020303" strokeweight=".01833mm">
                    <v:path arrowok="t" o:connecttype="custom" o:connectlocs="0,592;0,607" o:connectangles="0,0"/>
                  </v:shape>
                </v:group>
                <v:group id="Group 22582" o:spid="_x0000_s1227" style="position:absolute;left:8586;top:604;width:2;height:2" coordorigin="8586,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6zqscAAADeAAAADwAAAGRycy9kb3ducmV2LnhtbESPQWvCQBSE70L/w/IK&#10;vekmEaVNXUXEigcpGAult0f2mQSzb0N2TeK/d4WCx2FmvmEWq8HUoqPWVZYVxJMIBHFudcWFgp/T&#10;1/gdhPPIGmvLpOBGDlbLl9ECU217PlKX+UIECLsUFZTeN6mULi/JoJvYhjh4Z9sa9EG2hdQt9gFu&#10;aplE0VwarDgslNjQpqT8kl2Ngl2P/Xoab7vD5by5/Z1m37+HmJR6ex3WnyA8Df4Z/m/vtYIkmX1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6zqscAAADe&#10;AAAADwAAAAAAAAAAAAAAAACqAgAAZHJzL2Rvd25yZXYueG1sUEsFBgAAAAAEAAQA+gAAAJ4DAAAA&#10;AA==&#10;">
                  <v:shape id="Freeform 22583" o:spid="_x0000_s1228" style="position:absolute;left:8586;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WCcYA&#10;AADeAAAADwAAAGRycy9kb3ducmV2LnhtbESPzWrDMBCE74W8g9hAb7Uck5bEsRKcQqCUQH4fYLE2&#10;tom1cizVdt++KhR6HGbmGybbjKYRPXWutqxgFsUgiAuray4VXC+7lwUI55E1NpZJwTc52KwnTxmm&#10;2g58ov7sSxEg7FJUUHnfplK6oiKDLrItcfButjPog+xKqTscAtw0MonjN2mw5rBQYUvvFRX385dR&#10;cDH7PB/k9n76rA/7sR+OB/colXqejvkKhKfR/4f/2h9aQZK8Luf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WCcYAAADeAAAADwAAAAAAAAAAAAAAAACYAgAAZHJz&#10;L2Rvd25yZXYueG1sUEsFBgAAAAAEAAQA9QAAAIsDAAAAAA==&#10;" path="m,l1,,2,e" filled="f" strokecolor="#020303" strokeweight=".1061mm">
                    <v:path arrowok="t" o:connecttype="custom" o:connectlocs="0,0;1,0;2,0" o:connectangles="0,0,0"/>
                  </v:shape>
                </v:group>
                <v:group id="Group 22580" o:spid="_x0000_s1229" style="position:absolute;left:8590;top:592;width:2;height:15" coordorigin="8590,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uORccAAADeAAAADwAAAGRycy9kb3ducmV2LnhtbESPQWvCQBSE74X+h+UV&#10;vNVNIik2dRWRKh5EUAult0f2mQSzb0N2TeK/dwWhx2FmvmFmi8HUoqPWVZYVxOMIBHFudcWFgp/T&#10;+n0KwnlkjbVlUnAjB4v568sMM217PlB39IUIEHYZKii9bzIpXV6SQTe2DXHwzrY16INsC6lb7APc&#10;1DKJog9psOKwUGJDq5Lyy/FqFGx67JeT+LvbXc6r298p3f/uYlJq9DYsv0B4Gvx/+NneagVJkn6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uORccAAADe&#10;AAAADwAAAAAAAAAAAAAAAACqAgAAZHJzL2Rvd25yZXYueG1sUEsFBgAAAAAEAAQA+gAAAJ4DAAAA&#10;AA==&#10;">
                  <v:shape id="Freeform 22581" o:spid="_x0000_s1230" style="position:absolute;left:8590;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NUscA&#10;AADeAAAADwAAAGRycy9kb3ducmV2LnhtbESPzWrDMBCE74W+g9hCLiWRY4hJ3CghpCnNoYf89AEW&#10;a2MZWythqYn79lUg0OMwM98wy/VgO3GlPjSOFUwnGQjiyumGawXf54/xHESIyBo7x6TglwKsV89P&#10;Syy1u/GRrqdYiwThUKICE6MvpQyVIYth4jxx8i6utxiT7Gupe7wluO1knmWFtNhwWjDoaWuoak8/&#10;VsHr5attG/osDmY6f6fB+2LXeqVGL8PmDUSkIf6HH+29VpDns0UB9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zVLHAAAA3gAAAA8AAAAAAAAAAAAAAAAAmAIAAGRy&#10;cy9kb3ducmV2LnhtbFBLBQYAAAAABAAEAPUAAACMAwAAAAA=&#10;" path="m,l,15e" filled="f" strokecolor="#020303" strokeweight=".03578mm">
                    <v:path arrowok="t" o:connecttype="custom" o:connectlocs="0,592;0,607" o:connectangles="0,0"/>
                  </v:shape>
                </v:group>
                <v:group id="Group 22578" o:spid="_x0000_s1231" style="position:absolute;left:8592;top:592;width:2;height:15" coordorigin="8592,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FtanIAAAA&#10;3gAAAA8AAAAAAAAAAAAAAAAAqgIAAGRycy9kb3ducmV2LnhtbFBLBQYAAAAABAAEAPoAAACfAwAA&#10;AAA=&#10;">
                  <v:shape id="Freeform 22579" o:spid="_x0000_s1232" style="position:absolute;left:8592;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r7cQA&#10;AADeAAAADwAAAGRycy9kb3ducmV2LnhtbERPu27CMBTdkfgH6yJ1qYrTiEcJmKiKWomBDoWq8yW+&#10;JIH4OrJdCH+Ph0qMR+e9ynvTigs531hW8DpOQBCXVjdcKfjZf768gfABWWNrmRTcyEO+Hg5WmGl7&#10;5W+67EIlYgj7DBXUIXSZlL6syaAf2444ckfrDIYIXSW1w2sMN61Mk2QmDTYcG2rsqKipPO/+jIKP&#10;vS2e22RLX/50PJzmExNs+avU06h/X4II1IeH+N+90QrSdLqIe+Ode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a+3EAAAA3gAAAA8AAAAAAAAAAAAAAAAAmAIAAGRycy9k&#10;b3ducmV2LnhtbFBLBQYAAAAABAAEAPUAAACJAwAAAAA=&#10;" path="m,l,15e" filled="f" strokecolor="#020303" strokeweight=".018mm">
                    <v:path arrowok="t" o:connecttype="custom" o:connectlocs="0,592;0,607" o:connectangles="0,0"/>
                  </v:shape>
                </v:group>
                <v:group id="Group 22576" o:spid="_x0000_s1233" style="position:absolute;left:8593;top:604;width:2;height:2" coordorigin="8593,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aEQMcAAADeAAAADwAAAGRycy9kb3ducmV2LnhtbESPT2vCQBTE7wW/w/IE&#10;b3WTiEWjq4hY8SAF/4B4e2SfSTD7NmS3Sfz23UKhx2FmfsMs172pREuNKy0riMcRCOLM6pJzBdfL&#10;5/sMhPPIGivLpOBFDtarwdsSU207PlF79rkIEHYpKii8r1MpXVaQQTe2NXHwHrYx6INscqkb7ALc&#10;VDKJog9psOSwUGBN24Ky5/nbKNh32G0m8a49Ph/b1/0y/bodY1JqNOw3CxCeev8f/msftIIkmc7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aEQMcAAADe&#10;AAAADwAAAAAAAAAAAAAAAACqAgAAZHJzL2Rvd25yZXYueG1sUEsFBgAAAAAEAAQA+gAAAJ4DAAAA&#10;AA==&#10;">
                  <v:shape id="Freeform 22577" o:spid="_x0000_s1234" style="position:absolute;left:8593;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k8cQA&#10;AADeAAAADwAAAGRycy9kb3ducmV2LnhtbESPy4rCMBSG9wO+QziCuzGdLop0jNIZEEQEL50HODRn&#10;2tLmpDaxrW9vFoLLn//Gt95OphUD9a62rOBrGYEgLqyuuVTwl+8+VyCcR9bYWiYFD3Kw3cw+1phq&#10;O/KFhqsvRRhhl6KCyvsuldIVFRl0S9sRB+/f9gZ9kH0pdY9jGDetjKMokQZrDg8VdvRbUdFc70ZB&#10;bo5ZNsqf5nKoT8dpGM8ndyuVWsyn7BuEp8m/w6/2XiuI4yQKAAEnoI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JPHEAAAA3gAAAA8AAAAAAAAAAAAAAAAAmAIAAGRycy9k&#10;b3ducmV2LnhtbFBLBQYAAAAABAAEAPUAAACJAwAAAAA=&#10;" path="m,l1,,2,e" filled="f" strokecolor="#020303" strokeweight=".1061mm">
                    <v:path arrowok="t" o:connecttype="custom" o:connectlocs="0,0;1,0;2,0" o:connectangles="0,0,0"/>
                  </v:shape>
                </v:group>
                <v:group id="Group 22574" o:spid="_x0000_s1235" style="position:absolute;left:8596;top:592;width:2;height:15" coordorigin="8596,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98vcYAAADeAAAADwAAAGRycy9kb3ducmV2LnhtbESPQYvCMBSE7wv+h/AE&#10;b2vayopUo4ioeJCFVUG8PZpnW2xeShPb+u/NwsIeh5n5hlmselOJlhpXWlYQjyMQxJnVJecKLufd&#10;5wyE88gaK8uk4EUOVsvBxwJTbTv+ofbkcxEg7FJUUHhfp1K6rCCDbmxr4uDdbWPQB9nkUjfYBbip&#10;ZBJFU2mw5LBQYE2bgrLH6WkU7Dvs1pN42x4f983rdv76vh5jUmo07NdzEJ56/x/+ax+0giSZR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3y9xgAAAN4A&#10;AAAPAAAAAAAAAAAAAAAAAKoCAABkcnMvZG93bnJldi54bWxQSwUGAAAAAAQABAD6AAAAnQMAAAAA&#10;">
                  <v:shape id="Freeform 22575" o:spid="_x0000_s1236" style="position:absolute;left:8596;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sUA&#10;AADeAAAADwAAAGRycy9kb3ducmV2LnhtbESPT4vCMBTE7wt+h/CEvSya2kORahTRFfewB/99gEfz&#10;bEqbl9BktfvtNwuCx2FmfsMs14PtxJ360DhWMJtmIIgrpxuuFVwv+8kcRIjIGjvHpOCXAqxXo7cl&#10;lto9+ET3c6xFgnAoUYGJ0ZdShsqQxTB1njh5N9dbjEn2tdQ9PhLcdjLPskJabDgtGPS0NVS15x+r&#10;4OP23bYNHYqjmc13NHhffLZeqffxsFmAiDTEV/jZ/tIK8rzIcvi/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T+qxQAAAN4AAAAPAAAAAAAAAAAAAAAAAJgCAABkcnMv&#10;ZG93bnJldi54bWxQSwUGAAAAAAQABAD1AAAAigMAAAAA&#10;" path="m,l,15e" filled="f" strokecolor="#020303" strokeweight=".03578mm">
                    <v:path arrowok="t" o:connecttype="custom" o:connectlocs="0,592;0,607" o:connectangles="0,0"/>
                  </v:shape>
                </v:group>
                <v:group id="Group 22572" o:spid="_x0000_s1237" style="position:absolute;left:8599;top:592;width:2;height:15" coordorigin="8599,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FHUcYAAADeAAAADwAAAGRycy9kb3ducmV2LnhtbESPQYvCMBSE7wv+h/AE&#10;b2vayspSjSKi4kGE1QXx9miebbF5KU1s6783C8Ieh5n5hpkve1OJlhpXWlYQjyMQxJnVJecKfs/b&#10;z28QziNrrCyTgic5WC4GH3NMte34h9qTz0WAsEtRQeF9nUrpsoIMurGtiYN3s41BH2STS91gF+Cm&#10;kkkUTaXBksNCgTWtC8rup4dRsOuwW03iTXu439bP6/nreDnEpNRo2K9mIDz1/j/8bu+1giSZR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UdRxgAAAN4A&#10;AAAPAAAAAAAAAAAAAAAAAKoCAABkcnMvZG93bnJldi54bWxQSwUGAAAAAAQABAD6AAAAnQMAAAAA&#10;">
                  <v:shape id="Freeform 22573" o:spid="_x0000_s1238" style="position:absolute;left:8599;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CRcYA&#10;AADeAAAADwAAAGRycy9kb3ducmV2LnhtbESP3WoCMRSE7wu+QziCN0WzLrLIahTxh/aiF631AQ6b&#10;42bZzUnYRN2+fSMUejnMzDfMejvYTtypD41jBfNZBoK4crrhWsHl+zRdgggRWWPnmBT8UIDtZvSy&#10;xlK7B3/R/RxrkSAcSlRgYvSllKEyZDHMnCdO3tX1FmOSfS11j48Et53Ms6yQFhtOCwY97Q1V7flm&#10;FbxeP9q2obfi08yXBxq8L46tV2oyHnYrEJGG+B/+a79rBXleZAt43k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CRcYAAADeAAAADwAAAAAAAAAAAAAAAACYAgAAZHJz&#10;L2Rvd25yZXYueG1sUEsFBgAAAAAEAAQA9QAAAIsDAAAAAA==&#10;" path="m,l,15e" filled="f" strokecolor="#020303" strokeweight=".03578mm">
                    <v:path arrowok="t" o:connecttype="custom" o:connectlocs="0,592;0,607" o:connectangles="0,0"/>
                  </v:shape>
                </v:group>
                <v:group id="Group 22570" o:spid="_x0000_s1239" style="position:absolute;left:8601;top:592;width:2;height:15" coordorigin="8601,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R6vsYAAADeAAAADwAAAGRycy9kb3ducmV2LnhtbESPQYvCMBSE7wv+h/AE&#10;b2vairJUo4i44kGE1QXx9miebbF5KU22rf/eCMIeh5n5hlmselOJlhpXWlYQjyMQxJnVJecKfs/f&#10;n18gnEfWWFkmBQ9ysFoOPhaYatvxD7Unn4sAYZeigsL7OpXSZQUZdGNbEwfvZhuDPsgml7rBLsBN&#10;JZMomkmDJYeFAmvaFJTdT39Gwa7Dbj2Jt+3hfts8rufp8XKISanRsF/PQXjq/X/43d5rBUkyi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Hq+xgAAAN4A&#10;AAAPAAAAAAAAAAAAAAAAAKoCAABkcnMvZG93bnJldi54bWxQSwUGAAAAAAQABAD6AAAAnQMAAAAA&#10;">
                  <v:shape id="Freeform 22571" o:spid="_x0000_s1240" style="position:absolute;left:8601;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PsYA&#10;AADeAAAADwAAAGRycy9kb3ducmV2LnhtbESPQWvCQBSE70L/w/IKvemmKaaSukopFOtR7aHH191n&#10;Epp9G7OvGv31bqHgcZiZb5j5cvCtOlIfm8AGHicZKGIbXMOVgc/d+3gGKgqywzYwGThThOXibjTH&#10;0oUTb+i4lUolCMcSDdQiXal1tDV5jJPQESdvH3qPkmRfadfjKcF9q/MsK7THhtNCjR291WR/tr/e&#10;wOVpvbKD6MO+2R2mxbPY1df3zJiH++H1BZTQILfwf/vDGcjzIivg7066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PsYAAADeAAAADwAAAAAAAAAAAAAAAACYAgAAZHJz&#10;L2Rvd25yZXYueG1sUEsFBgAAAAAEAAQA9QAAAIsDAAAAAA==&#10;" path="m,l,15e" filled="f" strokecolor="#020303" strokeweight=".05pt">
                    <v:path arrowok="t" o:connecttype="custom" o:connectlocs="0,592;0,607" o:connectangles="0,0"/>
                  </v:shape>
                </v:group>
                <v:group id="Group 22568" o:spid="_x0000_s1241" style="position:absolute;left:8602;top:604;width:2;height:2" coordorigin="8602,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pBUscAAADeAAAADwAAAGRycy9kb3ducmV2LnhtbESPQWvCQBSE70L/w/IE&#10;b3WTSLVEVxFpxYMU1IJ4e2SfSTD7NmS3Sfz3XUHwOMzMN8xi1ZtKtNS40rKCeByBIM6sLjlX8Hv6&#10;fv8E4TyyxsoyKbiTg9XybbDAVNuOD9QefS4ChF2KCgrv61RKlxVk0I1tTRy8q20M+iCbXOoGuwA3&#10;lUyiaCoNlhwWCqxpU1B2O/4ZBdsOu/Uk/mr3t+vmfjl9/Jz3MSk1GvbrOQhPvX+Fn+2dVpAk02g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pBUscAAADe&#10;AAAADwAAAAAAAAAAAAAAAACqAgAAZHJzL2Rvd25yZXYueG1sUEsFBgAAAAAEAAQA+gAAAJ4DAAAA&#10;AA==&#10;">
                  <v:shape id="Freeform 22569" o:spid="_x0000_s1242" style="position:absolute;left:8602;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o98IA&#10;AADeAAAADwAAAGRycy9kb3ducmV2LnhtbERPy4rCMBTdD/gP4QruxnS6KNIxSmdAEBF8dD7g0txp&#10;S5ub2sS2/r1ZCC4P573eTqYVA/WutqzgaxmBIC6srrlU8JfvPlcgnEfW2FomBQ9ysN3MPtaYajvy&#10;hYarL0UIYZeigsr7LpXSFRUZdEvbEQfu3/YGfYB9KXWPYwg3rYyjKJEGaw4NFXb0W1HRXO9GQW6O&#10;WTbKn+ZyqE/HaRjPJ3crlVrMp+wbhKfJv8Uv914riOMkCnvDnXAF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yj3wgAAAN4AAAAPAAAAAAAAAAAAAAAAAJgCAABkcnMvZG93&#10;bnJldi54bWxQSwUGAAAAAAQABAD1AAAAhwMAAAAA&#10;" path="m,l1,,2,e" filled="f" strokecolor="#020303" strokeweight=".1061mm">
                    <v:path arrowok="t" o:connecttype="custom" o:connectlocs="0,0;1,0;2,0" o:connectangles="0,0,0"/>
                  </v:shape>
                </v:group>
                <v:group id="Group 22566" o:spid="_x0000_s1243" style="position:absolute;left:8606;top:498;width:2;height:195" coordorigin="8606,49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lwu8cAAADeAAAADwAAAGRycy9kb3ducmV2LnhtbESPQWvCQBSE70L/w/IE&#10;b3WTSMVGVxFpxYMU1IJ4e2SfSTD7NmS3Sfz3XUHwOMzMN8xi1ZtKtNS40rKCeByBIM6sLjlX8Hv6&#10;fp+BcB5ZY2WZFNzJwWr5Nlhgqm3HB2qPPhcBwi5FBYX3dSqlywoy6Ma2Jg7e1TYGfZBNLnWDXYCb&#10;SiZRNJUGSw4LBda0KSi7Hf+Mgm2H3XoSf7X723Vzv5w+fs77mJQaDfv1HISn3r/Cz/ZOK0iSafQ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lwu8cAAADe&#10;AAAADwAAAAAAAAAAAAAAAACqAgAAZHJzL2Rvd25yZXYueG1sUEsFBgAAAAAEAAQA+gAAAJ4DAAAA&#10;AA==&#10;">
                  <v:shape id="Freeform 22567" o:spid="_x0000_s1244" style="position:absolute;left:8606;top:49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5/cMA&#10;AADeAAAADwAAAGRycy9kb3ducmV2LnhtbESPTWvCQBCG74X+h2UK3urGHEKNrlKKEm/WDzwP2TEJ&#10;ZmdDdtT4792D4PHl/eKZLwfXqhv1ofFsYDJOQBGX3jZcGTge1t8/oIIgW2w9k4EHBVguPj/mmFt/&#10;5x3d9lKpOMIhRwO1SJdrHcqaHIax74ijd/a9Q4myr7Tt8R7HXavTJMm0w4bjQ40d/dVUXvZXZ6BY&#10;+f9i204paeRwPGWb07WQ1JjR1/A7AyU0yDv8am+sgTTNJhEg4kQU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5/cMAAADeAAAADwAAAAAAAAAAAAAAAACYAgAAZHJzL2Rv&#10;d25yZXYueG1sUEsFBgAAAAAEAAQA9QAAAIgDAAAAAA==&#10;" path="m,l,195e" filled="f" strokecolor="#020303" strokeweight=".1042mm">
                    <v:path arrowok="t" o:connecttype="custom" o:connectlocs="0,498;0,693" o:connectangles="0,0"/>
                  </v:shape>
                </v:group>
                <v:group id="Group 22564" o:spid="_x0000_s1245" style="position:absolute;left:8564;top:595;width:2;height:2" coordorigin="8564,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bqYMYAAADeAAAADwAAAGRycy9kb3ducmV2LnhtbESPQWvCQBSE7wX/w/KE&#10;3upmUyoSXUVEpQcpVAXx9sg+k2D2bciuSfz33UKhx2FmvmEWq8HWoqPWV441qEkCgjh3puJCw/m0&#10;e5uB8AHZYO2YNDzJw2o5ellgZlzP39QdQyEihH2GGsoQmkxKn5dk0U9cQxy9m2sthijbQpoW+wi3&#10;tUyTZCotVhwXSmxoU1J+Pz6shn2P/fpdbbvD/bZ5Xk8fX5eDIq1fx8N6DiLQEP7Df+1PoyFNp0r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VupgxgAAAN4A&#10;AAAPAAAAAAAAAAAAAAAAAKoCAABkcnMvZG93bnJldi54bWxQSwUGAAAAAAQABAD6AAAAnQMAAAAA&#10;">
                  <v:shape id="Freeform 22565" o:spid="_x0000_s1246" style="position:absolute;left:8564;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JwMYA&#10;AADeAAAADwAAAGRycy9kb3ducmV2LnhtbESP0WqDQBRE3wv9h+UG+lbX+BCKySbYQCCEQKrmAy7u&#10;rUrcu9bdqP37bKDQx2FmzjCb3Ww6MdLgWssKllEMgriyuuVawbU8vH+AcB5ZY2eZFPySg9329WWD&#10;qbYT5zQWvhYBwi5FBY33fSqlqxoy6CLbEwfv2w4GfZBDLfWAU4CbTiZxvJIGWw4LDfa0b6i6FXej&#10;oDTnLJvk5y0/tZfzPE5fF/dTK/W2mLM1CE+z/w//tY9aQZKslgk874Qr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KJwMYAAADeAAAADwAAAAAAAAAAAAAAAACYAgAAZHJz&#10;L2Rvd25yZXYueG1sUEsFBgAAAAAEAAQA9QAAAIsDAAAAAA==&#10;" path="m,l1,,2,e" filled="f" strokecolor="#020303" strokeweight=".1061mm">
                    <v:path arrowok="t" o:connecttype="custom" o:connectlocs="0,0;1,0;2,0" o:connectangles="0,0,0"/>
                  </v:shape>
                </v:group>
                <v:group id="Group 22562" o:spid="_x0000_s1247" style="position:absolute;left:8570;top:595;width:2;height:2" coordorigin="8570,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jRjMYAAADeAAAADwAAAGRycy9kb3ducmV2LnhtbESPQYvCMBSE7wv+h/AE&#10;b2vayspSjSKi4kGE1QXx9miebbF5KU1s6783C8Ieh5n5hpkve1OJlhpXWlYQjyMQxJnVJecKfs/b&#10;z28QziNrrCyTgic5WC4GH3NMte34h9qTz0WAsEtRQeF9nUrpsoIMurGtiYN3s41BH2STS91gF+Cm&#10;kkkUTaXBksNCgTWtC8rup4dRsOuwW03iTXu439bP6/nreDnEpNRo2K9mIDz1/j/8bu+1giSZx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NGMxgAAAN4A&#10;AAAPAAAAAAAAAAAAAAAAAKoCAABkcnMvZG93bnJldi54bWxQSwUGAAAAAAQABAD6AAAAnQMAAAAA&#10;">
                  <v:shape id="Freeform 22563" o:spid="_x0000_s1248" style="position:absolute;left:8570;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0L8UA&#10;AADeAAAADwAAAGRycy9kb3ducmV2LnhtbESP0YrCMBRE3wX/IVxh3zS1iEg1ShWERQTX6gdcmmtb&#10;bG5qk227f79ZWPBxmJkzzGY3mFp01LrKsoL5LAJBnFtdcaHgfjtOVyCcR9ZYWyYFP+Rgtx2PNpho&#10;2/OVuswXIkDYJaig9L5JpHR5SQbdzDbEwXvY1qAPsi2kbrEPcFPLOIqW0mDFYaHEhg4l5c/s2yi4&#10;mXOa9nL/vJ6qy3no+q+LexVKfUyGdA3C0+Df4f/2p1YQx8v5Av7uh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7QvxQAAAN4AAAAPAAAAAAAAAAAAAAAAAJgCAABkcnMv&#10;ZG93bnJldi54bWxQSwUGAAAAAAQABAD1AAAAigMAAAAA&#10;" path="m,l1,,2,e" filled="f" strokecolor="#020303" strokeweight=".1061mm">
                    <v:path arrowok="t" o:connecttype="custom" o:connectlocs="0,0;1,0;2,0" o:connectangles="0,0,0"/>
                  </v:shape>
                </v:group>
                <v:group id="Group 22560" o:spid="_x0000_s1249" style="position:absolute;left:8586;top:595;width:2;height:2" coordorigin="8586,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3sY8YAAADeAAAADwAAAGRycy9kb3ducmV2LnhtbESPQYvCMBSE7wv+h/AE&#10;b2vairJUo4i44kGE1QXx9miebbF5KU22rf/eCMIeh5n5hlmselOJlhpXWlYQjyMQxJnVJecKfs/f&#10;n18gnEfWWFkmBQ9ysFoOPhaYatvxD7Unn4sAYZeigsL7OpXSZQUZdGNbEwfvZhuDPsgml7rBLsBN&#10;JZMomkmDJYeFAmvaFJTdT39Gwa7Dbj2Jt+3hfts8rufp8XKISanRsF/PQXjq/X/43d5rBUkyi6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exjxgAAAN4A&#10;AAAPAAAAAAAAAAAAAAAAAKoCAABkcnMvZG93bnJldi54bWxQSwUGAAAAAAQABAD6AAAAnQMAAAAA&#10;">
                  <v:shape id="Freeform 22561" o:spid="_x0000_s1250" style="position:absolute;left:8586;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Pw8YA&#10;AADeAAAADwAAAGRycy9kb3ducmV2LnhtbESP0WqDQBRE3wv5h+UW8lbX+CDFugm2UChBsEn6ARf3&#10;ViXuXeNu1Px9txDI4zAzZ5h8t5heTDS6zrKCTRSDIK6t7rhR8HP6fHkF4Tyyxt4yKbiRg9129ZRj&#10;pu3MB5qOvhEBwi5DBa33Qyalq1sy6CI7EAfv144GfZBjI/WIc4CbXiZxnEqDHYeFFgf6aKk+H69G&#10;wcmURTHL9/Nh31XlMs3flbs0Sq2fl+INhKfFP8L39pdWkCTpJoX/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Pw8YAAADeAAAADwAAAAAAAAAAAAAAAACYAgAAZHJz&#10;L2Rvd25yZXYueG1sUEsFBgAAAAAEAAQA9QAAAIsDAAAAAA==&#10;" path="m,l1,,2,e" filled="f" strokecolor="#020303" strokeweight=".1061mm">
                    <v:path arrowok="t" o:connecttype="custom" o:connectlocs="0,0;1,0;2,0" o:connectangles="0,0,0"/>
                  </v:shape>
                </v:group>
                <v:group id="Group 22558" o:spid="_x0000_s1251" style="position:absolute;left:8593;top:595;width:2;height:2" coordorigin="8593,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Xj8cAAADeAAAADwAAAGRycy9kb3ducmV2LnhtbESPQWvCQBSE70L/w/IK&#10;3uomkWpJXUWkigcpGAult0f2mQSzb0N2TeK/7wqCx2FmvmEWq8HUoqPWVZYVxJMIBHFudcWFgp/T&#10;9u0DhPPIGmvLpOBGDlbLl9ECU217PlKX+UIECLsUFZTeN6mULi/JoJvYhjh4Z9sa9EG2hdQt9gFu&#10;aplE0UwarDgslNjQpqT8kl2Ngl2P/Xoaf3WHy3lz+zu9f/8eYlJq/DqsP0F4Gvwz/GjvtYIkmcV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Xj8cAAADe&#10;AAAADwAAAAAAAAAAAAAAAACqAgAAZHJzL2Rvd25yZXYueG1sUEsFBgAAAAAEAAQA+gAAAJ4DAAAA&#10;AA==&#10;">
                  <v:shape id="Freeform 22559" o:spid="_x0000_s1252" style="position:absolute;left:8593;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KsIA&#10;AADeAAAADwAAAGRycy9kb3ducmV2LnhtbERPy4rCMBTdD/gP4QruxrRdyFCNUgVhEMFH/YBLc21L&#10;m5vaZNrO308WwiwP573ZTaYVA/WutqwgXkYgiAuray4VPPLj5xcI55E1tpZJwS852G1nHxtMtR35&#10;RsPdlyKEsEtRQeV9l0rpiooMuqXtiAP3tL1BH2BfSt3jGMJNK5MoWkmDNYeGCjs6VFQ09x+jIDfn&#10;LBvlvrmd6st5Gsbrxb1KpRbzKVuD8DT5f/Hb/a0VJMkqDnvDnXAF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r4qwgAAAN4AAAAPAAAAAAAAAAAAAAAAAJgCAABkcnMvZG93&#10;bnJldi54bWxQSwUGAAAAAAQABAD1AAAAhwMAAAAA&#10;" path="m,l1,,2,e" filled="f" strokecolor="#020303" strokeweight=".1061mm">
                    <v:path arrowok="t" o:connecttype="custom" o:connectlocs="0,0;1,0;2,0" o:connectangles="0,0,0"/>
                  </v:shape>
                </v:group>
                <v:group id="Group 22556" o:spid="_x0000_s1253" style="position:absolute;left:8602;top:595;width:2;height:2" coordorigin="8602,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DmZscAAADeAAAADwAAAGRycy9kb3ducmV2LnhtbESPQWvCQBSE70L/w/IK&#10;3uomkYpNXUWkigcpGAult0f2mQSzb0N2TeK/7wqCx2FmvmEWq8HUoqPWVZYVxJMIBHFudcWFgp/T&#10;9m0OwnlkjbVlUnAjB6vly2iBqbY9H6nLfCEChF2KCkrvm1RKl5dk0E1sQxy8s20N+iDbQuoW+wA3&#10;tUyiaCYNVhwWSmxoU1J+ya5Gwa7Hfj2Nv7rD5by5/Z3ev38PMSk1fh3WnyA8Df4ZfrT3WkGSzOI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DmZscAAADe&#10;AAAADwAAAAAAAAAAAAAAAACqAgAAZHJzL2Rvd25yZXYueG1sUEsFBgAAAAAEAAQA+gAAAJ4DAAAA&#10;AA==&#10;">
                  <v:shape id="Freeform 22557" o:spid="_x0000_s1254" style="position:absolute;left:8602;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4kcQA&#10;AADeAAAADwAAAGRycy9kb3ducmV2LnhtbESPy4rCMBSG9wO+QziCuzGdLop0jNIZEEQEL50HODRn&#10;2tLmpDaxrW9vFoLLn//Gt95OphUD9a62rOBrGYEgLqyuuVTwl+8+VyCcR9bYWiYFD3Kw3cw+1phq&#10;O/KFhqsvRRhhl6KCyvsuldIVFRl0S9sRB+/f9gZ9kH0pdY9jGDetjKMokQZrDg8VdvRbUdFc70ZB&#10;bo5ZNsqf5nKoT8dpGM8ndyuVWsyn7BuEp8m/w6/2XiuI4yQOAAEnoI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eJHEAAAA3gAAAA8AAAAAAAAAAAAAAAAAmAIAAGRycy9k&#10;b3ducmV2LnhtbFBLBQYAAAAABAAEAPUAAACJAwAAAAA=&#10;" path="m,l1,,2,e" filled="f" strokecolor="#020303" strokeweight=".1061mm">
                    <v:path arrowok="t" o:connecttype="custom" o:connectlocs="0,0;1,0;2,0" o:connectangles="0,0,0"/>
                  </v:shape>
                </v:group>
                <v:group id="Group 22554" o:spid="_x0000_s1255" style="position:absolute;left:8642;top:244;width:2;height:13" coordorigin="8642,244"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og3cYAAADeAAAADwAAAGRycy9kb3ducmV2LnhtbESPQYvCMBSE7wv+h/AE&#10;b2vayopUo4ioeJCFVUG8PZpnW2xeShPb+u/NwsIeh5n5hlmselOJlhpXWlYQjyMQxJnVJecKLufd&#10;5wyE88gaK8uk4EUOVsvBxwJTbTv+ofbkcxEg7FJUUHhfp1K6rCCDbmxr4uDdbWPQB9nkUjfYBbip&#10;ZBJFU2mw5LBQYE2bgrLH6WkU7Dvs1pN42x4f983rdv76vh5jUmo07NdzEJ56/x/+ax+0giSZJ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iDdxgAAAN4A&#10;AAAPAAAAAAAAAAAAAAAAAKoCAABkcnMvZG93bnJldi54bWxQSwUGAAAAAAQABAD6AAAAnQMAAAAA&#10;">
                  <v:shape id="Freeform 22555" o:spid="_x0000_s1256" style="position:absolute;left:8642;top:244;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0cUA&#10;AADeAAAADwAAAGRycy9kb3ducmV2LnhtbESPT2sCMRTE7wW/Q3iCt5ptQJHVKKXS4sX699LbI3nd&#10;LN28LJuo67dvhEKPw8z8hlmset+IK3WxDqzhZVyAIDbB1lxpOJ/en2cgYkK22AQmDXeKsFoOnhZY&#10;2nDjA12PqRIZwrFEDS6ltpQyGkce4zi0xNn7Dp3HlGVXSdvhLcN9I1VRTKXHmvOCw5beHJmf48Vr&#10;WH+Y7brYG+u5muzi51e9Pbi71qNh/zoHkahP/+G/9sZqUGqqFDzu5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FPRxQAAAN4AAAAPAAAAAAAAAAAAAAAAAJgCAABkcnMv&#10;ZG93bnJldi54bWxQSwUGAAAAAAQABAD1AAAAigMAAAAA&#10;" path="m,13l,e" filled="f" strokecolor="#020303" strokeweight=".1042mm">
                    <v:path arrowok="t" o:connecttype="custom" o:connectlocs="0,257;0,244" o:connectangles="0,0"/>
                  </v:shape>
                </v:group>
                <v:group id="Group 22552" o:spid="_x0000_s1257" style="position:absolute;left:8642;top:256;width:2;height:2" coordorigin="8642,2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QbMcYAAADeAAAADwAAAGRycy9kb3ducmV2LnhtbESPQYvCMBSE7wv+h/AE&#10;b2vayspSjSKi4kGE1QXx9miebbF5KU1s6783C8Ieh5n5hpkve1OJlhpXWlYQjyMQxJnVJecKfs/b&#10;z28QziNrrCyTgic5WC4GH3NMte34h9qTz0WAsEtRQeF9nUrpsoIMurGtiYN3s41BH2STS91gF+Cm&#10;kkkUTaXBksNCgTWtC8rup4dRsOuwW03iTXu439bP6/nreDnEpNRo2K9mIDz1/j/8bu+1giSZJ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pBsxxgAAAN4A&#10;AAAPAAAAAAAAAAAAAAAAAKoCAABkcnMvZG93bnJldi54bWxQSwUGAAAAAAQABAD6AAAAnQMAAAAA&#10;">
                  <v:shape id="Freeform 22553" o:spid="_x0000_s1258" style="position:absolute;left:8642;top:25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4b8YA&#10;AADeAAAADwAAAGRycy9kb3ducmV2LnhtbESPQWvCQBSE74X+h+UVvNVNQwk2dRURCtKLxHiwt0f2&#10;NQlm34bdjUZ/vSsIHoeZ+YaZL0fTiRM531pW8DFNQBBXVrdcK9iXP+8zED4ga+wsk4ILeVguXl/m&#10;mGt75oJOu1CLCGGfo4ImhD6X0lcNGfRT2xNH7986gyFKV0vt8BzhppNpkmTSYMtxocGe1g1Vx91g&#10;FJSzg/xy/jD8/SZDkW225TorrkpN3sbVN4hAY3iGH+2NVpCmWfoJ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4b8YAAADeAAAADwAAAAAAAAAAAAAAAACYAgAAZHJz&#10;L2Rvd25yZXYueG1sUEsFBgAAAAAEAAQA9QAAAIsDAAAAAA==&#10;" path="m,1l1,e" filled="f" strokecolor="#020303" strokeweight=".10475mm">
                    <v:path arrowok="t" o:connecttype="custom" o:connectlocs="0,257;2,256" o:connectangles="0,0"/>
                  </v:shape>
                </v:group>
                <v:group id="Group 22550" o:spid="_x0000_s1259" style="position:absolute;left:8640;top:250;width:6;height:2" coordorigin="8640,25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Em3sYAAADeAAAADwAAAGRycy9kb3ducmV2LnhtbESPQYvCMBSE7wv+h/AE&#10;b2vairJUo4i44kGE1QXx9miebbF5KU22rf/eCMIeh5n5hlmselOJlhpXWlYQjyMQxJnVJecKfs/f&#10;n18gnEfWWFkmBQ9ysFoOPhaYatvxD7Unn4sAYZeigsL7OpXSZQUZdGNbEwfvZhuDPsgml7rBLsBN&#10;JZMomkmDJYeFAmvaFJTdT39Gwa7Dbj2Jt+3hfts8rufp8XKISanRsF/PQXjq/X/43d5rBUkyS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SbexgAAAN4A&#10;AAAPAAAAAAAAAAAAAAAAAKoCAABkcnMvZG93bnJldi54bWxQSwUGAAAAAAQABAD6AAAAnQMAAAAA&#10;">
                  <v:shape id="Freeform 22551" o:spid="_x0000_s1260" style="position:absolute;left:8640;top:2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h8cA&#10;AADeAAAADwAAAGRycy9kb3ducmV2LnhtbESP3WrCQBSE74W+w3KE3unGpYQSXUWUllKKxd/rQ/aY&#10;RLNn0+xW0z59tyB4OczMN8xk1tlaXKj1lWMNo2ECgjh3puJCw277MngG4QOywdoxafghD7PpQ2+C&#10;mXFXXtNlEwoRIewz1FCG0GRS+rwki37oGuLoHV1rMUTZFtK0eI1wW0uVJKm0WHFcKLGhRUn5efNt&#10;NXy419/d6YtWT++n5cp97lWxxIPWj/1uPgYRqAv38K39ZjQolaoU/u/EK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9fofHAAAA3gAAAA8AAAAAAAAAAAAAAAAAmAIAAGRy&#10;cy9kb3ducmV2LnhtbFBLBQYAAAAABAAEAPUAAACMAwAAAAA=&#10;" path="m,l6,e" filled="f" strokecolor="#020303" strokeweight=".19006mm">
                    <v:path arrowok="t" o:connecttype="custom" o:connectlocs="0,0;6,0" o:connectangles="0,0"/>
                  </v:shape>
                </v:group>
                <v:group id="Group 22548" o:spid="_x0000_s1261" style="position:absolute;left:8642;top:244;width:2;height:2" coordorigin="8642,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8dMscAAADeAAAADwAAAGRycy9kb3ducmV2LnhtbESPQWvCQBSE70L/w/IE&#10;b3WTSLVEVxFpxYMU1IJ4e2SfSTD7NmS3Sfz3XUHwOMzMN8xi1ZtKtNS40rKCeByBIM6sLjlX8Hv6&#10;fv8E4TyyxsoyKbiTg9XybbDAVNuOD9QefS4ChF2KCgrv61RKlxVk0I1tTRy8q20M+iCbXOoGuwA3&#10;lUyiaCoNlhwWCqxpU1B2O/4ZBdsOu/Uk/mr3t+vmfjl9/Jz3MSk1GvbrOQhPvX+Fn+2dVpAk02Q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8dMscAAADe&#10;AAAADwAAAAAAAAAAAAAAAACqAgAAZHJzL2Rvd25yZXYueG1sUEsFBgAAAAAEAAQA+gAAAJ4DAAAA&#10;AA==&#10;">
                  <v:shape id="Freeform 22549" o:spid="_x0000_s1262" style="position:absolute;left:8642;top:2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kxsMA&#10;AADeAAAADwAAAGRycy9kb3ducmV2LnhtbERPXWvCMBR9H/gfwhX2MjS1gkhnWmTgEBky3fD5ktw1&#10;xeama6LWf788CHs8nO9VNbhWXKkPjWcFs2kGglh703Ct4PtrM1mCCBHZYOuZFNwpQFWOnlZYGH/j&#10;A12PsRYphEOBCmyMXSFl0JYchqnviBP343uHMcG+lqbHWwp3rcyzbCEdNpwaLHb0Zkmfjxen4EV/&#10;Bnv63caPnX53l72fe23mSj2Ph/UriEhD/Bc/3FujIM8Xedqb7qQr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kxsMAAADeAAAADwAAAAAAAAAAAAAAAACYAgAAZHJzL2Rv&#10;d25yZXYueG1sUEsFBgAAAAAEAAQA9QAAAIgDAAAAAA==&#10;" path="m1,1l,e" filled="f" strokecolor="#020303" strokeweight=".1051mm">
                    <v:path arrowok="t" o:connecttype="custom" o:connectlocs="2,490;0,488" o:connectangles="0,0"/>
                  </v:shape>
                </v:group>
                <v:group id="Group 22546" o:spid="_x0000_s1263" style="position:absolute;left:8633;top:251;width:9;height:2" coordorigin="8633,251"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ws28cAAADeAAAADwAAAGRycy9kb3ducmV2LnhtbESPQWvCQBSE70L/w/IE&#10;b3WTSMVGVxFpxYMU1IJ4e2SfSTD7NmS3Sfz3XUHwOMzMN8xi1ZtKtNS40rKCeByBIM6sLjlX8Hv6&#10;fp+BcB5ZY2WZFNzJwWr5Nlhgqm3HB2qPPhcBwi5FBYX3dSqlywoy6Ma2Jg7e1TYGfZBNLnWDXYCb&#10;SiZRNJUGSw4LBda0KSi7Hf+Mgm2H3XoSf7X723Vzv5w+fs77mJQaDfv1HISn3r/Cz/ZOK0iSafI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0ws28cAAADe&#10;AAAADwAAAAAAAAAAAAAAAACqAgAAZHJzL2Rvd25yZXYueG1sUEsFBgAAAAAEAAQA+gAAAJ4DAAAA&#10;AA==&#10;">
                  <v:shape id="Freeform 22547" o:spid="_x0000_s1264" style="position:absolute;left:8633;top:251;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IwsgA&#10;AADeAAAADwAAAGRycy9kb3ducmV2LnhtbESPy2rCQBSG90LfYTiF7nTSFEWiEykFqSBStFHp7jRz&#10;cqmZM2lm1PTtnYXQ5c9/45svetOIC3WutqzgeRSBIM6trrlUkH0uh1MQziNrbCyTgj9ysEgfBnNM&#10;tL3yli47X4owwi5BBZX3bSKlyysy6Ea2JQ5eYTuDPsiulLrDaxg3jYyjaCIN1hweKmzpraL8tDsb&#10;BcvsfbzZ/xw/Mj4Up2m+Wjdfv99KPT32rzMQnnr/H763V1pBHE9eAkDACSg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4jCyAAAAN4AAAAPAAAAAAAAAAAAAAAAAJgCAABk&#10;cnMvZG93bnJldi54bWxQSwUGAAAAAAQABAD1AAAAjQMAAAAA&#10;" path="m,l9,e" filled="f" strokecolor="#020303" strokeweight=".34131mm">
                    <v:path arrowok="t" o:connecttype="custom" o:connectlocs="0,0;9,0" o:connectangles="0,0"/>
                  </v:shape>
                </v:group>
                <v:group id="Group 22544" o:spid="_x0000_s1265" style="position:absolute;left:8633;top:242;width:2;height:17" coordorigin="8633,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O2AMYAAADeAAAADwAAAGRycy9kb3ducmV2LnhtbESPQYvCMBSE7wv+h/AE&#10;b2vayspSjSKi4kGE1QXx9miebbF5KU1s6783C8Ieh5n5hpkve1OJlhpXWlYQjyMQxJnVJecKfs/b&#10;z28QziNrrCyTgic5WC4GH3NMte34h9qTz0WAsEtRQeF9nUrpsoIMurGtiYN3s41BH2STS91gF+Cm&#10;kkkUTaXBksNCgTWtC8rup4dRsOuwW03iTXu439bP6/nreDnEpNRo2K9mIDz1/j/8bu+1giSZTm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47YAxgAAAN4A&#10;AAAPAAAAAAAAAAAAAAAAAKoCAABkcnMvZG93bnJldi54bWxQSwUGAAAAAAQABAD6AAAAnQMAAAAA&#10;">
                  <v:shape id="Freeform 22545" o:spid="_x0000_s1266" style="position:absolute;left:8633;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gOMcA&#10;AADeAAAADwAAAGRycy9kb3ducmV2LnhtbESP3WrCQBSE74W+w3IKvdNNI4hN3UgRlFYoqGnvD9nT&#10;/DR7Nma3JvbpXUHwcpiZb5jFcjCNOFHnKssKnicRCOLc6ooLBV/ZejwH4TyyxsYyKTiTg2X6MFpg&#10;om3PezodfCEChF2CCkrv20RKl5dk0E1sSxy8H9sZ9EF2hdQd9gFuGhlH0UwarDgslNjSqqT89/Bn&#10;FGw3u5fvbD392H/y8dg3dV39c6bU0+Pw9grC0+Dv4Vv7XSuI49k0huudcAV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YDjHAAAA3gAAAA8AAAAAAAAAAAAAAAAAmAIAAGRy&#10;cy9kb3ducmV2LnhtbFBLBQYAAAAABAAEAPUAAACMAwAAAAA=&#10;" path="m,17l,e" filled="f" strokecolor="#020303" strokeweight=".1042mm">
                    <v:path arrowok="t" o:connecttype="custom" o:connectlocs="0,259;0,242" o:connectangles="0,0"/>
                  </v:shape>
                </v:group>
                <v:group id="Group 22542" o:spid="_x0000_s1267" style="position:absolute;left:8598;top:242;width:35;height:2" coordorigin="8598,24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2N7McAAADeAAAADwAAAGRycy9kb3ducmV2LnhtbESPT2vCQBTE74V+h+UV&#10;vNXNHyqSuopIFQ8iVAXx9sg+k2D2bciuSfz2bkHocZiZ3zCzxWBq0VHrKssK4nEEgji3uuJCwem4&#10;/pyCcB5ZY22ZFDzIwWL+/jbDTNuef6k7+EIECLsMFZTeN5mULi/JoBvbhjh4V9sa9EG2hdQt9gFu&#10;aplE0UQarDgslNjQqqT8drgbBZse+2Ua/3S723X1uBy/9uddTEqNPoblNwhPg/8Pv9pbrSBJJmkK&#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32N7McAAADe&#10;AAAADwAAAAAAAAAAAAAAAACqAgAAZHJzL2Rvd25yZXYueG1sUEsFBgAAAAAEAAQA+gAAAJ4DAAAA&#10;AA==&#10;">
                  <v:shape id="Freeform 22543" o:spid="_x0000_s1268" style="position:absolute;left:8598;top:24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LKMgA&#10;AADeAAAADwAAAGRycy9kb3ducmV2LnhtbESPQWsCMRSE7wX/Q3hCL0WzbkV0axRpKfRQiloRj4/N&#10;M1m6eVk2qa7765tCocdhZr5hluvO1eJCbag8K5iMMxDEpdcVGwWHz9fRHESIyBprz6TgRgHWq8Hd&#10;Egvtr7yjyz4akSAcClRgY2wKKUNpyWEY+4Y4eWffOoxJtkbqFq8J7mqZZ9lMOqw4LVhs6NlS+bX/&#10;dgp60+/6l+O0t6dQm9v5nR62iw+l7ofd5glEpC7+h//ab1pBns8ep/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soyAAAAN4AAAAPAAAAAAAAAAAAAAAAAJgCAABk&#10;cnMvZG93bnJldi54bWxQSwUGAAAAAAQABAD1AAAAjQMAAAAA&#10;" path="m,l35,e" filled="f" strokecolor="#020303" strokeweight=".20572mm">
                    <v:path arrowok="t" o:connecttype="custom" o:connectlocs="0,0;35,0" o:connectangles="0,0"/>
                  </v:shape>
                </v:group>
                <v:group id="Group 22540" o:spid="_x0000_s1269" style="position:absolute;left:8598;top:259;width:35;height:2" coordorigin="8598,259"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iwA8YAAADeAAAADwAAAGRycy9kb3ducmV2LnhtbESPQYvCMBSE7wv+h/CE&#10;va1pK4pUo4josgcRVgXx9miebbF5KU22rf/eCMIeh5n5hlmselOJlhpXWlYQjyIQxJnVJecKzqfd&#10;1wyE88gaK8uk4EEOVsvBxwJTbTv+pfbocxEg7FJUUHhfp1K6rCCDbmRr4uDdbGPQB9nkUjfYBbip&#10;ZBJFU2mw5LBQYE2bgrL78c8o+O6wW4/jbbu/3zaP62lyuOxjUupz2K/nIDz1/j/8bv9oBUkyHU/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2LADxgAAAN4A&#10;AAAPAAAAAAAAAAAAAAAAAKoCAABkcnMvZG93bnJldi54bWxQSwUGAAAAAAQABAD6AAAAnQMAAAAA&#10;">
                  <v:shape id="Freeform 22541" o:spid="_x0000_s1270" style="position:absolute;left:8598;top:259;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H8cA&#10;AADeAAAADwAAAGRycy9kb3ducmV2LnhtbESPQWvCQBSE74X+h+UVvNVNU0gldRUVqz1YUBv0+si+&#10;ZoPZtyG7avz3XaHQ4zAz3zDjaW8bcaHO144VvAwTEMSl0zVXCorvj+cRCB+QNTaOScGNPEwnjw9j&#10;zLW78o4u+1CJCGGfowITQptL6UtDFv3QtcTR+3GdxRBlV0nd4TXCbSPTJMmkxZrjgsGWFobK0/5s&#10;FcwPZilXX7dj8Ua7albUvN3ItVKDp372DiJQH/7Df+1PrSBNs9cM7nfiF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R/HAAAA3gAAAA8AAAAAAAAAAAAAAAAAmAIAAGRy&#10;cy9kb3ducmV2LnhtbFBLBQYAAAAABAAEAPUAAACMAwAAAAA=&#10;" path="m,l35,e" filled="f" strokecolor="#020303" strokeweight=".20536mm">
                    <v:path arrowok="t" o:connecttype="custom" o:connectlocs="0,0;35,0" o:connectangles="0,0"/>
                  </v:shape>
                </v:group>
                <v:group id="Group 22538" o:spid="_x0000_s1271" style="position:absolute;left:8633;top:239;width:2;height:6" coordorigin="8633,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aL78cAAADeAAAADwAAAGRycy9kb3ducmV2LnhtbESPT2vCQBTE7wW/w/KE&#10;3uomkapEVxGx4kEK/gHx9sg+k2D2bciuSfz23UKhx2FmfsMsVr2pREuNKy0riEcRCOLM6pJzBZfz&#10;18cMhPPIGivLpOBFDlbLwdsCU207PlJ78rkIEHYpKii8r1MpXVaQQTeyNXHw7rYx6INscqkb7ALc&#10;VDKJook0WHJYKLCmTUHZ4/Q0CnYddutxvG0Pj/vmdTt/fl8PMSn1PuzXcxCeev8f/mvvtYIkmYy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aL78cAAADe&#10;AAAADwAAAAAAAAAAAAAAAACqAgAAZHJzL2Rvd25yZXYueG1sUEsFBgAAAAAEAAQA+gAAAJ4DAAAA&#10;AA==&#10;">
                  <v:shape id="Freeform 22539" o:spid="_x0000_s1272" style="position:absolute;left:8633;top:23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msQA&#10;AADeAAAADwAAAGRycy9kb3ducmV2LnhtbERPTWvCQBC9F/wPywje6saIEtJspJYKQkFoKtjjmB2T&#10;0OxsyK4m9te7h0KPj/edbUbTihv1rrGsYDGPQBCXVjdcKTh+7Z4TEM4ja2wtk4I7Odjkk6cMU20H&#10;/qRb4SsRQtilqKD2vkuldGVNBt3cdsSBu9jeoA+wr6TucQjhppVxFK2lwYZDQ40dvdVU/hRXo2A7&#10;/J7tMTkU7wmdTuZj7L6j1Uqp2XR8fQHhafT/4j/3XiuI4/Uy7A13whW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qZrEAAAA3gAAAA8AAAAAAAAAAAAAAAAAmAIAAGRycy9k&#10;b3ducmV2LnhtbFBLBQYAAAAABAAEAPUAAACJAwAAAAA=&#10;" path="m,5l,3,,e" filled="f" strokecolor="#020303" strokeweight=".1042mm">
                    <v:path arrowok="t" o:connecttype="custom" o:connectlocs="0,244;0,242;0,239" o:connectangles="0,0,0"/>
                  </v:shape>
                </v:group>
                <v:group id="Group 22536" o:spid="_x0000_s1273" style="position:absolute;left:8633;top:256;width:2;height:6" coordorigin="8633,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W6BscAAADeAAAADwAAAGRycy9kb3ducmV2LnhtbESPT2vCQBTE7wW/w/KE&#10;3uomkYpGVxGx4kEK/gHx9sg+k2D2bciuSfz23UKhx2FmfsMsVr2pREuNKy0riEcRCOLM6pJzBZfz&#10;18cUhPPIGivLpOBFDlbLwdsCU207PlJ78rkIEHYpKii8r1MpXVaQQTeyNXHw7rYx6INscqkb7ALc&#10;VDKJook0WHJYKLCmTUHZ4/Q0CnYddutxvG0Pj/vmdTt/fl8PMSn1PuzXcxCeev8f/mvvtYIkmYx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W6BscAAADe&#10;AAAADwAAAAAAAAAAAAAAAACqAgAAZHJzL2Rvd25yZXYueG1sUEsFBgAAAAAEAAQA+gAAAJ4DAAAA&#10;AA==&#10;">
                  <v:shape id="Freeform 22537" o:spid="_x0000_s1274" style="position:absolute;left:8633;top:25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W4cYA&#10;AADeAAAADwAAAGRycy9kb3ducmV2LnhtbESPzWrCQBSF9wXfYbiCuzoxqIQ0E6mlglAQmgp2ec1c&#10;k9DMnZAZTezTO4tCl4fzx5dtRtOKG/WusaxgMY9AEJdWN1wpOH7tnhMQziNrbC2Tgjs52OSTpwxT&#10;bQf+pFvhKxFG2KWooPa+S6V0ZU0G3dx2xMG72N6gD7KvpO5xCOOmlXEUraXBhsNDjR291VT+FFej&#10;YDv8nu0xORTvCZ1O5mPsvqPVSqnZdHx9AeFp9P/hv/ZeK4jj9TIABJyA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rW4cYAAADeAAAADwAAAAAAAAAAAAAAAACYAgAAZHJz&#10;L2Rvd25yZXYueG1sUEsFBgAAAAAEAAQA9QAAAIsDAAAAAA==&#10;" path="m,6l,3,,e" filled="f" strokecolor="#020303" strokeweight=".1042mm">
                    <v:path arrowok="t" o:connecttype="custom" o:connectlocs="0,262;0,259;0,256" o:connectangles="0,0,0"/>
                  </v:shape>
                </v:group>
                <v:group id="Group 22534" o:spid="_x0000_s1275" style="position:absolute;left:8633;top:244;width:2;height:12" coordorigin="8633,24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XFfccAAADeAAAADwAAAGRycy9kb3ducmV2LnhtbESPT2vCQBTE7wW/w/IK&#10;vdVNUpWSZhURKx5EqBbE2yP78gezb0N2m8Rv7xYKPQ4z8xsmW42mET11rrasIJ5GIIhzq2suFXyf&#10;P1/fQTiPrLGxTAru5GC1nDxlmGo78Bf1J1+KAGGXooLK+zaV0uUVGXRT2xIHr7CdQR9kV0rd4RDg&#10;ppFJFC2kwZrDQoUtbSrKb6cfo2A34LB+i7f94VZs7tfz/Hg5xKTUy/O4/gDhafT/4b/2XitIksUs&#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XFfccAAADe&#10;AAAADwAAAAAAAAAAAAAAAACqAgAAZHJzL2Rvd25yZXYueG1sUEsFBgAAAAAEAAQA+gAAAJ4DAAAA&#10;AA==&#10;">
                  <v:shape id="Freeform 22535" o:spid="_x0000_s1276" style="position:absolute;left:8633;top:24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CgMgA&#10;AADeAAAADwAAAGRycy9kb3ducmV2LnhtbESPQWvCQBSE7wX/w/IEb3XjIqKpq0ippYVCjfXQ4zP7&#10;mkSzb9PsNqb/vlsQPA4z8w2zXPe2Fh21vnKsYTJOQBDnzlRcaDh8bO/nIHxANlg7Jg2/5GG9Gtwt&#10;MTXuwhl1+1CICGGfooYyhCaV0uclWfRj1xBH78u1FkOUbSFNi5cIt7VUSTKTFiuOCyU29FhSft7/&#10;WA2L7Pnz9a067lTfvSfZaXtojt9PWo+G/eYBRKA+3MLX9ovRoNRsquD/Tr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0KAyAAAAN4AAAAPAAAAAAAAAAAAAAAAAJgCAABk&#10;cnMvZG93bnJldi54bWxQSwUGAAAAAAQABAD1AAAAjQMAAAAA&#10;" path="m,12l,7,,e" filled="f" strokecolor="#020303" strokeweight=".1042mm">
                    <v:path arrowok="t" o:connecttype="custom" o:connectlocs="0,256;0,251;0,244" o:connectangles="0,0,0"/>
                  </v:shape>
                </v:group>
                <v:group id="Group 22532" o:spid="_x0000_s1277" style="position:absolute;left:8623;top:244;width:2;height:12" coordorigin="8623,24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v+kcgAAADeAAAADwAAAGRycy9kb3ducmV2LnhtbESPT2vCQBTE70K/w/IK&#10;vekm8Q8ldRURKx5EaCyU3h7ZZxLMvg3ZNYnf3i0UPA4z8xtmuR5MLTpqXWVZQTyJQBDnVldcKPg+&#10;f47fQTiPrLG2TAru5GC9ehktMdW25y/qMl+IAGGXooLS+yaV0uUlGXQT2xAH72Jbgz7ItpC6xT7A&#10;TS2TKFpIgxWHhRIb2paUX7ObUbDvsd9M4113vF6299/z/PRzjEmpt9dh8wHC0+Cf4f/2QStIksVs&#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7/pHIAAAA&#10;3gAAAA8AAAAAAAAAAAAAAAAAqgIAAGRycy9kb3ducmV2LnhtbFBLBQYAAAAABAAEAPoAAACfAwAA&#10;AAA=&#10;">
                  <v:shape id="Freeform 22533" o:spid="_x0000_s1278" style="position:absolute;left:8623;top:24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PzcUA&#10;AADeAAAADwAAAGRycy9kb3ducmV2LnhtbESPQYvCMBSE78L+h/AW9qbpllKXahQRXPYgirqIx0fz&#10;bKvNS2mi1n9vBMHjMDPfMONpZ2pxpdZVlhV8DyIQxLnVFRcK/neL/g8I55E11pZJwZ0cTCcfvTFm&#10;2t54Q9etL0SAsMtQQel9k0np8pIMuoFtiIN3tK1BH2RbSN3iLcBNLeMoSqXBisNCiQ3NS8rP24tR&#10;EA3nidTpSa7i8/p3f6fF4bKslfr67GYjEJ46/w6/2n9aQRynSQLPO+EK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Y/NxQAAAN4AAAAPAAAAAAAAAAAAAAAAAJgCAABkcnMv&#10;ZG93bnJldi54bWxQSwUGAAAAAAQABAD1AAAAigMAAAAA&#10;" path="m1,l,7r1,5e" filled="f" strokecolor="#020303" strokeweight=".1042mm">
                    <v:path arrowok="t" o:connecttype="custom" o:connectlocs="2,244;0,251;2,256" o:connectangles="0,0,0"/>
                  </v:shape>
                </v:group>
                <v:group id="Group 22530" o:spid="_x0000_s1279" style="position:absolute;left:8623;top:242;width:2;height:17" coordorigin="8623,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7DfscAAADeAAAADwAAAGRycy9kb3ducmV2LnhtbESPT2vCQBTE7wW/w/IE&#10;b3WTWEVSVxFR6UEK/gHp7ZF9JsHs25Bdk/jtu4WCx2FmfsMsVr2pREuNKy0riMcRCOLM6pJzBZfz&#10;7n0OwnlkjZVlUvAkB6vl4G2BqbYdH6k9+VwECLsUFRTe16mULivIoBvbmjh4N9sY9EE2udQNdgFu&#10;KplE0UwaLDksFFjTpqDsfnoYBfsOu/Uk3raH+23z/DlPv6+HmJQaDfv1JwhPvX+F/9tfWkGSzD6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97DfscAAADe&#10;AAAADwAAAAAAAAAAAAAAAACqAgAAZHJzL2Rvd25yZXYueG1sUEsFBgAAAAAEAAQA+gAAAJ4DAAAA&#10;AA==&#10;">
                  <v:shape id="Freeform 22531" o:spid="_x0000_s1280" style="position:absolute;left:8623;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VRscA&#10;AADeAAAADwAAAGRycy9kb3ducmV2LnhtbESPQWvCQBSE70L/w/IK3nTTWEIbXUUERYVCNe39kX0m&#10;sdm3Mbua1F/fLRR6HGbmG2a26E0tbtS6yrKCp3EEgji3uuJCwUe2Hr2AcB5ZY22ZFHyTg8X8YTDD&#10;VNuOD3Q7+kIECLsUFZTeN6mULi/JoBvbhjh4J9sa9EG2hdQtdgFuahlHUSINVhwWSmxoVVL+dbwa&#10;BfvN++tntp7sDm98uXT1+VzdOVNq+NgvpyA89f4//NfeagVxnDwn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yFUbHAAAA3gAAAA8AAAAAAAAAAAAAAAAAmAIAAGRy&#10;cy9kb3ducmV2LnhtbFBLBQYAAAAABAAEAPUAAACMAwAAAAA=&#10;" path="m,17l,e" filled="f" strokecolor="#020303" strokeweight=".1042mm">
                    <v:path arrowok="t" o:connecttype="custom" o:connectlocs="0,259;0,242" o:connectangles="0,0"/>
                  </v:shape>
                </v:group>
                <v:group id="Group 22528" o:spid="_x0000_s1281" style="position:absolute;left:8623;top:256;width:2;height:6" coordorigin="8623,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D4ksgAAADeAAAADwAAAGRycy9kb3ducmV2LnhtbESPT2vCQBTE7wW/w/KE&#10;3uomaasSXUVESw8i+AfE2yP7TILZtyG7JvHbdwuFHoeZ+Q0zX/amEi01rrSsIB5FIIgzq0vOFZxP&#10;27cpCOeRNVaWScGTHCwXg5c5ptp2fKD26HMRIOxSVFB4X6dSuqwgg25ka+Lg3Wxj0AfZ5FI32AW4&#10;qWQSRWNpsOSwUGBN64Ky+/FhFHx12K3e4027u9/Wz+vpc3/ZxaTU67BfzUB46v1/+K/9rRUkyfhj&#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xA+JLIAAAA&#10;3gAAAA8AAAAAAAAAAAAAAAAAqgIAAGRycy9kb3ducmV2LnhtbFBLBQYAAAAABAAEAPoAAACfAwAA&#10;AAA=&#10;">
                  <v:shape id="Freeform 22529" o:spid="_x0000_s1282" style="position:absolute;left:8623;top:256;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f8sEA&#10;AADeAAAADwAAAGRycy9kb3ducmV2LnhtbERPy4rCMBTdD8w/hCvMbkwtKrU2iiOIs/WxcXdpbh/Y&#10;3JQm9vH3k8WAy8N5Z/vRNKKnztWWFSzmEQji3OqaSwX32+k7AeE8ssbGMimYyMF+9/mRYartwBfq&#10;r74UIYRdigoq79tUSpdXZNDNbUscuMJ2Bn2AXSl1h0MIN42Mo2gtDdYcGips6VhR/ry+jIKNXvz4&#10;U1LwuX8NmwOfV49pWin1NRsPWxCeRv8W/7t/tYI4Xi/D3nAnX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n/LBAAAA3gAAAA8AAAAAAAAAAAAAAAAAmAIAAGRycy9kb3du&#10;cmV2LnhtbFBLBQYAAAAABAAEAPUAAACGAwAAAAA=&#10;" path="m1,l,3,1,6e" filled="f" strokecolor="#020303" strokeweight=".10425mm">
                    <v:path arrowok="t" o:connecttype="custom" o:connectlocs="2,256;0,259;2,262" o:connectangles="0,0,0"/>
                  </v:shape>
                </v:group>
                <v:group id="Group 22526" o:spid="_x0000_s1283" style="position:absolute;left:8623;top:239;width:2;height:6" coordorigin="8623,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Je8gAAADeAAAADwAAAGRycy9kb3ducmV2LnhtbESPT2vCQBTE7wW/w/KE&#10;3uomaSsaXUVESw8i+AfE2yP7TILZtyG7JvHbdwuFHoeZ+Q0zX/amEi01rrSsIB5FIIgzq0vOFZxP&#10;27cJCOeRNVaWScGTHCwXg5c5ptp2fKD26HMRIOxSVFB4X6dSuqwgg25ka+Lg3Wxj0AfZ5FI32AW4&#10;qWQSRWNpsOSwUGBN64Ky+/FhFHx12K3e4027u9/Wz+vpc3/ZxaTU67BfzUB46v1/+K/9rRUkyfhj&#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TyXvIAAAA&#10;3gAAAA8AAAAAAAAAAAAAAAAAqgIAAGRycy9kb3ducmV2LnhtbFBLBQYAAAAABAAEAPoAAACfAwAA&#10;AAA=&#10;">
                  <v:shape id="Freeform 22527" o:spid="_x0000_s1284" style="position:absolute;left:8623;top:23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FKcEA&#10;AADeAAAADwAAAGRycy9kb3ducmV2LnhtbESPy6rCMBCG94LvEEY4O00tVLQaRQ+Ibr1s3A3N2Bab&#10;SWliL29vFoLLn//Gt9n1phItNa60rGA+i0AQZ1aXnCu4347TJQjnkTVWlknBQA522/Fog6m2HV+o&#10;vfpchBF2KSoovK9TKV1WkEE3szVx8J62MeiDbHKpG+zCuKlkHEULabDk8FBgTf8FZa/r2yhY6fnB&#10;H5dPPrXvbrXnU/IYhkSpv0m/X4Pw1Ptf+Ns+awVxvEgCQMAJK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BSnBAAAA3gAAAA8AAAAAAAAAAAAAAAAAmAIAAGRycy9kb3du&#10;cmV2LnhtbFBLBQYAAAAABAAEAPUAAACGAwAAAAA=&#10;" path="m1,l,3,1,5e" filled="f" strokecolor="#020303" strokeweight=".10425mm">
                    <v:path arrowok="t" o:connecttype="custom" o:connectlocs="2,239;0,242;2,244" o:connectangles="0,0,0"/>
                  </v:shape>
                </v:group>
                <v:group id="Group 22524" o:spid="_x0000_s1285" style="position:absolute;left:8642;top:403;width:2;height:13" coordorigin="8642,403"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ToMYAAADeAAAADwAAAGRycy9kb3ducmV2LnhtbESPQYvCMBSE7wv+h/AE&#10;b2vairJUo4i44kGE1QXx9miebbF5KU22rf/eCMIeh5n5hlmselOJlhpXWlYQjyMQxJnVJecKfs/f&#10;n18gnEfWWFkmBQ9ysFoOPhaYatvxD7Unn4sAYZeigsL7OpXSZQUZdGNbEwfvZhuDPsgml7rBLsBN&#10;JZMomkmDJYeFAmvaFJTdT39Gwa7Dbj2Jt+3hfts8rufp8XKISanRsF/PQXjq/X/43d5rBUkym8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PFOgxgAAAN4A&#10;AAAPAAAAAAAAAAAAAAAAAKoCAABkcnMvZG93bnJldi54bWxQSwUGAAAAAAQABAD6AAAAnQMAAAAA&#10;">
                  <v:shape id="Freeform 22525" o:spid="_x0000_s1286" style="position:absolute;left:8642;top:403;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rMUA&#10;AADeAAAADwAAAGRycy9kb3ducmV2LnhtbESPQWsCMRSE74L/ITyhN826oMjWKKIovVhd20tvj+R1&#10;s3Tzsmyirv++EQo9DjPzDbNc964RN+pC7VnBdJKBINbe1Fwp+PzYjxcgQkQ22HgmBQ8KsF4NB0ss&#10;jL9zSbdLrESCcChQgY2xLaQM2pLDMPEtcfK+fecwJtlV0nR4T3DXyDzL5tJhzWnBYktbS/rncnUK&#10;dgd93GVnbRxXs1N4/6qPpX0o9TLqN68gIvXxP/zXfjMK8nw+y+F5J1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iCsxQAAAN4AAAAPAAAAAAAAAAAAAAAAAJgCAABkcnMv&#10;ZG93bnJldi54bWxQSwUGAAAAAAQABAD1AAAAigMAAAAA&#10;" path="m,13l,e" filled="f" strokecolor="#020303" strokeweight=".1042mm">
                    <v:path arrowok="t" o:connecttype="custom" o:connectlocs="0,416;0,403" o:connectangles="0,0"/>
                  </v:shape>
                </v:group>
                <v:group id="Group 22522" o:spid="_x0000_s1287" style="position:absolute;left:8642;top:415;width:2;height:2" coordorigin="8642,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JoTMYAAADeAAAADwAAAGRycy9kb3ducmV2LnhtbESPQYvCMBSE7wv+h/CE&#10;va1pK4pUo4josgcRVgXx9miebbF5KU22rf/eCMIeh5n5hlmselOJlhpXWlYQjyIQxJnVJecKzqfd&#10;1wyE88gaK8uk4EEOVsvBxwJTbTv+pfbocxEg7FJUUHhfp1K6rCCDbmRr4uDdbGPQB9nkUjfYBbip&#10;ZBJFU2mw5LBQYE2bgrL78c8o+O6wW4/jbbu/3zaP62lyuOxjUupz2K/nIDz1/j/8bv9oBUkynYz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omhMxgAAAN4A&#10;AAAPAAAAAAAAAAAAAAAAAKoCAABkcnMvZG93bnJldi54bWxQSwUGAAAAAAQABAD6AAAAnQMAAAAA&#10;">
                  <v:shape id="Freeform 22523" o:spid="_x0000_s1288" style="position:absolute;left:8642;top:41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dvsYA&#10;AADeAAAADwAAAGRycy9kb3ducmV2LnhtbESPQWsCMRSE74X+h/AEL6VmXVuR1ShFUKQUaVU8P5Ln&#10;ZnHzsm6ibv99Uyj0OMzMN8xs0bla3KgNlWcFw0EGglh7U3Gp4LBfPU9AhIhssPZMCr4pwGL++DDD&#10;wvg7f9FtF0uRIBwKVGBjbAopg7bkMAx8Q5y8k28dxiTbUpoW7wnuapln2Vg6rDgtWGxoaUmfd1en&#10;4El/Bnu8bOLHu16769aPvDYjpfq97m0KIlIX/8N/7Y1RkOfj1xf4vZOu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dvsYAAADeAAAADwAAAAAAAAAAAAAAAACYAgAAZHJz&#10;L2Rvd25yZXYueG1sUEsFBgAAAAAEAAQA9QAAAIsDAAAAAA==&#10;" path="m,1l1,e" filled="f" strokecolor="#020303" strokeweight=".1051mm">
                    <v:path arrowok="t" o:connecttype="custom" o:connectlocs="0,832;2,830" o:connectangles="0,0"/>
                  </v:shape>
                </v:group>
                <v:group id="Group 22520" o:spid="_x0000_s1289" style="position:absolute;left:8640;top:410;width:6;height:2" coordorigin="8640,41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dVo8YAAADeAAAADwAAAGRycy9kb3ducmV2LnhtbESPQWvCQBSE7wX/w/KE&#10;3uomkUiJriKi0oMI1YJ4e2SfSTD7NmTXJP77bkHocZiZb5jFajC16Kh1lWUF8SQCQZxbXXGh4Oe8&#10;+/gE4TyyxtoyKXiSg9Vy9LbATNuev6k7+UIECLsMFZTeN5mULi/JoJvYhjh4N9sa9EG2hdQt9gFu&#10;aplE0UwarDgslNjQpqT8fnoYBfse+/U03naH+23zvJ7T4+UQk1Lv42E9B+Fp8P/hV/tLK0iSWZr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B1WjxgAAAN4A&#10;AAAPAAAAAAAAAAAAAAAAAKoCAABkcnMvZG93bnJldi54bWxQSwUGAAAAAAQABAD6AAAAnQMAAAAA&#10;">
                  <v:shape id="Freeform 22521" o:spid="_x0000_s1290" style="position:absolute;left:8640;top:41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N+scA&#10;AADeAAAADwAAAGRycy9kb3ducmV2LnhtbESPQWvCQBSE70L/w/IEb7oxaCjRVUSxlCKWWuv5kX0m&#10;sdm3aXar0V/fFYQeh5n5hpnOW1OJMzWutKxgOIhAEGdWl5wr2H+u+88gnEfWWFkmBVdyMJ89daaY&#10;anvhDzrvfC4ChF2KCgrv61RKlxVk0A1sTRy8o20M+iCbXOoGLwFuKhlHUSINlhwWCqxpWVD2vfs1&#10;Cjb25bY//dB29HZabe37V5yv8KBUr9suJiA8tf4//Gi/agVxnIwTuN8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DfrHAAAA3gAAAA8AAAAAAAAAAAAAAAAAmAIAAGRy&#10;cy9kb3ducmV2LnhtbFBLBQYAAAAABAAEAPUAAACMAwAAAAA=&#10;" path="m,l6,e" filled="f" strokecolor="#020303" strokeweight=".19006mm">
                    <v:path arrowok="t" o:connecttype="custom" o:connectlocs="0,0;6,0" o:connectangles="0,0"/>
                  </v:shape>
                </v:group>
                <v:group id="Group 22518" o:spid="_x0000_s1291" style="position:absolute;left:8642;top:403;width:2;height:2" coordorigin="8642,4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luT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vO&#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luT8cAAADe&#10;AAAADwAAAAAAAAAAAAAAAACqAgAAZHJzL2Rvd25yZXYueG1sUEsFBgAAAAAEAAQA+gAAAJ4DAAAA&#10;AA==&#10;">
                  <v:shape id="Freeform 22519" o:spid="_x0000_s1292" style="position:absolute;left:8642;top:40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BF8QA&#10;AADeAAAADwAAAGRycy9kb3ducmV2LnhtbERPz2vCMBS+D/wfwhN2m+kKK9oZZQiCeJFaD93t0by1&#10;Zc1LSVLt9tebg+Dx4/u93k6mF1dyvrOs4H2RgCCure64UXAp929LED4ga+wtk4I/8rDdzF7WmGt7&#10;44Ku59CIGMI+RwVtCEMupa9bMugXdiCO3I91BkOErpHa4S2Gm16mSZJJgx3HhhYH2rVU/55Ho6Bc&#10;VnLlfDV+H5OxyA6ncpcV/0q9zqevTxCBpvAUP9wHrSBNs4+4N96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QRfEAAAA3gAAAA8AAAAAAAAAAAAAAAAAmAIAAGRycy9k&#10;b3ducmV2LnhtbFBLBQYAAAAABAAEAPUAAACJAwAAAAA=&#10;" path="m1,1l,e" filled="f" strokecolor="#020303" strokeweight=".10475mm">
                    <v:path arrowok="t" o:connecttype="custom" o:connectlocs="2,404;0,403" o:connectangles="0,0"/>
                  </v:shape>
                </v:group>
                <v:group id="Group 22516" o:spid="_x0000_s1293" style="position:absolute;left:8633;top:410;width:9;height:2" coordorigin="8633,41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pfps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U0/&#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pfpscAAADe&#10;AAAADwAAAAAAAAAAAAAAAACqAgAAZHJzL2Rvd25yZXYueG1sUEsFBgAAAAAEAAQA+gAAAJ4DAAAA&#10;AA==&#10;">
                  <v:shape id="Freeform 22517" o:spid="_x0000_s1294" style="position:absolute;left:8633;top:41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n38cA&#10;AADeAAAADwAAAGRycy9kb3ducmV2LnhtbESPy2rCQBSG90LfYTiF7nTSgEGiEykFqSClqGnF3TFz&#10;cqmZM2lmqvHtO4uCy5//xrdYDqYVF+pdY1nB8yQCQVxY3XClIN+vxjMQziNrbC2Tghs5WGYPowWm&#10;2l55S5edr0QYYZeigtr7LpXSFTUZdBPbEQevtL1BH2RfSd3jNYybVsZRlEiDDYeHGjt6rak4736N&#10;glX+Nn3//D585PxVnmfFetMef05KPT0OL3MQngZ/D/+311pBHCdJAAg4AQV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p9/HAAAA3gAAAA8AAAAAAAAAAAAAAAAAmAIAAGRy&#10;cy9kb3ducmV2LnhtbFBLBQYAAAAABAAEAPUAAACMAwAAAAA=&#10;" path="m,l9,e" filled="f" strokecolor="#020303" strokeweight=".34131mm">
                    <v:path arrowok="t" o:connecttype="custom" o:connectlocs="0,0;9,0" o:connectangles="0,0"/>
                  </v:shape>
                </v:group>
                <v:group id="Group 22514" o:spid="_x0000_s1295" style="position:absolute;left:8633;top:401;width:2;height:17" coordorigin="8633,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CZHcYAAADeAAAADwAAAGRycy9kb3ducmV2LnhtbESPQWvCQBSE74X+h+UV&#10;vNVNIg2SuoqIigcRqoL09sg+k2D2bciuSfz3bkHocZiZb5jZYjC16Kh1lWUF8TgCQZxbXXGh4Hza&#10;fE5BOI+ssbZMCh7kYDF/f5thpm3PP9QdfSEChF2GCkrvm0xKl5dk0I1tQxy8q20N+iDbQuoW+wA3&#10;tUyiKJUGKw4LJTa0Kim/He9GwbbHfjmJ193+dl09fk9fh8s+JqVGH8PyG4Snwf+HX+2dVpAkaRrD&#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UJkdxgAAAN4A&#10;AAAPAAAAAAAAAAAAAAAAAKoCAABkcnMvZG93bnJldi54bWxQSwUGAAAAAAQABAD6AAAAnQMAAAAA&#10;">
                  <v:shape id="Freeform 22515" o:spid="_x0000_s1296" style="position:absolute;left:8633;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JccA&#10;AADeAAAADwAAAGRycy9kb3ducmV2LnhtbESPQWvCQBSE7wX/w/IEb3VjhFCjq4hgaQuFavT+yD6T&#10;aPZtzG5N2l/fLQgeh5n5hlmselOLG7WusqxgMo5AEOdWV1woOGTb5xcQziNrrC2Tgh9ysFoOnhaY&#10;atvxjm57X4gAYZeigtL7JpXS5SUZdGPbEAfvZFuDPsi2kLrFLsBNLeMoSqTBisNCiQ1tSsov+2+j&#10;4OP1a3bMttP33Sdfr119Ple/nCk1GvbrOQhPvX+E7+03rSCOkySG/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TyXHAAAA3gAAAA8AAAAAAAAAAAAAAAAAmAIAAGRy&#10;cy9kb3ducmV2LnhtbFBLBQYAAAAABAAEAPUAAACMAwAAAAA=&#10;" path="m,17l,e" filled="f" strokecolor="#020303" strokeweight=".1042mm">
                    <v:path arrowok="t" o:connecttype="custom" o:connectlocs="0,418;0,401" o:connectangles="0,0"/>
                  </v:shape>
                </v:group>
                <v:group id="Group 22512" o:spid="_x0000_s1297" style="position:absolute;left:8598;top:401;width:35;height:2" coordorigin="8598,40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6i8cYAAADeAAAADwAAAGRycy9kb3ducmV2LnhtbESPQWvCQBSE7wX/w/IE&#10;b3WTiKFEVxFR6UEK1YJ4e2SfSTD7NmTXJP77rlDocZiZb5jlejC16Kh1lWUF8TQCQZxbXXGh4Oe8&#10;f/8A4TyyxtoyKXiSg/Vq9LbETNuev6k7+UIECLsMFZTeN5mULi/JoJvahjh4N9sa9EG2hdQt9gFu&#10;aplEUSoNVhwWSmxoW1J+Pz2MgkOP/WYW77rj/bZ9Xs/zr8sxJqUm42GzAOFp8P/hv/anVpAkaTqD&#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qLxxgAAAN4A&#10;AAAPAAAAAAAAAAAAAAAAAKoCAABkcnMvZG93bnJldi54bWxQSwUGAAAAAAQABAD6AAAAnQMAAAAA&#10;">
                  <v:shape id="Freeform 22513" o:spid="_x0000_s1298" style="position:absolute;left:8598;top:40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B7scA&#10;AADeAAAADwAAAGRycy9kb3ducmV2LnhtbESPQWvCQBSE74X+h+UVvNVNQ0kldRUVqz1YUBv0+si+&#10;ZoPZtyG7avz3XaHQ4zAz3zDjaW8bcaHO144VvAwTEMSl0zVXCorvj+cRCB+QNTaOScGNPEwnjw9j&#10;zLW78o4u+1CJCGGfowITQptL6UtDFv3QtcTR+3GdxRBlV0nd4TXCbSPTJMmkxZrjgsGWFobK0/5s&#10;FcwPZilXX7dj8Ua7albUvN3ItVKDp372DiJQH/7Df+1PrSBNs+wV7nfiF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Qe7HAAAA3gAAAA8AAAAAAAAAAAAAAAAAmAIAAGRy&#10;cy9kb3ducmV2LnhtbFBLBQYAAAAABAAEAPUAAACMAwAAAAA=&#10;" path="m,l35,e" filled="f" strokecolor="#020303" strokeweight=".20536mm">
                    <v:path arrowok="t" o:connecttype="custom" o:connectlocs="0,0;35,0" o:connectangles="0,0"/>
                  </v:shape>
                </v:group>
                <v:group id="Group 22510" o:spid="_x0000_s1299" style="position:absolute;left:8598;top:418;width:35;height:2" coordorigin="8598,418"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fHsYAAADeAAAADwAAAGRycy9kb3ducmV2LnhtbESPQWvCQBSE70L/w/IK&#10;vekmEYOkriJSpQcRqoJ4e2SfSTD7NmTXJP77bkHocZiZb5jFajC16Kh1lWUF8SQCQZxbXXGh4Hza&#10;jucgnEfWWFsmBU9ysFq+jRaYadvzD3VHX4gAYZehgtL7JpPS5SUZdBPbEAfvZluDPsi2kLrFPsBN&#10;LZMoSqXBisNCiQ1tSsrvx4dRsOuxX0/jr25/v22e19PscNnHpNTH+7D+BOFp8P/hV/tbK0iSNJ3B&#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a58exgAAAN4A&#10;AAAPAAAAAAAAAAAAAAAAAKoCAABkcnMvZG93bnJldi54bWxQSwUGAAAAAAQABAD6AAAAnQMAAAAA&#10;">
                  <v:shape id="Freeform 22511" o:spid="_x0000_s1300" style="position:absolute;left:8598;top:418;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1UsUA&#10;AADeAAAADwAAAGRycy9kb3ducmV2LnhtbESP3YrCMBSE74V9h3AWvBFNt2CRrlF0QenFgvjzAIfm&#10;2BSbk9Jka317syB4OczMN8xyPdhG9NT52rGCr1kCgrh0uuZKweW8my5A+ICssXFMCh7kYb36GC0x&#10;1+7OR+pPoRIRwj5HBSaENpfSl4Ys+plriaN3dZ3FEGVXSd3hPcJtI9MkyaTFmuOCwZZ+DJW3059V&#10;cCznbve7vxXn9HANxk+2xabfKjX+HDbfIAIN4R1+tQutIE2zLIP/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7VSxQAAAN4AAAAPAAAAAAAAAAAAAAAAAJgCAABkcnMv&#10;ZG93bnJldi54bWxQSwUGAAAAAAQABAD1AAAAigMAAAAA&#10;" path="m,l35,e" filled="f" strokecolor="#020303" strokeweight=".21461mm">
                    <v:path arrowok="t" o:connecttype="custom" o:connectlocs="0,0;35,0" o:connectangles="0,0"/>
                  </v:shape>
                </v:group>
                <v:group id="Group 22508" o:spid="_x0000_s1301" style="position:absolute;left:8633;top:398;width:2;height:6" coordorigin="8633,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k8scAAADeAAAADwAAAGRycy9kb3ducmV2LnhtbESPQWvCQBSE74X+h+UJ&#10;3uomEWOJriLSigcpqAXx9sg+k2D2bchuk/jv3UKhx2FmvmGW68HUoqPWVZYVxJMIBHFudcWFgu/z&#10;59s7COeRNdaWScGDHKxXry9LzLTt+UjdyRciQNhlqKD0vsmkdHlJBt3ENsTBu9nWoA+yLaRusQ9w&#10;U8skilJpsOKwUGJD25Ly++nHKNj12G+m8Ud3uN+2j+t59nU5xKTUeDRsFiA8Df4//NfeawVJkqZz&#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k8scAAADe&#10;AAAADwAAAAAAAAAAAAAAAACqAgAAZHJzL2Rvd25yZXYueG1sUEsFBgAAAAAEAAQA+gAAAJ4DAAAA&#10;AA==&#10;">
                  <v:shape id="Freeform 22509" o:spid="_x0000_s1302" style="position:absolute;left:8633;top:39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Gh8QA&#10;AADeAAAADwAAAGRycy9kb3ducmV2LnhtbERPTWuDQBC9B/oflin0lqwVImJdQ1paKBQCNUJ6nLgT&#10;lbiz4m6jza/vHgI5Pt53vplNLy40us6ygudVBIK4trrjRkG1/1imIJxH1thbJgV/5GBTPCxyzLSd&#10;+JsupW9ECGGXoYLW+yGT0tUtGXQrOxAH7mRHgz7AsZF6xCmEm17GUZRIgx2HhhYHemupPpe/RsHr&#10;dD3aKt2V7ykdDuZrHn6i9Vqpp8d5+wLC0+zv4pv7UyuI4yQJe8OdcAV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hofEAAAA3gAAAA8AAAAAAAAAAAAAAAAAmAIAAGRycy9k&#10;b3ducmV2LnhtbFBLBQYAAAAABAAEAPUAAACJAwAAAAA=&#10;" path="m,6l,3,,e" filled="f" strokecolor="#020303" strokeweight=".1042mm">
                    <v:path arrowok="t" o:connecttype="custom" o:connectlocs="0,404;0,401;0,398" o:connectangles="0,0,0"/>
                  </v:shape>
                </v:group>
                <v:group id="Group 22506" o:spid="_x0000_s1303" style="position:absolute;left:8633;top:415;width:2;height:6" coordorigin="8633,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aVG8cAAADeAAAADwAAAGRycy9kb3ducmV2LnhtbESPQWvCQBSE74X+h+UJ&#10;3uomEYONriLSigcpqAXx9sg+k2D2bchuk/jv3UKhx2FmvmGW68HUoqPWVZYVxJMIBHFudcWFgu/z&#10;59schPPIGmvLpOBBDtar15clZtr2fKTu5AsRIOwyVFB632RSurwkg25iG+Lg3Wxr0AfZFlK32Ae4&#10;qWUSRak0WHFYKLGhbUn5/fRjFOx67DfT+KM73G/bx/U8+7ocYlJqPBo2CxCeBv8f/mvvtYIkSdN3&#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aVG8cAAADe&#10;AAAADwAAAAAAAAAAAAAAAACqAgAAZHJzL2Rvd25yZXYueG1sUEsFBgAAAAAEAAQA+gAAAJ4DAAAA&#10;AA==&#10;">
                  <v:shape id="Freeform 22507" o:spid="_x0000_s1304" style="position:absolute;left:8633;top:4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XMYA&#10;AADeAAAADwAAAGRycy9kb3ducmV2LnhtbESPzWrCQBSF90LfYbgFdzppQA0xE7GlBUEomAq6vGau&#10;STBzJ2SmJvbpO4tCl4fzx5dtRtOKO/WusazgZR6BIC6tbrhScPz6mCUgnEfW2FomBQ9ysMmfJhmm&#10;2g58oHvhKxFG2KWooPa+S6V0ZU0G3dx2xMG72t6gD7KvpO5xCOOmlXEULaXBhsNDjR291VTeim+j&#10;4HX4udhj8lm8J3Q6mf3YnaPFQqnp87hdg/A0+v/wX3unFcTxchUAAk5A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cXMYAAADeAAAADwAAAAAAAAAAAAAAAACYAgAAZHJz&#10;L2Rvd25yZXYueG1sUEsFBgAAAAAEAAQA9QAAAIsDAAAAAA==&#10;" path="m,6l,3,,e" filled="f" strokecolor="#020303" strokeweight=".1042mm">
                    <v:path arrowok="t" o:connecttype="custom" o:connectlocs="0,421;0,418;0,415" o:connectangles="0,0,0"/>
                  </v:shape>
                </v:group>
                <v:group id="Group 22504" o:spid="_x0000_s1305" style="position:absolute;left:8633;top:404;width:2;height:11" coordorigin="8633,404"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kPwMcAAADeAAAADwAAAGRycy9kb3ducmV2LnhtbESPQWvCQBSE70L/w/IK&#10;3uomkWpJXUWkigcpGAult0f2mQSzb0N2TeK/7wqCx2FmvmEWq8HUoqPWVZYVxJMIBHFudcWFgp/T&#10;9u0DhPPIGmvLpOBGDlbLl9ECU217PlKX+UIECLsUFZTeN6mULi/JoJvYhjh4Z9sa9EG2hdQt9gFu&#10;aplE0UwarDgslNjQpqT8kl2Ngl2P/Xoaf3WHy3lz+zu9f/8eYlJq/DqsP0F4Gvwz/GjvtYIkmc1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okPwMcAAADe&#10;AAAADwAAAAAAAAAAAAAAAACqAgAAZHJzL2Rvd25yZXYueG1sUEsFBgAAAAAEAAQA+gAAAJ4DAAAA&#10;AA==&#10;">
                  <v:shape id="Freeform 22505" o:spid="_x0000_s1306" style="position:absolute;left:8633;top:404;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z68cA&#10;AADeAAAADwAAAGRycy9kb3ducmV2LnhtbESPzWrDMBCE74W+g9hCbo1ch6bBiRJKoSQUStz83Bdr&#10;Y5tKKyOptvP2VaGQ4zAz3zCrzWiN6MmH1rGCp2kGgrhyuuVawen4/rgAESKyRuOYFFwpwGZ9f7fC&#10;QruBv6g/xFokCIcCFTQxdoWUoWrIYpi6jjh5F+ctxiR9LbXHIcGtkXmWzaXFltNCgx29NVR9H36s&#10;gr05D8/X8rPrfThWHzNT7i/bUqnJw/i6BBFpjLfwf3unFeT5/CWH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s+vHAAAA3gAAAA8AAAAAAAAAAAAAAAAAmAIAAGRy&#10;cy9kb3ducmV2LnhtbFBLBQYAAAAABAAEAPUAAACMAwAAAAA=&#10;" path="m,11l,6,,e" filled="f" strokecolor="#020303" strokeweight=".1042mm">
                    <v:path arrowok="t" o:connecttype="custom" o:connectlocs="0,415;0,410;0,404" o:connectangles="0,0,0"/>
                  </v:shape>
                </v:group>
                <v:group id="Group 22502" o:spid="_x0000_s1307" style="position:absolute;left:8623;top:404;width:2;height:11" coordorigin="8623,404"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c0LMcAAADeAAAADwAAAGRycy9kb3ducmV2LnhtbESPT2vCQBTE7wW/w/KE&#10;3uomkapEVxGx4kEK/gHx9sg+k2D2bciuSfz23UKhx2FmfsMsVr2pREuNKy0riEcRCOLM6pJzBZfz&#10;18cMhPPIGivLpOBFDlbLwdsCU207PlJ78rkIEHYpKii8r1MpXVaQQTeyNXHw7rYx6INscqkb7ALc&#10;VDKJook0WHJYKLCmTUHZ4/Q0CnYddutxvG0Pj/vmdTt/fl8PMSn1PuzXcxCeev8f/mvvtYIkmUzH&#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c0LMcAAADe&#10;AAAADwAAAAAAAAAAAAAAAACqAgAAZHJzL2Rvd25yZXYueG1sUEsFBgAAAAAEAAQA+gAAAJ4DAAAA&#10;AA==&#10;">
                  <v:shape id="Freeform 22503" o:spid="_x0000_s1308" style="position:absolute;left:8623;top:404;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3AcYA&#10;AADeAAAADwAAAGRycy9kb3ducmV2LnhtbESPQWvCQBSE74X+h+UVems2hpKW1FVEWsgtNEqht0f2&#10;maxm34bsqtFf3xWEHoeZb4aZLyfbixON3jhWMEtSEMSN04ZbBdvN18s7CB+QNfaOScGFPCwXjw9z&#10;LLQ78zed6tCKWMK+QAVdCEMhpW86sugTNxBHb+dGiyHKsZV6xHMst73M0jSXFg3HhQ4HWnfUHOqj&#10;VZDNfDA/69/j5kB7c61kVZrPnVLPT9PqA0SgKfyH73SpI5flb69wu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3AcYAAADeAAAADwAAAAAAAAAAAAAAAACYAgAAZHJz&#10;L2Rvd25yZXYueG1sUEsFBgAAAAAEAAQA9QAAAIsDAAAAAA==&#10;" path="m1,l,6r1,5e" filled="f" strokecolor="#020303" strokeweight=".1042mm">
                    <v:path arrowok="t" o:connecttype="custom" o:connectlocs="2,404;0,410;2,415" o:connectangles="0,0,0"/>
                  </v:shape>
                </v:group>
                <v:group id="Group 22500" o:spid="_x0000_s1309" style="position:absolute;left:8623;top:401;width:2;height:17" coordorigin="8623,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IJw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tP&#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IJw8cAAADe&#10;AAAADwAAAAAAAAAAAAAAAACqAgAAZHJzL2Rvd25yZXYueG1sUEsFBgAAAAAEAAQA+gAAAJ4DAAAA&#10;AA==&#10;">
                  <v:shape id="Freeform 22501" o:spid="_x0000_s1310" style="position:absolute;left:8623;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f+8cA&#10;AADeAAAADwAAAGRycy9kb3ducmV2LnhtbESPQWvCQBSE74X+h+UVvNVNI8Q2uooIihYK1bT3R/aZ&#10;xGbfxuxqUn+9WxB6HGbmG2Y6700tLtS6yrKCl2EEgji3uuJCwVe2en4F4TyyxtoyKfglB/PZ48MU&#10;U2073tFl7wsRIOxSVFB636RSurwkg25oG+LgHWxr0AfZFlK32AW4qWUcRYk0WHFYKLGhZUn5z/5s&#10;FLyvP9++s9Vou/vg06mrj8fqyplSg6d+MQHhqff/4Xt7oxXEcTJO4O9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3/vHAAAA3gAAAA8AAAAAAAAAAAAAAAAAmAIAAGRy&#10;cy9kb3ducmV2LnhtbFBLBQYAAAAABAAEAPUAAACMAwAAAAA=&#10;" path="m,17l,e" filled="f" strokecolor="#020303" strokeweight=".1042mm">
                    <v:path arrowok="t" o:connecttype="custom" o:connectlocs="0,418;0,401" o:connectangles="0,0"/>
                  </v:shape>
                </v:group>
                <v:group id="Group 22498" o:spid="_x0000_s1311" style="position:absolute;left:8623;top:415;width:2;height:6" coordorigin="8623,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wyL8cAAADeAAAADwAAAGRycy9kb3ducmV2LnhtbESPT2vCQBTE7wW/w/IE&#10;b3WTSFVSVxFR6UEK/gHp7ZF9JsHs25Bdk/jtu4WCx2FmfsMsVr2pREuNKy0riMcRCOLM6pJzBZfz&#10;7n0OwnlkjZVlUvAkB6vl4G2BqbYdH6k9+VwECLsUFRTe16mULivIoBvbmjh4N9sY9EE2udQNdgFu&#10;KplE0VQaLDksFFjTpqDsfnoYBfsOu/Uk3raH+23z/Dl/fF8PMSk1GvbrTxCeev8K/7e/tIIkmc5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iwyL8cAAADe&#10;AAAADwAAAAAAAAAAAAAAAACqAgAAZHJzL2Rvd25yZXYueG1sUEsFBgAAAAAEAAQA+gAAAJ4DAAAA&#10;AA==&#10;">
                  <v:shape id="Freeform 22499" o:spid="_x0000_s1312" style="position:absolute;left:8623;top:415;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VT8EA&#10;AADeAAAADwAAAGRycy9kb3ducmV2LnhtbERPy4rCMBTdC/MP4Qqz09SCTq2N4gyIbkfduLs0tw9s&#10;bkoT+/j7yWLA5eG8s8NoGtFT52rLClbLCARxbnXNpYL77bRIQDiPrLGxTAomcnDYf8wyTLUd+Jf6&#10;qy9FCGGXooLK+zaV0uUVGXRL2xIHrrCdQR9gV0rd4RDCTSPjKNpIgzWHhgpb+qkof15fRsFWr779&#10;KSn43L+G7ZHP68c0rZX6nI/HHQhPo3+L/90XrSCON19hb7gTr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VU/BAAAA3gAAAA8AAAAAAAAAAAAAAAAAmAIAAGRycy9kb3du&#10;cmV2LnhtbFBLBQYAAAAABAAEAPUAAACGAwAAAAA=&#10;" path="m1,l,3,1,6e" filled="f" strokecolor="#020303" strokeweight=".10425mm">
                    <v:path arrowok="t" o:connecttype="custom" o:connectlocs="2,415;0,418;2,421" o:connectangles="0,0,0"/>
                  </v:shape>
                </v:group>
                <v:group id="Group 22496" o:spid="_x0000_s1313" style="position:absolute;left:8623;top:398;width:2;height:6" coordorigin="8623,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A8bIAAAA&#10;3gAAAA8AAAAAAAAAAAAAAAAAqgIAAGRycy9kb3ducmV2LnhtbFBLBQYAAAAABAAEAPoAAACfAwAA&#10;AAA=&#10;">
                  <v:shape id="Freeform 22497" o:spid="_x0000_s1314" style="position:absolute;left:8623;top:39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pbsEA&#10;AADeAAAADwAAAGRycy9kb3ducmV2LnhtbESPy6rCMBCG94LvEEZwp6kFpVajqCC69bJxNzRjW2wm&#10;pYm9vL1ZHDjLn//Gt933phItNa60rGAxj0AQZ1aXnCt4Ps6zBITzyBory6RgIAf73Xi0xVTbjm/U&#10;3n0uwgi7FBUU3teplC4ryKCb25o4eG/bGPRBNrnUDXZh3FQyjqKVNFhyeCiwplNB2ef+NQrWenH0&#10;5+TNl/bbrQ98Wb6GYanUdNIfNiA89f4//Ne+agVxvEoCQMAJK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KW7BAAAA3gAAAA8AAAAAAAAAAAAAAAAAmAIAAGRycy9kb3du&#10;cmV2LnhtbFBLBQYAAAAABAAEAPUAAACGAwAAAAA=&#10;" path="m1,l,3,1,6e" filled="f" strokecolor="#020303" strokeweight=".10425mm">
                    <v:path arrowok="t" o:connecttype="custom" o:connectlocs="2,398;0,401;2,404" o:connectangles="0,0,0"/>
                  </v:shape>
                </v:group>
                <v:group id="Group 22494" o:spid="_x0000_s1315" style="position:absolute;left:8642;top:509;width:2;height:13" coordorigin="8642,50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x/58YAAADeAAAADwAAAGRycy9kb3ducmV2LnhtbESPT4vCMBTE74LfITxh&#10;b5q2iyJdo4jsigdZ8A/I3h7Nsy02L6WJbf32RljwOMzMb5jFqjeVaKlxpWUF8SQCQZxZXXKu4Hz6&#10;Gc9BOI+ssbJMCh7kYLUcDhaYatvxgdqjz0WAsEtRQeF9nUrpsoIMuomtiYN3tY1BH2STS91gF+Cm&#10;kkkUzaTBksNCgTVtCspux7tRsO2wW3/G3+3+dt08/k7T38s+JqU+Rv36C4Sn3r/D/+2dVpAks3kM&#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XH/nxgAAAN4A&#10;AAAPAAAAAAAAAAAAAAAAAKoCAABkcnMvZG93bnJldi54bWxQSwUGAAAAAAQABAD6AAAAnQMAAAAA&#10;">
                  <v:shape id="Freeform 22495" o:spid="_x0000_s1316" style="position:absolute;left:8642;top:50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M68YA&#10;AADeAAAADwAAAGRycy9kb3ducmV2LnhtbESPQWsCMRSE7wX/Q3hCbzXrgiKrcRHF4sW22l68PZLn&#10;ZnHzsmxSd/33TaHQ4zAz3zCrcnCNuFMXas8KppMMBLH2puZKwdfn/mUBIkRkg41nUvCgAOV69LTC&#10;wvieT3Q/x0okCIcCFdgY20LKoC05DBPfEifv6juHMcmukqbDPsFdI/Msm0uHNacFiy1tLenb+dsp&#10;2L3q4y770MZxNXsPb5f6eLIPpZ7Hw2YJItIQ/8N/7YNRkOfzRQ6/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oM68YAAADeAAAADwAAAAAAAAAAAAAAAACYAgAAZHJz&#10;L2Rvd25yZXYueG1sUEsFBgAAAAAEAAQA9QAAAIsDAAAAAA==&#10;" path="m,13l,e" filled="f" strokecolor="#020303" strokeweight=".1042mm">
                    <v:path arrowok="t" o:connecttype="custom" o:connectlocs="0,522;0,509" o:connectangles="0,0"/>
                  </v:shape>
                </v:group>
                <v:group id="Group 22492" o:spid="_x0000_s1317" style="position:absolute;left:8642;top:521;width:2;height:2" coordorigin="8642,5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JEC8YAAADeAAAADwAAAGRycy9kb3ducmV2LnhtbESPQYvCMBSE74L/ITzB&#10;m6atrEg1iojKHmRhVRBvj+bZFpuX0sS2/vvNwsIeh5n5hlltelOJlhpXWlYQTyMQxJnVJecKrpfD&#10;ZAHCeWSNlWVS8CYHm/VwsMJU246/qT37XAQIuxQVFN7XqZQuK8igm9qaOHgP2xj0QTa51A12AW4q&#10;mUTRXBosOSwUWNOuoOx5fhkFxw677Szet6fnY/e+Xz6+bqeYlBqP+u0ShKfe/4f/2p9aQZLMFz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wkQLxgAAAN4A&#10;AAAPAAAAAAAAAAAAAAAAAKoCAABkcnMvZG93bnJldi54bWxQSwUGAAAAAAQABAD6AAAAnQMAAAAA&#10;">
                  <v:shape id="Freeform 22493" o:spid="_x0000_s1318" style="position:absolute;left:8642;top:52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x+cYA&#10;AADeAAAADwAAAGRycy9kb3ducmV2LnhtbESP3WoCMRSE7wu+QzhCb4pmuxaR1SgiKFJK8Q+vD8lx&#10;s7g52W6ibt++KRR6OczMN8xs0bla3KkNlWcFr8MMBLH2puJSwem4HkxAhIhssPZMCr4pwGLee5ph&#10;YfyD93Q/xFIkCIcCFdgYm0LKoC05DEPfECfv4luHMcm2lKbFR4K7WuZZNpYOK04LFhtaWdLXw80p&#10;eNG7YM9f2/jxrjfu9ulHXpuRUs/9bjkFEamL/+G/9tYoyPPx5A1+76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gx+cYAAADeAAAADwAAAAAAAAAAAAAAAACYAgAAZHJz&#10;L2Rvd25yZXYueG1sUEsFBgAAAAAEAAQA9QAAAIsDAAAAAA==&#10;" path="m,1l1,e" filled="f" strokecolor="#020303" strokeweight=".1051mm">
                    <v:path arrowok="t" o:connecttype="custom" o:connectlocs="0,1044;2,1042" o:connectangles="0,0"/>
                  </v:shape>
                </v:group>
                <v:group id="Group 22490" o:spid="_x0000_s1319" style="position:absolute;left:8640;top:516;width:6;height:2" coordorigin="8640,51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d55McAAADeAAAADwAAAGRycy9kb3ducmV2LnhtbESPT4vCMBTE78J+h/AW&#10;vGnaiiJdo4jsigdZ8A+It0fzbIvNS2mybf32RljwOMzMb5jFqjeVaKlxpWUF8TgCQZxZXXKu4Hz6&#10;Gc1BOI+ssbJMCh7kYLX8GCww1bbjA7VHn4sAYZeigsL7OpXSZQUZdGNbEwfvZhuDPsgml7rBLsBN&#10;JZMomkmDJYeFAmvaFJTdj39GwbbDbj2Jv9v9/bZ5XE/T38s+JqWGn/36C4Sn3r/D/+2dVpAks/k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d55McAAADe&#10;AAAADwAAAAAAAAAAAAAAAACqAgAAZHJzL2Rvd25yZXYueG1sUEsFBgAAAAAEAAQA+gAAAJ4DAAAA&#10;AA==&#10;">
                  <v:shape id="Freeform 22491" o:spid="_x0000_s1320" style="position:absolute;left:8640;top:51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hvccA&#10;AADeAAAADwAAAGRycy9kb3ducmV2LnhtbESP3WrCQBSE7wt9h+UUvKubBgmSuoZSqYiIRWu9PmSP&#10;+Wn2bJpdNfr0XUHo5TAz3zCTrDeNOFHnKssKXoYRCOLc6ooLBbuvj+cxCOeRNTaWScGFHGTTx4cJ&#10;ptqeeUOnrS9EgLBLUUHpfZtK6fKSDLqhbYmDd7CdQR9kV0jd4TnATSPjKEqkwYrDQoktvZeU/2yP&#10;RsHKzq+7+pfWo2U9W9vP77iY4V6pwVP/9grCU+//w/f2QiuI42ScwO1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Ib3HAAAA3gAAAA8AAAAAAAAAAAAAAAAAmAIAAGRy&#10;cy9kb3ducmV2LnhtbFBLBQYAAAAABAAEAPUAAACMAwAAAAA=&#10;" path="m,l6,e" filled="f" strokecolor="#020303" strokeweight=".19006mm">
                    <v:path arrowok="t" o:connecttype="custom" o:connectlocs="0,0;6,0" o:connectangles="0,0"/>
                  </v:shape>
                </v:group>
                <v:group id="Group 22488" o:spid="_x0000_s1321" style="position:absolute;left:8642;top:509;width:2;height:2" coordorigin="8642,5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5QgjIAAAA&#10;3gAAAA8AAAAAAAAAAAAAAAAAqgIAAGRycy9kb3ducmV2LnhtbFBLBQYAAAAABAAEAPoAAACfAwAA&#10;AAA=&#10;">
                  <v:shape id="Freeform 22489" o:spid="_x0000_s1322" style="position:absolute;left:8642;top:50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l78QA&#10;AADeAAAADwAAAGRycy9kb3ducmV2LnhtbERPy2qDQBTdF/IPww10I8lYoSImEwkBQ6BQaB6L7C7O&#10;jUqcO+JM1f59Z1Ho8nDe22I2nRhpcK1lBW/rGARxZXXLtYLrpVxlIJxH1thZJgU/5KDYLV62mGs7&#10;8ReNZ1+LEMIuRwWN930upasaMujWticO3MMOBn2AQy31gFMIN51M4jiVBlsODQ32dGioep6/jYLo&#10;fbrd4vvxWX5Ml/HTtiaLvFHqdTnvNyA8zf5f/Oc+aQVJkmZhb7gTr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Ze/EAAAA3gAAAA8AAAAAAAAAAAAAAAAAmAIAAGRycy9k&#10;b3ducmV2LnhtbFBLBQYAAAAABAAEAPUAAACJAwAAAAA=&#10;" path="m1,2l,e" filled="f" strokecolor="#020303" strokeweight=".1048mm">
                    <v:path arrowok="t" o:connecttype="custom" o:connectlocs="2,511;0,509" o:connectangles="0,0"/>
                  </v:shape>
                </v:group>
                <v:group id="Group 22486" o:spid="_x0000_s1323" style="position:absolute;left:8633;top:516;width:9;height:2" coordorigin="8633,51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pz4ccAAADeAAAADwAAAGRycy9kb3ducmV2LnhtbESPT2vCQBTE7wW/w/IE&#10;b3WTSEVTVxFR6UEK/gHp7ZF9JsHs25Bdk/jtu4WCx2FmfsMsVr2pREuNKy0riMcRCOLM6pJzBZfz&#10;7n0GwnlkjZVlUvAkB6vl4G2BqbYdH6k9+VwECLsUFRTe16mULivIoBvbmjh4N9sY9EE2udQNdgFu&#10;KplE0VQaLDksFFjTpqDsfnoYBfsOu/Uk3raH+23z/Dl/fF8PMSk1GvbrTxCeev8K/7e/tIIkmc7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pz4ccAAADe&#10;AAAADwAAAAAAAAAAAAAAAACqAgAAZHJzL2Rvd25yZXYueG1sUEsFBgAAAAAEAAQA+gAAAJ4DAAAA&#10;AA==&#10;">
                  <v:shape id="Freeform 22487" o:spid="_x0000_s1324" style="position:absolute;left:8633;top:51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ecUA&#10;AADeAAAADwAAAGRycy9kb3ducmV2LnhtbESPy4rCMBSG94LvEI7gRjRtR8TpGEUEB5mNt5n9oTm2&#10;1eakNlE7b28Wgsuf/8Y3W7SmEndqXGlZQTyKQBBnVpecK/g9rodTEM4ja6wsk4J/crCYdzszTLV9&#10;8J7uB5+LMMIuRQWF93UqpcsKMuhGtiYO3sk2Bn2QTS51g48wbiqZRNFEGiw5PBRY06qg7HK4GQWD&#10;XYx/H+fY4uZnu79dB9vv8fKkVL/XLr9AeGr9O/xqb7SCJJl8Bo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Al5xQAAAN4AAAAPAAAAAAAAAAAAAAAAAJgCAABkcnMv&#10;ZG93bnJldi54bWxQSwUGAAAAAAQABAD1AAAAigMAAAAA&#10;" path="m,l9,e" filled="f" strokecolor="#020303" strokeweight=".34097mm">
                    <v:path arrowok="t" o:connecttype="custom" o:connectlocs="0,0;9,0" o:connectangles="0,0"/>
                  </v:shape>
                </v:group>
                <v:group id="Group 22484" o:spid="_x0000_s1325" style="position:absolute;left:8633;top:507;width:2;height:17" coordorigin="8633,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XpOscAAADeAAAADwAAAGRycy9kb3ducmV2LnhtbESPQWvCQBSE70L/w/IK&#10;3uomkYpNXUWkigcpGAult0f2mQSzb0N2TeK/7wqCx2FmvmEWq8HUoqPWVZYVxJMIBHFudcWFgp/T&#10;9m0OwnlkjbVlUnAjB6vly2iBqbY9H6nLfCEChF2KCkrvm1RKl5dk0E1sQxy8s20N+iDbQuoW+wA3&#10;tUyiaCYNVhwWSmxoU1J+ya5Gwa7Hfj2Nv7rD5by5/Z3ev38PMSk1fh3WnyA8Df4ZfrT3WkGSzD5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XpOscAAADe&#10;AAAADwAAAAAAAAAAAAAAAACqAgAAZHJzL2Rvd25yZXYueG1sUEsFBgAAAAAEAAQA+gAAAJ4DAAAA&#10;AA==&#10;">
                  <v:shape id="Freeform 22485" o:spid="_x0000_s1326" style="position:absolute;left:8633;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AsYA&#10;AADeAAAADwAAAGRycy9kb3ducmV2LnhtbESPQWvCQBSE7wX/w/KE3urGFKRGVxHBUgWhGr0/ss8k&#10;mn0bs6uJ/vpuodDjMDPfMNN5Zypxp8aVlhUMBxEI4szqknMFh3T19gHCeWSNlWVS8CAH81nvZYqJ&#10;ti3v6L73uQgQdgkqKLyvEyldVpBBN7A1cfBOtjHog2xyqRtsA9xUMo6ikTRYclgosKZlQdllfzMK&#10;Np/f42O6el/vtny9ttX5XD45Veq13y0mIDx1/j/81/7SCuJ4NI7h906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AsYAAADeAAAADwAAAAAAAAAAAAAAAACYAgAAZHJz&#10;L2Rvd25yZXYueG1sUEsFBgAAAAAEAAQA9QAAAIsDAAAAAA==&#10;" path="m,17l,e" filled="f" strokecolor="#020303" strokeweight=".1042mm">
                    <v:path arrowok="t" o:connecttype="custom" o:connectlocs="0,524;0,507" o:connectangles="0,0"/>
                  </v:shape>
                </v:group>
                <v:group id="Group 22482" o:spid="_x0000_s1327" style="position:absolute;left:8606;top:507;width:27;height:2" coordorigin="8606,507"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vS1scAAADeAAAADwAAAGRycy9kb3ducmV2LnhtbESPT2vCQBTE7wW/w/KE&#10;3uomkYpGVxGx4kEK/gHx9sg+k2D2bciuSfz23UKhx2FmfsMsVr2pREuNKy0riEcRCOLM6pJzBZfz&#10;18cUhPPIGivLpOBFDlbLwdsCU207PlJ78rkIEHYpKii8r1MpXVaQQTeyNXHw7rYx6INscqkb7ALc&#10;VDKJook0WHJYKLCmTUHZ4/Q0CnYddutxvG0Pj/vmdTt/fl8PMSn1PuzXcxCeev8f/mvvtYIkmcz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vS1scAAADe&#10;AAAADwAAAAAAAAAAAAAAAACqAgAAZHJzL2Rvd25yZXYueG1sUEsFBgAAAAAEAAQA+gAAAJ4DAAAA&#10;AA==&#10;">
                  <v:shape id="Freeform 22483" o:spid="_x0000_s1328" style="position:absolute;left:8606;top:507;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xsYA&#10;AADeAAAADwAAAGRycy9kb3ducmV2LnhtbESPQWvCQBSE7wX/w/KEXkrdGEuw0VWiRfDSQ7Xk/Mg+&#10;k2D2bdhdNf33XUHwOMzMN8xyPZhOXMn51rKC6SQBQVxZ3XKt4Pe4e5+D8AFZY2eZFPyRh/Vq9LLE&#10;XNsb/9D1EGoRIexzVNCE0OdS+qohg35ie+LonawzGKJ0tdQObxFuOpkmSSYNthwXGuxp21B1PlyM&#10;gno7S9/KzbxIzoX7PrZl2W2+SqVex0OxABFoCM/wo73XCtI0+/yA+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zxsYAAADeAAAADwAAAAAAAAAAAAAAAACYAgAAZHJz&#10;L2Rvd25yZXYueG1sUEsFBgAAAAAEAAQA9QAAAIsDAAAAAA==&#10;" path="m,l27,e" filled="f" strokecolor="#020303" strokeweight=".20536mm">
                    <v:path arrowok="t" o:connecttype="custom" o:connectlocs="0,0;27,0" o:connectangles="0,0"/>
                  </v:shape>
                </v:group>
                <v:group id="Group 22480" o:spid="_x0000_s1329" style="position:absolute;left:8598;top:524;width:35;height:2" coordorigin="8598,52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7vOc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X1M&#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7vOccAAADe&#10;AAAADwAAAAAAAAAAAAAAAACqAgAAZHJzL2Rvd25yZXYueG1sUEsFBgAAAAAEAAQA+gAAAJ4DAAAA&#10;AA==&#10;">
                  <v:shape id="Freeform 22481" o:spid="_x0000_s1330" style="position:absolute;left:8598;top:52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FdcYA&#10;AADeAAAADwAAAGRycy9kb3ducmV2LnhtbESP3WrCQBSE74W+w3IKvRHdNGDQ1FVUsORCKP48wCF7&#10;zAazZ0N2jenbdwWhl8PMfMMs14NtRE+drx0r+JwmIIhLp2uuFFzO+8kchA/IGhvHpOCXPKxXb6Ml&#10;5to9+Ej9KVQiQtjnqMCE0OZS+tKQRT91LXH0rq6zGKLsKqk7fES4bWSaJJm0WHNcMNjSzlB5O92t&#10;gmM5c/vD9604pz/XYPx4W2z6rVIf78PmC0SgIfyHX+1CK0jTbJHB8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FdcYAAADeAAAADwAAAAAAAAAAAAAAAACYAgAAZHJz&#10;L2Rvd25yZXYueG1sUEsFBgAAAAAEAAQA9QAAAIsDAAAAAA==&#10;" path="m,l35,e" filled="f" strokecolor="#020303" strokeweight=".21461mm">
                    <v:path arrowok="t" o:connecttype="custom" o:connectlocs="0,0;35,0" o:connectangles="0,0"/>
                  </v:shape>
                </v:group>
                <v:group id="Group 22478" o:spid="_x0000_s1331" style="position:absolute;left:8633;top:504;width:2;height:6" coordorigin="8633,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g1NXIAAAA&#10;3gAAAA8AAAAAAAAAAAAAAAAAqgIAAGRycy9kb3ducmV2LnhtbFBLBQYAAAAABAAEAPoAAACfAwAA&#10;AAA=&#10;">
                  <v:shape id="Freeform 22479" o:spid="_x0000_s1332" style="position:absolute;left:8633;top:50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2oMQA&#10;AADeAAAADwAAAGRycy9kb3ducmV2LnhtbERPTWvCQBC9F/oflin01mwaUGJ0lbZYEAShUdDjmB2T&#10;YHY2ZFcT/fXuoeDx8b5ni8E04kqdqy0r+IxiEMSF1TWXCnbb348UhPPIGhvLpOBGDhbz15cZZtr2&#10;/EfX3JcihLDLUEHlfZtJ6YqKDLrItsSBO9nOoA+wK6XusA/hppFJHI+lwZpDQ4Ut/VRUnPOLUfDd&#10;3492l27yZUr7vVkP7SEejZR6fxu+piA8Df4p/nevtIIkGU/C3nAnX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9qDEAAAA3gAAAA8AAAAAAAAAAAAAAAAAmAIAAGRycy9k&#10;b3ducmV2LnhtbFBLBQYAAAAABAAEAPUAAACJAwAAAAA=&#10;" path="m,6l,3,,e" filled="f" strokecolor="#020303" strokeweight=".1042mm">
                    <v:path arrowok="t" o:connecttype="custom" o:connectlocs="0,510;0,507;0,504" o:connectangles="0,0,0"/>
                  </v:shape>
                </v:group>
                <v:group id="Group 22476" o:spid="_x0000_s1333" style="position:absolute;left:8633;top:521;width:2;height:6" coordorigin="8633,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lPMcAAADeAAAADwAAAGRycy9kb3ducmV2LnhtbESPQWvCQBSE74X+h+UV&#10;etNNUhRNXUWkigcRjELp7ZF9JsHs25Bdk/jv3UKhx2FmvmEWq8HUoqPWVZYVxOMIBHFudcWFgst5&#10;O5qBcB5ZY22ZFDzIwWr5+rLAVNueT9RlvhABwi5FBaX3TSqly0sy6Ma2IQ7e1bYGfZBtIXWLfYCb&#10;WiZRNJUGKw4LJTa0KSm/ZXejYNdjv/6Iv7rD7bp5/Jwnx+9DTEq9vw3rTxCeBv8f/mvvtYIkmc7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PlPMcAAADe&#10;AAAADwAAAAAAAAAAAAAAAACqAgAAZHJzL2Rvd25yZXYueG1sUEsFBgAAAAAEAAQA+gAAAJ4DAAAA&#10;AA==&#10;">
                  <v:shape id="Freeform 22477" o:spid="_x0000_s1334" style="position:absolute;left:8633;top:52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gvMYA&#10;AADeAAAADwAAAGRycy9kb3ducmV2LnhtbESPXWvCMBSG7wf7D+EMvJuJBbdSjeLGhMFAWBX08tgc&#10;22JzUprMdv56cyF4+fJ+8cyXg23EhTpfO9YwGSsQxIUzNZcadtv1awrCB2SDjWPS8E8elovnpzlm&#10;xvX8S5c8lCKOsM9QQxVCm0npi4os+rFriaN3cp3FEGVXStNhH8dtIxOl3qTFmuNDhS19VlSc8z+r&#10;4aO/Ht0u3eRfKe339mdoD2o61Xr0MqxmIAIN4RG+t7+NhiR5VxEg4kQ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gvMYAAADeAAAADwAAAAAAAAAAAAAAAACYAgAAZHJz&#10;L2Rvd25yZXYueG1sUEsFBgAAAAAEAAQA9QAAAIsDAAAAAA==&#10;" path="m,7l,3,,e" filled="f" strokecolor="#020303" strokeweight=".1042mm">
                    <v:path arrowok="t" o:connecttype="custom" o:connectlocs="0,528;0,524;0,521" o:connectangles="0,0,0"/>
                  </v:shape>
                </v:group>
                <v:group id="Group 22474" o:spid="_x0000_s1335" style="position:absolute;left:8633;top:510;width:2;height:11" coordorigin="8633,51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5zIMcAAADeAAAADwAAAGRycy9kb3ducmV2LnhtbESPT2vCQBTE7wW/w/IE&#10;b3WTSKtEVxFR6UEK/gHx9sg+k2D2bciuSfz23UKhx2FmfsMsVr2pREuNKy0riMcRCOLM6pJzBZfz&#10;7n0GwnlkjZVlUvAiB6vl4G2BqbYdH6k9+VwECLsUFRTe16mULivIoBvbmjh4d9sY9EE2udQNdgFu&#10;KplE0ac0WHJYKLCmTUHZ4/Q0CvYddutJvG0Pj/vmdTt/fF8PMSk1GvbrOQhPvf8P/7W/tIIkmU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5zIMcAAADe&#10;AAAADwAAAAAAAAAAAAAAAACqAgAAZHJzL2Rvd25yZXYueG1sUEsFBgAAAAAEAAQA+gAAAJ4DAAAA&#10;AA==&#10;">
                  <v:shape id="Freeform 22475" o:spid="_x0000_s1336" style="position:absolute;left:8633;top:51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PC8YA&#10;AADeAAAADwAAAGRycy9kb3ducmV2LnhtbESPzWrDMBCE74G+g9hCb4lclzbBiRJKILQUStz83Bdr&#10;Y5tIKyOptvP2VaHQ4zAz3zCrzWiN6MmH1rGCx1kGgrhyuuVawem4my5AhIis0TgmBTcKsFnfTVZY&#10;aDfwF/WHWIsE4VCggibGrpAyVA1ZDDPXESfv4rzFmKSvpfY4JLg1Ms+yF2mx5bTQYEfbhqrr4dsq&#10;2Jvz8HwrP7veh2P18WTK/eWtVOrhfnxdgog0xv/wX/tdK8jzeZbD751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vPC8YAAADeAAAADwAAAAAAAAAAAAAAAACYAgAAZHJz&#10;L2Rvd25yZXYueG1sUEsFBgAAAAAEAAQA9QAAAIsDAAAAAA==&#10;" path="m,11l,6,,e" filled="f" strokecolor="#020303" strokeweight=".1042mm">
                    <v:path arrowok="t" o:connecttype="custom" o:connectlocs="0,521;0,516;0,510" o:connectangles="0,0,0"/>
                  </v:shape>
                </v:group>
                <v:group id="Group 22472" o:spid="_x0000_s1337" style="position:absolute;left:8623;top:510;width:2;height:11" coordorigin="8623,51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zMcAAADeAAAADwAAAGRycy9kb3ducmV2LnhtbESPQWvCQBSE7wX/w/KE&#10;3uomkbYSXUVESw8iVAXx9sg+k2D2bciuSfz3riD0OMzMN8xs0ZtKtNS40rKCeBSBIM6sLjlXcDxs&#10;PiYgnEfWWFkmBXdysJgP3maYatvxH7V7n4sAYZeigsL7OpXSZQUZdCNbEwfvYhuDPsgml7rBLsBN&#10;JZMo+pIGSw4LBda0Kii77m9GwU+H3XIcr9vt9bK6nw+fu9M2JqXeh/1yCsJT7//Dr/avVpAk39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IzMcAAADe&#10;AAAADwAAAAAAAAAAAAAAAACqAgAAZHJzL2Rvd25yZXYueG1sUEsFBgAAAAAEAAQA+gAAAJ4DAAAA&#10;AA==&#10;">
                  <v:shape id="Freeform 22473" o:spid="_x0000_s1338" style="position:absolute;left:8623;top:510;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4cQA&#10;AADeAAAADwAAAGRycy9kb3ducmV2LnhtbESPQYvCMBSE74L/ITzBm6aWxZVqFBEXvIm6LHh7NM82&#10;2ryUJmr11xtB2OMw880ws0VrK3GjxhvHCkbDBARx7rThQsHv4WcwAeEDssbKMSl4kIfFvNuZYabd&#10;nXd024dCxBL2GSooQ6gzKX1ekkU/dDVx9E6usRiibAqpG7zHclvJNEnG0qLhuFBiTauS8sv+ahWk&#10;Ix/M3+p4PVzobJ5bud2Y9Umpfq9dTkEEasN/+ENvdOTS7+QL3n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C+HEAAAA3gAAAA8AAAAAAAAAAAAAAAAAmAIAAGRycy9k&#10;b3ducmV2LnhtbFBLBQYAAAAABAAEAPUAAACJAwAAAAA=&#10;" path="m1,l,6r1,5e" filled="f" strokecolor="#020303" strokeweight=".1042mm">
                    <v:path arrowok="t" o:connecttype="custom" o:connectlocs="2,510;0,516;2,521" o:connectangles="0,0,0"/>
                  </v:shape>
                </v:group>
                <v:group id="Group 22470" o:spid="_x0000_s1339" style="position:absolute;left:8623;top:507;width:2;height:17" coordorigin="8623,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V1I8cAAADeAAAADwAAAGRycy9kb3ducmV2LnhtbESPT2vCQBTE74V+h+UJ&#10;3uomEatEVxGppQcR/APi7ZF9JsHs25Bdk/jtuwWhx2FmfsMsVr2pREuNKy0riEcRCOLM6pJzBefT&#10;9mMGwnlkjZVlUvAkB6vl+9sCU207PlB79LkIEHYpKii8r1MpXVaQQTeyNXHwbrYx6INscqkb7ALc&#10;VDKJok9psOSwUGBNm4Ky+/FhFHx32K3H8Ve7u982z+tpsr/sYlJqOOjXcxCeev8ffrV/tIIkmU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1V1I8cAAADe&#10;AAAADwAAAAAAAAAAAAAAAACqAgAAZHJzL2Rvd25yZXYueG1sUEsFBgAAAAAEAAQA+gAAAJ4DAAAA&#10;AA==&#10;">
                  <v:shape id="Freeform 22471" o:spid="_x0000_s1340" style="position:absolute;left:8623;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G8cA&#10;AADeAAAADwAAAGRycy9kb3ducmV2LnhtbESPQWvCQBSE74X+h+UVvNVNI9g2uooIihYENXp/ZJ9J&#10;bPZtzK4m7a/vCgWPw8x8w4ynnanEjRpXWlbw1o9AEGdWl5wrOKSL1w8QziNrrCyTgh9yMJ08P40x&#10;0bblHd32PhcBwi5BBYX3dSKlywoy6Pq2Jg7eyTYGfZBNLnWDbYCbSsZRNJQGSw4LBdY0Lyj73l+N&#10;gq/l9vOYLgbr3YYvl7Y6n8tfTpXqvXSzEQhPnX+E/9srrSCO36Mh3O+EK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xvHAAAA3gAAAA8AAAAAAAAAAAAAAAAAmAIAAGRy&#10;cy9kb3ducmV2LnhtbFBLBQYAAAAABAAEAPUAAACMAwAAAAA=&#10;" path="m,17l,e" filled="f" strokecolor="#020303" strokeweight=".1042mm">
                    <v:path arrowok="t" o:connecttype="custom" o:connectlocs="0,524;0,507" o:connectangles="0,0"/>
                  </v:shape>
                </v:group>
                <v:group id="Group 22468" o:spid="_x0000_s1341" style="position:absolute;left:8623;top:521;width:2;height:6" coordorigin="8623,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tOz8cAAADeAAAADwAAAGRycy9kb3ducmV2LnhtbESPT2vCQBTE70K/w/IE&#10;b7pJpFWiq4i0pQcp+AfE2yP7TILZtyG7TeK37wqCx2FmfsMs172pREuNKy0riCcRCOLM6pJzBafj&#10;13gOwnlkjZVlUnAnB+vV22CJqbYd76k9+FwECLsUFRTe16mULivIoJvYmjh4V9sY9EE2udQNdgFu&#10;KplE0Yc0WHJYKLCmbUHZ7fBnFHx32G2m8We7u12398vx/fe8i0mp0bDfLEB46v0r/Gz/aAVJMot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tOz8cAAADe&#10;AAAADwAAAAAAAAAAAAAAAACqAgAAZHJzL2Rvd25yZXYueG1sUEsFBgAAAAAEAAQA+gAAAJ4DAAAA&#10;AA==&#10;">
                  <v:shape id="Freeform 22469" o:spid="_x0000_s1342" style="position:absolute;left:8623;top:52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pr8AA&#10;AADeAAAADwAAAGRycy9kb3ducmV2LnhtbERPy4rCMBTdC/MP4Q6409SCWjtGUUF062Pj7tJc2zLN&#10;TWliH39vFoLLw3mvt72pREuNKy0rmE0jEMSZ1SXnCu634yQB4TyyxsoyKRjIwXbzM1pjqm3HF2qv&#10;PhchhF2KCgrv61RKlxVk0E1tTRy4p20M+gCbXOoGuxBuKhlH0UIaLDk0FFjToaDs//oyClZ6tvfH&#10;5Mmn9tWtdnyaP4ZhrtT4t9/9gfDU+6/44z5rBXG8jMLecCdc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gpr8AAAADeAAAADwAAAAAAAAAAAAAAAACYAgAAZHJzL2Rvd25y&#10;ZXYueG1sUEsFBgAAAAAEAAQA9QAAAIUDAAAAAA==&#10;" path="m1,l,3,1,7e" filled="f" strokecolor="#020303" strokeweight=".10425mm">
                    <v:path arrowok="t" o:connecttype="custom" o:connectlocs="2,521;0,524;2,528" o:connectangles="0,0,0"/>
                  </v:shape>
                </v:group>
                <v:group id="Group 22466" o:spid="_x0000_s1343" style="position:absolute;left:8623;top:504;width:2;height:6" coordorigin="8623,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h/JscAAADeAAAADwAAAGRycy9kb3ducmV2LnhtbESPQWvCQBSE74X+h+UV&#10;vOkmkdqauopILR5EUAvF2yP7TILZtyG7JvHfu4LQ4zAz3zCzRW8q0VLjSssK4lEEgjizuuRcwe9x&#10;PfwE4TyyxsoyKbiRg8X89WWGqbYd76k9+FwECLsUFRTe16mULivIoBvZmjh4Z9sY9EE2udQNdgFu&#10;KplE0UQaLDksFFjTqqDscrgaBT8ddstx/N1uL+fV7XR83/1tY1Jq8NYvv0B46v1/+NneaAVJ8hF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h/JscAAADe&#10;AAAADwAAAAAAAAAAAAAAAACqAgAAZHJzL2Rvd25yZXYueG1sUEsFBgAAAAAEAAQA+gAAAJ4DAAAA&#10;AA==&#10;">
                  <v:shape id="Freeform 22467" o:spid="_x0000_s1344" style="position:absolute;left:8623;top:50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zdMMA&#10;AADeAAAADwAAAGRycy9kb3ducmV2LnhtbESPy4rCMBSG94LvEI4wO01bcNROU1FBnO2oG3eH5tiW&#10;aU5KE3t5+8lCmOXPf+PL9qNpRE+dqy0riFcRCOLC6ppLBffbebkF4TyyxsYyKZjIwT6fzzJMtR34&#10;h/qrL0UYYZeigsr7NpXSFRUZdCvbEgfvaTuDPsiulLrDIYybRiZR9CkN1hweKmzpVFHxe30ZBTsd&#10;H/15++RL/xp2B76sH9O0VupjMR6+QHga/X/43f7WCpJkEweAgBNQ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zdMMAAADeAAAADwAAAAAAAAAAAAAAAACYAgAAZHJzL2Rv&#10;d25yZXYueG1sUEsFBgAAAAAEAAQA9QAAAIgDAAAAAA==&#10;" path="m1,l,3,1,6e" filled="f" strokecolor="#020303" strokeweight=".10425mm">
                    <v:path arrowok="t" o:connecttype="custom" o:connectlocs="2,504;0,507;2,510" o:connectangles="0,0,0"/>
                  </v:shape>
                </v:group>
                <v:group id="Group 22464" o:spid="_x0000_s1345" style="position:absolute;left:8642;top:669;width:2;height:13" coordorigin="8642,66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fl/ccAAADeAAAADwAAAGRycy9kb3ducmV2LnhtbESPQWvCQBSE7wX/w/KE&#10;3upmU2wluopIWzyIoBbE2yP7TILZtyG7TeK/7xaEHoeZ+YZZrAZbi45aXznWoCYJCOLcmYoLDd+n&#10;z5cZCB+QDdaOScOdPKyWo6cFZsb1fKDuGAoRIewz1FCG0GRS+rwki37iGuLoXV1rMUTZFtK02Ee4&#10;rWWaJG/SYsVxocSGNiXlt+OP1fDVY79+VR/d7nbd3C+n6f68U6T183hYz0EEGsJ/+NHeGg1p+q4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fl/ccAAADe&#10;AAAADwAAAAAAAAAAAAAAAACqAgAAZHJzL2Rvd25yZXYueG1sUEsFBgAAAAAEAAQA+gAAAJ4DAAAA&#10;AA==&#10;">
                  <v:shape id="Freeform 22465" o:spid="_x0000_s1346" style="position:absolute;left:8642;top:66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W8cYA&#10;AADeAAAADwAAAGRycy9kb3ducmV2LnhtbESPT2sCMRTE74V+h/AK3jTrgn9YjVIqFS9atb14eyTP&#10;zeLmZdmkun57IxR6HGbmN8x82blaXKkNlWcFw0EGglh7U3Gp4Of7sz8FESKywdozKbhTgOXi9WWO&#10;hfE3PtD1GEuRIBwKVGBjbAopg7bkMAx8Q5y8s28dxiTbUpoWbwnuapln2Vg6rDgtWGzow5K+HH+d&#10;gtVab1fZXhvH5egr7E7V9mDvSvXeuvcZiEhd/A//tTdGQZ5Phjk876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GW8cYAAADeAAAADwAAAAAAAAAAAAAAAACYAgAAZHJz&#10;L2Rvd25yZXYueG1sUEsFBgAAAAAEAAQA9QAAAIsDAAAAAA==&#10;" path="m,13l,e" filled="f" strokecolor="#020303" strokeweight=".1042mm">
                    <v:path arrowok="t" o:connecttype="custom" o:connectlocs="0,682;0,669" o:connectangles="0,0"/>
                  </v:shape>
                </v:group>
                <v:group id="Group 22462" o:spid="_x0000_s1347" style="position:absolute;left:8642;top:680;width:2;height:2" coordorigin="8642,6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neEccAAADeAAAADwAAAGRycy9kb3ducmV2LnhtbESPQWvCQBSE74L/YXmF&#10;3nSTSLWkriJiSw8iGAvi7ZF9JsHs25DdJvHfdwuCx2FmvmGW68HUoqPWVZYVxNMIBHFudcWFgp/T&#10;5+QdhPPIGmvLpOBODtar8WiJqbY9H6nLfCEChF2KCkrvm1RKl5dk0E1tQxy8q20N+iDbQuoW+wA3&#10;tUyiaC4NVhwWSmxoW1J+y36Ngq8e+80s3nX723V7v5zeDud9TEq9vgybDxCeBv8MP9rfWkGSLO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neEccAAADe&#10;AAAADwAAAAAAAAAAAAAAAACqAgAAZHJzL2Rvd25yZXYueG1sUEsFBgAAAAAEAAQA+gAAAJ4DAAAA&#10;AA==&#10;">
                  <v:shape id="Freeform 22463" o:spid="_x0000_s1348" style="position:absolute;left:8642;top:68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18McA&#10;AADeAAAADwAAAGRycy9kb3ducmV2LnhtbESPT4vCMBTE7wt+h/AEL6KpZVelGkUEZUFY8N/B26N5&#10;tsXmpTSxrd/eLCzscZiZ3zDLdWdK0VDtCssKJuMIBHFqdcGZgst5N5qDcB5ZY2mZFLzIwXrV+1hi&#10;om3LR2pOPhMBwi5BBbn3VSKlS3My6Ma2Ig7e3dYGfZB1JnWNbYCbUsZRNJUGCw4LOVa0zSl9nJ5G&#10;wfCrvV6j2/6xO7Tn5scWZj70RqlBv9ssQHjq/H/4r/2tFcTxbPIJv3fCFZCr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99fDHAAAA3gAAAA8AAAAAAAAAAAAAAAAAmAIAAGRy&#10;cy9kb3ducmV2LnhtbFBLBQYAAAAABAAEAPUAAACMAwAAAAA=&#10;" path="m,2l1,e" filled="f" strokecolor="#020303" strokeweight=".1048mm">
                    <v:path arrowok="t" o:connecttype="custom" o:connectlocs="0,682;2,680" o:connectangles="0,0"/>
                  </v:shape>
                </v:group>
                <v:group id="Group 22460" o:spid="_x0000_s1349" style="position:absolute;left:8640;top:675;width:6;height:2" coordorigin="8640,67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zj/scAAADeAAAADwAAAGRycy9kb3ducmV2LnhtbESPT2vCQBTE74LfYXmF&#10;3nSTFG1Js4qIFQ9SqBbE2yP78gezb0N2m8Rv3y0UPA4z8xsmW4+mET11rrasIJ5HIIhzq2suFXyf&#10;P2ZvIJxH1thYJgV3crBeTScZptoO/EX9yZciQNilqKDyvk2ldHlFBt3ctsTBK2xn0AfZlVJ3OAS4&#10;aWQSRUtpsOawUGFL24ry2+nHKNgPOGxe4l1/vBXb+/W8+LwcY1Lq+WncvIPwNPpH+L990AqS5DVe&#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ozj/scAAADe&#10;AAAADwAAAAAAAAAAAAAAAACqAgAAZHJzL2Rvd25yZXYueG1sUEsFBgAAAAAEAAQA+gAAAJ4DAAAA&#10;AA==&#10;">
                  <v:shape id="Freeform 22461" o:spid="_x0000_s1350" style="position:absolute;left:8640;top:67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7p8cA&#10;AADeAAAADwAAAGRycy9kb3ducmV2LnhtbESPQWvCQBSE74L/YXlCb7oxFJXoKqIoRYqi1Z4f2dck&#10;mn0bs1tN++vdgtDjMDPfMJNZY0pxo9oVlhX0exEI4tTqgjMFx49VdwTCeWSNpWVS8EMOZtN2a4KJ&#10;tnfe0+3gMxEg7BJUkHtfJVK6NCeDrmcr4uB92dqgD7LOpK7xHuCmlHEUDaTBgsNCjhUtckovh2+j&#10;4N2uf4/nK21fN+fl1u5OcbbET6VeOs18DMJT4//Dz/abVhDHw/4A/u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u6fHAAAA3gAAAA8AAAAAAAAAAAAAAAAAmAIAAGRy&#10;cy9kb3ducmV2LnhtbFBLBQYAAAAABAAEAPUAAACMAwAAAAA=&#10;" path="m,l6,e" filled="f" strokecolor="#020303" strokeweight=".19006mm">
                    <v:path arrowok="t" o:connecttype="custom" o:connectlocs="0,0;6,0" o:connectangles="0,0"/>
                  </v:shape>
                </v:group>
                <v:group id="Group 22458" o:spid="_x0000_s1351" style="position:absolute;left:8642;top:669;width:2;height:2" coordorigin="8642,6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LYEscAAADeAAAADwAAAGRycy9kb3ducmV2LnhtbESPT2vCQBTE7wW/w/IK&#10;vdVNUtSSZhURKx5EqBbE2yP78gezb0N2m8Rv7xYKPQ4z8xsmW42mET11rrasIJ5GIIhzq2suFXyf&#10;P1/fQTiPrLGxTAru5GC1nDxlmGo78Bf1J1+KAGGXooLK+zaV0uUVGXRT2xIHr7CdQR9kV0rd4RDg&#10;ppFJFM2lwZrDQoUtbSrKb6cfo2A34LB+i7f94VZs7tfz7Hg5xKTUy/O4/gDhafT/4b/2XitIkkW8&#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LYEscAAADe&#10;AAAADwAAAAAAAAAAAAAAAACqAgAAZHJzL2Rvd25yZXYueG1sUEsFBgAAAAAEAAQA+gAAAJ4DAAAA&#10;AA==&#10;">
                  <v:shape id="Freeform 22459" o:spid="_x0000_s1352" style="position:absolute;left:8642;top:66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h5sMA&#10;AADeAAAADwAAAGRycy9kb3ducmV2LnhtbERPy2oCMRTdF/yHcAU3UjOOoDI1iggVKVJ8lK4vyXUy&#10;OLmZTqJO/94sCl0eznux6lwt7tSGyrOC8SgDQay9qbhU8HV+f52DCBHZYO2ZFPxSgNWy97LAwvgH&#10;H+l+iqVIIRwKVGBjbAopg7bkMIx8Q5y4i28dxgTbUpoWHync1TLPsql0WHFqsNjQxpK+nm5OwVAf&#10;gv3+2cX9h96626efeG0mSg363foNRKQu/ov/3DujIM9n47Q33U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6h5sMAAADeAAAADwAAAAAAAAAAAAAAAACYAgAAZHJzL2Rv&#10;d25yZXYueG1sUEsFBgAAAAAEAAQA9QAAAIgDAAAAAA==&#10;" path="m1,1l,e" filled="f" strokecolor="#020303" strokeweight=".1051mm">
                    <v:path arrowok="t" o:connecttype="custom" o:connectlocs="2,1340;0,1338" o:connectangles="0,0"/>
                  </v:shape>
                </v:group>
                <v:group id="Group 22456" o:spid="_x0000_s1353" style="position:absolute;left:8633;top:675;width:9;height:2" coordorigin="8633,67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Hp+8cAAADeAAAADwAAAGRycy9kb3ducmV2LnhtbESPQWvCQBSE74X+h+UV&#10;vOkmkdqauopILR5EUAvF2yP7TILZtyG7JvHfu4LQ4zAz3zCzRW8q0VLjSssK4lEEgjizuuRcwe9x&#10;PfwE4TyyxsoyKbiRg8X89WWGqbYd76k9+FwECLsUFRTe16mULivIoBvZmjh4Z9sY9EE2udQNdgFu&#10;KplE0UQaLDksFFjTqqDscrgaBT8ddstx/N1uL+fV7XR83/1tY1Jq8NYvv0B46v1/+NneaAVJ8hF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Hp+8cAAADe&#10;AAAADwAAAAAAAAAAAAAAAACqAgAAZHJzL2Rvd25yZXYueG1sUEsFBgAAAAAEAAQA+gAAAJ4DAAAA&#10;AA==&#10;">
                  <v:shape id="Freeform 22457" o:spid="_x0000_s1354" style="position:absolute;left:8633;top:67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RgscA&#10;AADeAAAADwAAAGRycy9kb3ducmV2LnhtbESPzWrCQBSF94LvMFyhO50YsJXoKEUQhSJFjS3ubjPX&#10;JJq5EzOjxrfvLApdHs4f33TemkrcqXGlZQXDQQSCOLO65FxBul/2xyCcR9ZYWSYFT3Iwn3U7U0y0&#10;ffCW7jufizDCLkEFhfd1IqXLCjLoBrYmDt7JNgZ9kE0udYOPMG4qGUfRqzRYcngosKZFQdlldzMK&#10;lulqtDmcvz9T/jpdxtn6ozpef5R66bXvExCeWv8f/muvtYI4fosDQMAJK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EYLHAAAA3gAAAA8AAAAAAAAAAAAAAAAAmAIAAGRy&#10;cy9kb3ducmV2LnhtbFBLBQYAAAAABAAEAPUAAACMAwAAAAA=&#10;" path="m,l9,e" filled="f" strokecolor="#020303" strokeweight=".34131mm">
                    <v:path arrowok="t" o:connecttype="custom" o:connectlocs="0,0;9,0" o:connectangles="0,0"/>
                  </v:shape>
                </v:group>
                <v:group id="Group 22454" o:spid="_x0000_s1355" style="position:absolute;left:8633;top:667;width:2;height:17" coordorigin="8633,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svQMgAAADeAAAADwAAAGRycy9kb3ducmV2LnhtbESPT2vCQBTE70K/w/IK&#10;vdVNUlpLzCoitvQgBaNQvD2yL38w+zZk1yR++26h4HGYmd8w2XoyrRiod41lBfE8AkFcWN1wpeB0&#10;/Hh+B+E8ssbWMim4kYP16mGWYartyAcacl+JAGGXooLa+y6V0hU1GXRz2xEHr7S9QR9kX0nd4xjg&#10;ppVJFL1Jgw2HhRo72tZUXPKrUfA54rh5iXfD/lJub+fj6/fPPialnh6nzRKEp8nfw//tL60gSRZ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fbL0DIAAAA&#10;3gAAAA8AAAAAAAAAAAAAAAAAqgIAAGRycy9kb3ducmV2LnhtbFBLBQYAAAAABAAEAPoAAACfAwAA&#10;AAA=&#10;">
                  <v:shape id="Freeform 22455" o:spid="_x0000_s1356" style="position:absolute;left:8633;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5eMcA&#10;AADeAAAADwAAAGRycy9kb3ducmV2LnhtbESPQWvCQBSE7wX/w/KE3urGLdQ2dRURlFYoqGnvj+xr&#10;Ept9G7NbE/31bkHocZiZb5jpvLe1OFHrK8caxqMEBHHuTMWFhs9s9fAMwgdkg7Vj0nAmD/PZ4G6K&#10;qXEd7+i0D4WIEPYpaihDaFIpfV6SRT9yDXH0vl1rMUTZFtK02EW4raVKkidpseK4UGJDy5Lyn/2v&#10;1bBZb1++stXj++6Dj8euPhyqC2da3w/7xSuIQH34D9/ab0aDUhOl4O9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XjHAAAA3gAAAA8AAAAAAAAAAAAAAAAAmAIAAGRy&#10;cy9kb3ducmV2LnhtbFBLBQYAAAAABAAEAPUAAACMAwAAAAA=&#10;" path="m,17l,e" filled="f" strokecolor="#020303" strokeweight=".1042mm">
                    <v:path arrowok="t" o:connecttype="custom" o:connectlocs="0,684;0,667" o:connectangles="0,0"/>
                  </v:shape>
                </v:group>
                <v:group id="Group 22452" o:spid="_x0000_s1357" style="position:absolute;left:8556;top:667;width:77;height:2" coordorigin="8556,66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UrMcAAADeAAAADwAAAGRycy9kb3ducmV2LnhtbESPQWvCQBSE74L/YXmF&#10;3nSTSLWkriJiSw8iGAvi7ZF9JsHs25DdJvHfdwuCx2FmvmGW68HUoqPWVZYVxNMIBHFudcWFgp/T&#10;5+QdhPPIGmvLpOBODtar8WiJqbY9H6nLfCEChF2KCkrvm1RKl5dk0E1tQxy8q20N+iDbQuoW+wA3&#10;tUyiaC4NVhwWSmxoW1J+y36Ngq8e+80s3nX723V7v5zeDud9TEq9vgybDxCeBv8MP9rfWkGSLJ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UrMcAAADe&#10;AAAADwAAAAAAAAAAAAAAAACqAgAAZHJzL2Rvd25yZXYueG1sUEsFBgAAAAAEAAQA+gAAAJ4DAAAA&#10;AA==&#10;">
                  <v:shape id="Freeform 22453" o:spid="_x0000_s1358" style="position:absolute;left:8556;top:66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7vccA&#10;AADeAAAADwAAAGRycy9kb3ducmV2LnhtbESPQUvDQBSE70L/w/IK3uzGUFTSbosWBKuHYhR6fc2+&#10;Jttm3y7ZbZP8e1cQPA4z8w2zXA+2FVfqgnGs4H6WgSCunDZcK/j+er17AhEissbWMSkYKcB6NblZ&#10;YqFdz590LWMtEoRDgQqaGH0hZagashhmzhMn7+g6izHJrpa6wz7BbSvzLHuQFg2nhQY9bRqqzuXF&#10;Kmj70/7FbOaDGQ+lfd+Nfvex9UrdTofnBYhIQ/wP/7XftII8f8zn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O73HAAAA3gAAAA8AAAAAAAAAAAAAAAAAmAIAAGRy&#10;cy9kb3ducmV2LnhtbFBLBQYAAAAABAAEAPUAAACMAwAAAAA=&#10;" path="m,l77,e" filled="f" strokecolor="#020303" strokeweight=".21461mm">
                    <v:path arrowok="t" o:connecttype="custom" o:connectlocs="0,0;77,0" o:connectangles="0,0"/>
                  </v:shape>
                </v:group>
                <v:group id="Group 22450" o:spid="_x0000_s1359" style="position:absolute;left:8598;top:684;width:35;height:2" coordorigin="8598,68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ApQ8cAAADeAAAADwAAAGRycy9kb3ducmV2LnhtbESPQWvCQBSE7wX/w/IE&#10;b3WTiK1EVxGx4kGEqiDeHtlnEsy+DdltEv99tyD0OMzMN8xi1ZtKtNS40rKCeByBIM6sLjlXcDl/&#10;vc9AOI+ssbJMCp7kYLUcvC0w1bbjb2pPPhcBwi5FBYX3dSqlywoy6Ma2Jg7e3TYGfZBNLnWDXYCb&#10;SiZR9CENlhwWCqxpU1D2OP0YBbsOu/Uk3raHx33zvJ2nx+shJqVGw349B+Gp9//hV3uvFSTJZzK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OApQ8cAAADe&#10;AAAADwAAAAAAAAAAAAAAAACqAgAAZHJzL2Rvd25yZXYueG1sUEsFBgAAAAAEAAQA+gAAAJ4DAAAA&#10;AA==&#10;">
                  <v:shape id="Freeform 22451" o:spid="_x0000_s1360" style="position:absolute;left:8598;top:68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phMgA&#10;AADeAAAADwAAAGRycy9kb3ducmV2LnhtbESPQWsCMRSE74L/ITzBi9RsF9F2a5TSUuhBStVSenxs&#10;nsnSzcuyibrurzdCocdhZr5hluvO1eJEbag8K7ifZiCIS68rNgq+9m93DyBCRNZYeyYFFwqwXg0H&#10;Syy0P/OWTrtoRIJwKFCBjbEppAylJYdh6hvi5B186zAm2RqpWzwnuKtlnmVz6bDitGCxoRdL5e/u&#10;6BT0pt/2r9+z3v6E2lwOG5p8Pn4oNR51z08gInXxP/zXftcK8nyRz+F2J1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mmEyAAAAN4AAAAPAAAAAAAAAAAAAAAAAJgCAABk&#10;cnMvZG93bnJldi54bWxQSwUGAAAAAAQABAD1AAAAjQMAAAAA&#10;" path="m,l35,e" filled="f" strokecolor="#020303" strokeweight=".20572mm">
                    <v:path arrowok="t" o:connecttype="custom" o:connectlocs="0,0;35,0" o:connectangles="0,0"/>
                  </v:shape>
                </v:group>
                <v:group id="Group 22448" o:spid="_x0000_s1361" style="position:absolute;left:8633;top:664;width:2;height:6" coordorigin="8633,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4Sr8cAAADeAAAADwAAAGRycy9kb3ducmV2LnhtbESPQWvCQBSE7wX/w/IE&#10;b3WTSKtEVxGx4kEKVUG8PbLPJJh9G7LbJP77riD0OMzMN8xi1ZtKtNS40rKCeByBIM6sLjlXcD59&#10;vc9AOI+ssbJMCh7kYLUcvC0w1bbjH2qPPhcBwi5FBYX3dSqlywoy6Ma2Jg7ezTYGfZBNLnWDXYCb&#10;SiZR9CkNlhwWCqxpU1B2P/4aBbsOu/Uk3raH+23zuJ4+vi+HmJQaDfv1HISn3v+HX+29VpAk02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4Sr8cAAADe&#10;AAAADwAAAAAAAAAAAAAAAACqAgAAZHJzL2Rvd25yZXYueG1sUEsFBgAAAAAEAAQA+gAAAJ4DAAAA&#10;AA==&#10;">
                  <v:shape id="Freeform 22449" o:spid="_x0000_s1362" style="position:absolute;left:8633;top:66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w2sQA&#10;AADeAAAADwAAAGRycy9kb3ducmV2LnhtbERPTWvCQBC9C/6HZYTezKYBNURXqdJCQRBMBXscs9Mk&#10;NDsbsluT+uvdg+Dx8b5Xm8E04kqdqy0reI1iEMSF1TWXCk5fH9MUhPPIGhvLpOCfHGzW49EKM217&#10;PtI196UIIewyVFB532ZSuqIigy6yLXHgfmxn0AfYlVJ32Idw08gkjufSYM2hocKWdhUVv/mfUbDt&#10;bxd7Sg/5e0rns9kP7Xc8myn1MhneliA8Df4pfrg/tYIkWSRhb7gTr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MNrEAAAA3gAAAA8AAAAAAAAAAAAAAAAAmAIAAGRycy9k&#10;b3ducmV2LnhtbFBLBQYAAAAABAAEAPUAAACJAwAAAAA=&#10;" path="m,6l,3,,e" filled="f" strokecolor="#020303" strokeweight=".1042mm">
                    <v:path arrowok="t" o:connecttype="custom" o:connectlocs="0,670;0,667;0,664" o:connectangles="0,0,0"/>
                  </v:shape>
                </v:group>
                <v:group id="Group 22446" o:spid="_x0000_s1363" style="position:absolute;left:8633;top:681;width:2;height:6" coordorigin="8633,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0jRscAAADeAAAADwAAAGRycy9kb3ducmV2LnhtbESPQWvCQBSE7wX/w/KE&#10;3nSTlFaNriKipQcpVAXx9sg+k2D2bciuSfz33YLQ4zAz3zCLVW8q0VLjSssK4nEEgjizuuRcwem4&#10;G01BOI+ssbJMCh7kYLUcvCww1bbjH2oPPhcBwi5FBYX3dSqlywoy6Ma2Jg7e1TYGfZBNLnWDXYCb&#10;SiZR9CENlhwWCqxpU1B2O9yNgs8Ou/VbvG33t+vmcTm+f5/3MSn1OuzXcxCeev8ffra/tIIkmS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0jRscAAADe&#10;AAAADwAAAAAAAAAAAAAAAACqAgAAZHJzL2Rvd25yZXYueG1sUEsFBgAAAAAEAAQA+gAAAJ4DAAAA&#10;AA==&#10;">
                  <v:shape id="Freeform 22447" o:spid="_x0000_s1364" style="position:absolute;left:8633;top:68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qAccA&#10;AADeAAAADwAAAGRycy9kb3ducmV2LnhtbESPzWrCQBSF90LfYbgFd3XSFDVEJ6FKBaEgmAp2ec3c&#10;JqGZOyEzmrRP31kUXB7OH986H00rbtS7xrKC51kEgri0uuFKwelj95SAcB5ZY2uZFPyQgzx7mKwx&#10;1XbgI90KX4kwwi5FBbX3XSqlK2sy6Ga2Iw7el+0N+iD7SuoehzBuWhlH0UIabDg81NjRtqbyu7ga&#10;BZvh92JPyaF4S+h8Nu9j9xnN50pNH8fXFQhPo7+H/9t7rSCOly8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qgHHAAAA3gAAAA8AAAAAAAAAAAAAAAAAmAIAAGRy&#10;cy9kb3ducmV2LnhtbFBLBQYAAAAABAAEAPUAAACMAwAAAAA=&#10;" path="m,6l,3,,e" filled="f" strokecolor="#020303" strokeweight=".1042mm">
                    <v:path arrowok="t" o:connecttype="custom" o:connectlocs="0,687;0,684;0,681" o:connectangles="0,0,0"/>
                  </v:shape>
                </v:group>
                <v:group id="Group 22444" o:spid="_x0000_s1365" style="position:absolute;left:8633;top:670;width:2;height:11" coordorigin="8633,67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K5nccAAADeAAAADwAAAGRycy9kb3ducmV2LnhtbESPQWvCQBSE74L/YXmF&#10;3nSTSLWkriJiSw8iGAvi7ZF9JsHs25DdJvHfdwuCx2FmvmGW68HUoqPWVZYVxNMIBHFudcWFgp/T&#10;5+QdhPPIGmvLpOBODtar8WiJqbY9H6nLfCEChF2KCkrvm1RKl5dk0E1tQxy8q20N+iDbQuoW+wA3&#10;tUyiaC4NVhwWSmxoW1J+y36Ngq8e+80s3nX723V7v5zeDud9TEq9vgybDxCeBv8MP9rfWkGSLG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gK5nccAAADe&#10;AAAADwAAAAAAAAAAAAAAAACqAgAAZHJzL2Rvd25yZXYueG1sUEsFBgAAAAAEAAQA+gAAAJ4DAAAA&#10;AA==&#10;">
                  <v:shape id="Freeform 22445" o:spid="_x0000_s1366" style="position:absolute;left:8633;top:67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FtsYA&#10;AADeAAAADwAAAGRycy9kb3ducmV2LnhtbESPW0vEMBSE3wX/QziCb25qF3XpNruIIIogW/fyfmhO&#10;L5iclCS23X9vBGEfh5n5him3szViJB96xwruFxkI4trpnlsFx8Pr3QpEiMgajWNScKYA2831VYmF&#10;dhN/0biPrUgQDgUq6GIcCilD3ZHFsHADcfIa5y3GJH0rtccpwa2ReZY9Sos9p4UOB3rpqP7e/1gF&#10;O3OaHs7V5zD6cKg/lqbaNW+VUrc38/MaRKQ5XsL/7XetIM+fljn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FtsYAAADeAAAADwAAAAAAAAAAAAAAAACYAgAAZHJz&#10;L2Rvd25yZXYueG1sUEsFBgAAAAAEAAQA9QAAAIsDAAAAAA==&#10;" path="m,11l,5,,e" filled="f" strokecolor="#020303" strokeweight=".1042mm">
                    <v:path arrowok="t" o:connecttype="custom" o:connectlocs="0,681;0,675;0,670" o:connectangles="0,0,0"/>
                  </v:shape>
                </v:group>
                <v:group id="Group 22442" o:spid="_x0000_s1367" style="position:absolute;left:8623;top:670;width:2;height:11" coordorigin="8623,67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yCcccAAADeAAAADwAAAGRycy9kb3ducmV2LnhtbESPT2vCQBTE7wW/w/KE&#10;3urmD7YSXUXEFg8iVAXx9sg+k2D2bchuk/jtuwWhx2FmfsMsVoOpRUetqywriCcRCOLc6ooLBefT&#10;59sMhPPIGmvLpOBBDlbL0csCM217/qbu6AsRIOwyVFB632RSurwkg25iG+Lg3Wxr0AfZFlK32Ae4&#10;qWUSRe/SYMVhocSGNiXl9+OPUfDVY79O4223v982j+tperjsY1LqdTys5yA8Df4//GzvtIIk+Uh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yCcccAAADe&#10;AAAADwAAAAAAAAAAAAAAAACqAgAAZHJzL2Rvd25yZXYueG1sUEsFBgAAAAAEAAQA+gAAAJ4DAAAA&#10;AA==&#10;">
                  <v:shape id="Freeform 22443" o:spid="_x0000_s1368" style="position:absolute;left:8623;top:670;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BXMQA&#10;AADeAAAADwAAAGRycy9kb3ducmV2LnhtbESPQYvCMBSE7wv+h/AEb2tqXVSqUUQUvMmqCN4ezbON&#10;Ni+lidrdX79ZEDwOM98MM1u0thIParxxrGDQT0AQ504bLhQcD5vPCQgfkDVWjknBD3lYzDsfM8y0&#10;e/I3PfahELGEfYYKyhDqTEqfl2TR911NHL2LayyGKJtC6gafsdxWMk2SkbRoOC6UWNOqpPy2v1sF&#10;6cAHc1qd74cbXc3vTu62Zn1Rqtdtl1MQgdrwDr/orY5cOh5+wf+de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wVzEAAAA3gAAAA8AAAAAAAAAAAAAAAAAmAIAAGRycy9k&#10;b3ducmV2LnhtbFBLBQYAAAAABAAEAPUAAACJAwAAAAA=&#10;" path="m1,l,5r1,6e" filled="f" strokecolor="#020303" strokeweight=".1042mm">
                    <v:path arrowok="t" o:connecttype="custom" o:connectlocs="2,670;0,675;2,681" o:connectangles="0,0,0"/>
                  </v:shape>
                </v:group>
                <v:group id="Group 22440" o:spid="_x0000_s1369" style="position:absolute;left:8623;top:667;width:2;height:17" coordorigin="8623,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m/nscAAADeAAAADwAAAGRycy9kb3ducmV2LnhtbESPQWvCQBSE70L/w/IK&#10;vekmEW1JXUXEigcpGAult0f2mQSzb0N2TeK/d4WCx2FmvmEWq8HUoqPWVZYVxJMIBHFudcWFgp/T&#10;1/gDhPPIGmvLpOBGDlbLl9ECU217PlKX+UIECLsUFZTeN6mULi/JoJvYhjh4Z9sa9EG2hdQt9gFu&#10;aplE0VwarDgslNjQpqT8kl2Ngl2P/Xoab7vD5by5/Z1m37+HmJR6ex3WnyA8Df4Z/m/vtYIkeZ/O&#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m/nscAAADe&#10;AAAADwAAAAAAAAAAAAAAAACqAgAAZHJzL2Rvd25yZXYueG1sUEsFBgAAAAAEAAQA+gAAAJ4DAAAA&#10;AA==&#10;">
                  <v:shape id="Freeform 22441" o:spid="_x0000_s1370" style="position:absolute;left:8623;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ppscA&#10;AADeAAAADwAAAGRycy9kb3ducmV2LnhtbESPQWvCQBSE7wX/w/KE3urGCFajq0jB0goFNXp/ZJ9J&#10;NPs2Zrcm9td3CwWPw8x8w8yXnanEjRpXWlYwHEQgiDOrS84VHNL1ywSE88gaK8uk4E4Olove0xwT&#10;bVve0W3vcxEg7BJUUHhfJ1K6rCCDbmBr4uCdbGPQB9nkUjfYBripZBxFY2mw5LBQYE1vBWWX/bdR&#10;sHnfTo/pevS5++Lrta3O5/KHU6We+91qBsJT5x/h//aHVhDHr6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aabHAAAA3gAAAA8AAAAAAAAAAAAAAAAAmAIAAGRy&#10;cy9kb3ducmV2LnhtbFBLBQYAAAAABAAEAPUAAACMAwAAAAA=&#10;" path="m,17l,e" filled="f" strokecolor="#020303" strokeweight=".1042mm">
                    <v:path arrowok="t" o:connecttype="custom" o:connectlocs="0,684;0,667" o:connectangles="0,0"/>
                  </v:shape>
                </v:group>
                <v:group id="Group 22438" o:spid="_x0000_s1371" style="position:absolute;left:8623;top:681;width:2;height:6" coordorigin="8623,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eEcscAAADeAAAADwAAAGRycy9kb3ducmV2LnhtbESPQWvCQBSE70L/w/IK&#10;vekmEbWkriJixYMIjYXS2yP7TILZtyG7JvHfu4WCx2FmvmGW68HUoqPWVZYVxJMIBHFudcWFgu/z&#10;5/gdhPPIGmvLpOBODtarl9ESU217/qIu84UIEHYpKii9b1IpXV6SQTexDXHwLrY16INsC6lb7APc&#10;1DKJork0WHFYKLGhbUn5NbsZBfse+8003nXH62V7/z3PTj/HmJR6ex02HyA8Df4Z/m8ftIIkWUwX&#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eEcscAAADe&#10;AAAADwAAAAAAAAAAAAAAAACqAgAAZHJzL2Rvd25yZXYueG1sUEsFBgAAAAAEAAQA+gAAAJ4DAAAA&#10;AA==&#10;">
                  <v:shape id="Freeform 22439" o:spid="_x0000_s1372" style="position:absolute;left:8623;top:68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jEsIA&#10;AADeAAAADwAAAGRycy9kb3ducmV2LnhtbERPu27CMBTdK/EP1kViaxyC0kKKQYCE0rVpl25X8SWJ&#10;Gl9Hscnj7/GA1PHovPfHybRioN41lhWsoxgEcWl1w5WCn+/r6xaE88gaW8ukYCYHx8PiZY+ZtiN/&#10;0VD4SoQQdhkqqL3vMildWZNBF9mOOHA32xv0AfaV1D2OIdy0MonjN2mw4dBQY0eXmsq/4m4U7PT6&#10;7K/bG+fDfdydOE9/5zlVarWcTh8gPE3+X/x0f2oFSfK+CXvDnXAF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OMSwgAAAN4AAAAPAAAAAAAAAAAAAAAAAJgCAABkcnMvZG93&#10;bnJldi54bWxQSwUGAAAAAAQABAD1AAAAhwMAAAAA&#10;" path="m1,l,3,1,6e" filled="f" strokecolor="#020303" strokeweight=".10425mm">
                    <v:path arrowok="t" o:connecttype="custom" o:connectlocs="2,681;0,684;2,687" o:connectangles="0,0,0"/>
                  </v:shape>
                </v:group>
                <v:group id="Group 22436" o:spid="_x0000_s1373" style="position:absolute;left:8623;top:664;width:2;height:6" coordorigin="8623,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x0tZvIAAAA&#10;3gAAAA8AAAAAAAAAAAAAAAAAqgIAAGRycy9kb3ducmV2LnhtbFBLBQYAAAAABAAEAPoAAACfAwAA&#10;AAA=&#10;">
                  <v:shape id="Freeform 22437" o:spid="_x0000_s1374" style="position:absolute;left:8623;top:66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cacQA&#10;AADeAAAADwAAAGRycy9kb3ducmV2LnhtbESPy2rCQBSG9wXfYTiCu2ZiMK2mjqKCpNum3XR3yByT&#10;0MyZkBlzeXtnIXT589/49sfJtGKg3jWWFayjGARxaXXDlYKf7+vrFoTzyBpby6RgJgfHw+Jlj5m2&#10;I3/RUPhKhBF2GSqove8yKV1Zk0EX2Y44eDfbG/RB9pXUPY5h3LQyieM3abDh8FBjR5eayr/ibhTs&#10;9Prsr9sb58N93J04T3/nOVVqtZxOHyA8Tf4//Gx/agVJ8r4JAAEnoI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nGnEAAAA3gAAAA8AAAAAAAAAAAAAAAAAmAIAAGRycy9k&#10;b3ducmV2LnhtbFBLBQYAAAAABAAEAPUAAACJAwAAAAA=&#10;" path="m1,l,3,1,6e" filled="f" strokecolor="#020303" strokeweight=".10425mm">
                    <v:path arrowok="t" o:connecttype="custom" o:connectlocs="2,664;0,667;2,670" o:connectangles="0,0,0"/>
                  </v:shape>
                </v:group>
                <v:group id="Group 22434" o:spid="_x0000_s1375" style="position:absolute;left:8597;top:256;width:2;height:6" coordorigin="8597,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TK4McAAADeAAAADwAAAGRycy9kb3ducmV2LnhtbESPQWvCQBSE74X+h+UV&#10;vOkmsbaSuopILR5EUAvF2yP7TILZtyG7JvHfu4LQ4zAz3zCzRW8q0VLjSssK4lEEgjizuuRcwe9x&#10;PZyCcB5ZY2WZFNzIwWL++jLDVNuO99QefC4ChF2KCgrv61RKlxVk0I1sTRy8s20M+iCbXOoGuwA3&#10;lUyi6EMaLDksFFjTqqDscrgaBT8ddstx/N1uL+fV7XSc7P62MSk1eOuXXyA89f4//GxvtIIk+Xy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TK4McAAADe&#10;AAAADwAAAAAAAAAAAAAAAACqAgAAZHJzL2Rvd25yZXYueG1sUEsFBgAAAAAEAAQA+gAAAJ4DAAAA&#10;AA==&#10;">
                  <v:shape id="Freeform 22435" o:spid="_x0000_s1376" style="position:absolute;left:8597;top:256;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nhcQA&#10;AADeAAAADwAAAGRycy9kb3ducmV2LnhtbESPT4vCMBTE78J+h/AEb5padNWuUVxB3OtWL3t7NM+2&#10;2LyUJvbPtzeCsMdhZn7DbPe9qURLjSstK5jPIhDEmdUl5wqul9N0DcJ5ZI2VZVIwkIP97mO0xUTb&#10;jn+pTX0uAoRdggoK7+tESpcVZNDNbE0cvJttDPogm1zqBrsAN5WMo+hTGiw5LBRY07Gg7J4+jIKN&#10;nn/70/rG5/bRbQ58Xv4Nw1Kpybg/fIHw1Pv/8Lv9oxXE8WoRw+tOu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p4XEAAAA3gAAAA8AAAAAAAAAAAAAAAAAmAIAAGRycy9k&#10;b3ducmV2LnhtbFBLBQYAAAAABAAEAPUAAACJAwAAAAA=&#10;" path="m1,l,3,1,6e" filled="f" strokecolor="#020303" strokeweight=".10425mm">
                    <v:path arrowok="t" o:connecttype="custom" o:connectlocs="2,256;0,259;2,262" o:connectangles="0,0,0"/>
                  </v:shape>
                </v:group>
                <v:group id="Group 22432" o:spid="_x0000_s1377" style="position:absolute;left:8597;top:239;width:2;height:6" coordorigin="8597,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a8QzIAAAA&#10;3gAAAA8AAAAAAAAAAAAAAAAAqgIAAGRycy9kb3ducmV2LnhtbFBLBQYAAAAABAAEAPoAAACfAwAA&#10;AAA=&#10;">
                  <v:shape id="Freeform 22433" o:spid="_x0000_s1378" style="position:absolute;left:8597;top:23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asQA&#10;AADeAAAADwAAAGRycy9kb3ducmV2LnhtbESPT4vCMBTE7wt+h/AEb2tq0V2tRlFB9LquF2+P5tkW&#10;m5fSxP759kYQPA4z8xtmtelMKRqqXWFZwWQcgSBOrS44U3D5P3zPQTiPrLG0TAp6crBZD75WmGjb&#10;8h81Z5+JAGGXoILc+yqR0qU5GXRjWxEH72Zrgz7IOpO6xjbATSnjKPqRBgsOCzlWtM8pvZ8fRsFC&#10;T3b+ML/xsXm0iy0fZ9e+nyk1GnbbJQhPnf+E3+2TVhDHv9MpvO6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mrEAAAA3gAAAA8AAAAAAAAAAAAAAAAAmAIAAGRycy9k&#10;b3ducmV2LnhtbFBLBQYAAAAABAAEAPUAAACJAwAAAAA=&#10;" path="m1,l,3,1,5e" filled="f" strokecolor="#020303" strokeweight=".10425mm">
                    <v:path arrowok="t" o:connecttype="custom" o:connectlocs="2,239;0,242;2,244" o:connectangles="0,0,0"/>
                  </v:shape>
                </v:group>
                <v:group id="Group 22430" o:spid="_x0000_s1379" style="position:absolute;left:8597;top:242;width:2;height:17" coordorigin="8597,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U/zOPIAAAA&#10;3gAAAA8AAAAAAAAAAAAAAAAAqgIAAGRycy9kb3ducmV2LnhtbFBLBQYAAAAABAAEAPoAAACfAwAA&#10;AAA=&#10;">
                  <v:shape id="Freeform 22431" o:spid="_x0000_s1380" style="position:absolute;left:8597;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a28cA&#10;AADeAAAADwAAAGRycy9kb3ducmV2LnhtbESPQWvCQBSE74X+h+UVvNVNU9GauooUlFoQ1Nj7I/ua&#10;RLNvY3Zror/eFQo9DjPzDTOZdaYSZ2pcaVnBSz8CQZxZXXKuYJ8unt9AOI+ssbJMCi7kYDZ9fJhg&#10;om3LWzrvfC4ChF2CCgrv60RKlxVk0PVtTRy8H9sY9EE2udQNtgFuKhlH0VAaLDksFFjTR0HZcfdr&#10;FHwtN+PvdPG62q75dGqrw6G8cqpU76mbv4Pw1Pn/8F/7UyuI49FgCP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GtvHAAAA3gAAAA8AAAAAAAAAAAAAAAAAmAIAAGRy&#10;cy9kb3ducmV2LnhtbFBLBQYAAAAABAAEAPUAAACMAwAAAAA=&#10;" path="m,17l,e" filled="f" strokecolor="#020303" strokeweight=".1042mm">
                    <v:path arrowok="t" o:connecttype="custom" o:connectlocs="0,259;0,242" o:connectangles="0,0"/>
                  </v:shape>
                </v:group>
                <v:group id="Group 22428" o:spid="_x0000_s1381" style="position:absolute;left:8597;top:415;width:2;height:6" coordorigin="8597,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H3D8gAAADeAAAADwAAAGRycy9kb3ducmV2LnhtbESPT2vCQBTE7wW/w/KE&#10;3uomaasSXUVESw8i+AfE2yP7TILZtyG7JvHbdwuFHoeZ+Q0zX/amEi01rrSsIB5FIIgzq0vOFZxP&#10;27cpCOeRNVaWScGTHCwXg5c5ptp2fKD26HMRIOxSVFB4X6dSuqwgg25ka+Lg3Wxj0AfZ5FI32AW4&#10;qWQSRWNpsOSwUGBN64Ky+/FhFHx12K3e4027u9/Wz+vpc3/ZxaTU67BfzUB46v1/+K/9rRUkyeRj&#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h9w/IAAAA&#10;3gAAAA8AAAAAAAAAAAAAAAAAqgIAAGRycy9kb3ducmV2LnhtbFBLBQYAAAAABAAEAPoAAACfAwAA&#10;AAA=&#10;">
                  <v:shape id="Freeform 22429" o:spid="_x0000_s1382" style="position:absolute;left:8597;top:415;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b8IA&#10;AADeAAAADwAAAGRycy9kb3ducmV2LnhtbERPu27CMBTdK/EP1kViaxwi0kKKQYCE0rVpl25X8SWJ&#10;Gl9Hscnj7/GA1PHovPfHybRioN41lhWsoxgEcWl1w5WCn+/r6xaE88gaW8ukYCYHx8PiZY+ZtiN/&#10;0VD4SoQQdhkqqL3vMildWZNBF9mOOHA32xv0AfaV1D2OIdy0MonjN2mw4dBQY0eXmsq/4m4U7PT6&#10;7K/bG+fDfdydOE9/5zlVarWcTh8gPE3+X/x0f2oFSfK+CXvDnXAF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pBvwgAAAN4AAAAPAAAAAAAAAAAAAAAAAJgCAABkcnMvZG93&#10;bnJldi54bWxQSwUGAAAAAAQABAD1AAAAhwMAAAAA&#10;" path="m1,l,3,1,6e" filled="f" strokecolor="#020303" strokeweight=".10425mm">
                    <v:path arrowok="t" o:connecttype="custom" o:connectlocs="2,415;0,418;2,421" o:connectangles="0,0,0"/>
                  </v:shape>
                </v:group>
                <v:group id="Group 22426" o:spid="_x0000_s1383" style="position:absolute;left:8597;top:398;width:2;height:6" coordorigin="8597,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LG5sgAAADeAAAADwAAAGRycy9kb3ducmV2LnhtbESPQWvCQBSE7wX/w/IE&#10;b3WT2NoaXUXElh5EqBbE2yP7TILZtyG7JvHfdwtCj8PMfMMsVr2pREuNKy0riMcRCOLM6pJzBT/H&#10;j+d3EM4ja6wsk4I7OVgtB08LTLXt+Jvag89FgLBLUUHhfZ1K6bKCDLqxrYmDd7GNQR9kk0vdYBfg&#10;ppJJFE2lwZLDQoE1bQrKroebUfDZYbeexNt2d71s7ufj6/60i0mp0bBfz0F46v1/+NH+0gqS5O1l&#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yxubIAAAA&#10;3gAAAA8AAAAAAAAAAAAAAAAAqgIAAGRycy9kb3ducmV2LnhtbFBLBQYAAAAABAAEAPoAAACfAwAA&#10;AAA=&#10;">
                  <v:shape id="Freeform 22427" o:spid="_x0000_s1384" style="position:absolute;left:8597;top:39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KtMIA&#10;AADeAAAADwAAAGRycy9kb3ducmV2LnhtbESPy4rCMBSG94LvEI7gTlMLHbUaRQVxtqNu3B2aY1ts&#10;TkoTe3l7sxBm+fPf+Lb73lSipcaVlhUs5hEI4szqknMF99t5tgLhPLLGyjIpGMjBfjcebTHVtuM/&#10;aq8+F2GEXYoKCu/rVEqXFWTQzW1NHLynbQz6IJtc6ga7MG4qGUfRjzRYcngosKZTQdnr+jYK1npx&#10;9OfVky/tu1sf+JI8hiFRajrpDxsQnnr/H/62f7WCOF4mASDgBBS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Qq0wgAAAN4AAAAPAAAAAAAAAAAAAAAAAJgCAABkcnMvZG93&#10;bnJldi54bWxQSwUGAAAAAAQABAD1AAAAhwMAAAAA&#10;" path="m1,l,3,1,6e" filled="f" strokecolor="#020303" strokeweight=".10425mm">
                    <v:path arrowok="t" o:connecttype="custom" o:connectlocs="2,398;0,401;2,404" o:connectangles="0,0,0"/>
                  </v:shape>
                </v:group>
                <v:group id="Group 22424" o:spid="_x0000_s1385" style="position:absolute;left:8597;top:401;width:2;height:17" coordorigin="8597,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1cPccAAADeAAAADwAAAGRycy9kb3ducmV2LnhtbESPT2vCQBTE74LfYXmF&#10;3nSTFG1Js4qIFQ9SqBbE2yP78gezb0N2m8Rv3y0UPA4z8xsmW4+mET11rrasIJ5HIIhzq2suFXyf&#10;P2ZvIJxH1thYJgV3crBeTScZptoO/EX9yZciQNilqKDyvk2ldHlFBt3ctsTBK2xn0AfZlVJ3OAS4&#10;aWQSRUtpsOawUGFL24ry2+nHKNgPOGxe4l1/vBXb+/W8+LwcY1Lq+WncvIPwNPpH+L990AqS5HU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1cPccAAADe&#10;AAAADwAAAAAAAAAAAAAAAACqAgAAZHJzL2Rvd25yZXYueG1sUEsFBgAAAAAEAAQA+gAAAJ4DAAAA&#10;AA==&#10;">
                  <v:shape id="Freeform 22425" o:spid="_x0000_s1386" style="position:absolute;left:8597;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KBccA&#10;AADeAAAADwAAAGRycy9kb3ducmV2LnhtbESPQWvCQBSE70L/w/IK3nTTiK2mrlIKihYENXp/ZF+T&#10;2OzbmF1N2l/vFgo9DjPzDTNbdKYSN2pcaVnB0zACQZxZXXKu4JguBxMQziNrrCyTgm9ysJg/9GaY&#10;aNvynm4Hn4sAYZeggsL7OpHSZQUZdENbEwfv0zYGfZBNLnWDbYCbSsZR9CwNlhwWCqzpvaDs63A1&#10;Cj5Wu+kpXY42+y1fLm11Ppc/nCrVf+zeXkF46vx/+K+91gri+GUcw++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xigXHAAAA3gAAAA8AAAAAAAAAAAAAAAAAmAIAAGRy&#10;cy9kb3ducmV2LnhtbFBLBQYAAAAABAAEAPUAAACMAwAAAAA=&#10;" path="m,17l,e" filled="f" strokecolor="#020303" strokeweight=".1042mm">
                    <v:path arrowok="t" o:connecttype="custom" o:connectlocs="0,418;0,401" o:connectangles="0,0"/>
                  </v:shape>
                </v:group>
                <v:group id="Group 22422" o:spid="_x0000_s1387" style="position:absolute;left:8597;top:521;width:2;height:6" coordorigin="8597,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Nn0ccAAADeAAAADwAAAGRycy9kb3ducmV2LnhtbESPQWvCQBSE70L/w/IK&#10;vekmEW1JXUXEigcpGAult0f2mQSzb0N2TeK/d4WCx2FmvmEWq8HUoqPWVZYVxJMIBHFudcWFgp/T&#10;1/gDhPPIGmvLpOBGDlbLl9ECU217PlKX+UIECLsUFZTeN6mULi/JoJvYhjh4Z9sa9EG2hdQt9gFu&#10;aplE0VwarDgslNjQpqT8kl2Ngl2P/Xoab7vD5by5/Z1m37+HmJR6ex3WnyA8Df4Z/m/vtYIkeZ9N&#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Nn0ccAAADe&#10;AAAADwAAAAAAAAAAAAAAAACqAgAAZHJzL2Rvd25yZXYueG1sUEsFBgAAAAAEAAQA+gAAAJ4DAAAA&#10;AA==&#10;">
                  <v:shape id="Freeform 22423" o:spid="_x0000_s1388" style="position:absolute;left:8597;top:52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Mt8QA&#10;AADeAAAADwAAAGRycy9kb3ducmV2LnhtbESPT4vCMBTE7wt+h/AEb2tq2a5ajaIL4l5XvXh7NM+2&#10;2LyUJvbPtzeCsMdhZn7DrLe9qURLjSstK5hNIxDEmdUl5wou58PnAoTzyBory6RgIAfbzehjjam2&#10;Hf9Re/K5CBB2KSoovK9TKV1WkEE3tTVx8G62MeiDbHKpG+wC3FQyjqJvabDksFBgTT8FZffTwyhY&#10;6tneHxY3PraPbrnjY3IdhkSpybjfrUB46v1/+N3+1QrieJ58wetOu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DLfEAAAA3gAAAA8AAAAAAAAAAAAAAAAAmAIAAGRycy9k&#10;b3ducmV2LnhtbFBLBQYAAAAABAAEAPUAAACJAwAAAAA=&#10;" path="m1,l,3,1,6e" filled="f" strokecolor="#020303" strokeweight=".10425mm">
                    <v:path arrowok="t" o:connecttype="custom" o:connectlocs="2,521;0,524;2,527" o:connectangles="0,0,0"/>
                  </v:shape>
                </v:group>
                <v:group id="Group 22420" o:spid="_x0000_s1389" style="position:absolute;left:8598;top:516;width:17;height:2" coordorigin="8598,516"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ZaPscAAADeAAAADwAAAGRycy9kb3ducmV2LnhtbESPQWvCQBSE74X+h+UV&#10;vNVNIqkldRWRKh5EUAult0f2mQSzb0N2TeK/dwWhx2FmvmFmi8HUoqPWVZYVxOMIBHFudcWFgp/T&#10;+v0ThPPIGmvLpOBGDhbz15cZZtr2fKDu6AsRIOwyVFB632RSurwkg25sG+LgnW1r0AfZFlK32Ae4&#10;qWUSRR/SYMVhocSGViXll+PVKNj02C8n8Xe3u5xXt79Tuv/dxaTU6G1YfoHwNPj/8LO91QqSZJq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ZaPscAAADe&#10;AAAADwAAAAAAAAAAAAAAAACqAgAAZHJzL2Rvd25yZXYueG1sUEsFBgAAAAAEAAQA+gAAAJ4DAAAA&#10;AA==&#10;">
                  <v:shape id="Freeform 22421" o:spid="_x0000_s1390" style="position:absolute;left:8598;top:516;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ksYA&#10;AADeAAAADwAAAGRycy9kb3ducmV2LnhtbESP0WrCQBRE3wv+w3IF3+rGgKakboJKCxJ8aNUPuM3e&#10;JqHZu2F31fj3bqHQx2FmzjDrcjS9uJLznWUFi3kCgri2uuNGwfn0/vwCwgdkjb1lUnAnD2UxeVpj&#10;ru2NP+l6DI2IEPY5KmhDGHIpfd2SQT+3A3H0vq0zGKJ0jdQObxFuepkmyUoa7DgutDjQrqX653gx&#10;Cr6yw3bI/Efl9NuhumhXmXRfKTWbjptXEIHG8B/+a++1gjTNli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IEksYAAADeAAAADwAAAAAAAAAAAAAAAACYAgAAZHJz&#10;L2Rvd25yZXYueG1sUEsFBgAAAAAEAAQA9QAAAIsDAAAAAA==&#10;" path="m,l17,e" filled="f" strokecolor="#020303" strokeweight=".32317mm">
                    <v:path arrowok="t" o:connecttype="custom" o:connectlocs="0,0;17,0" o:connectangles="0,0"/>
                  </v:shape>
                </v:group>
                <v:group id="Group 22418" o:spid="_x0000_s1391" style="position:absolute;left:8597;top:504;width:2;height:6" coordorigin="8597,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hh0scAAADeAAAADwAAAGRycy9kb3ducmV2LnhtbESPQWvCQBSE70L/w/IK&#10;vekmEbWkriKipQcRGgult0f2mQSzb0N2TeK/7wqCx2FmvmGW68HUoqPWVZYVxJMIBHFudcWFgp/T&#10;fvwOwnlkjbVlUnAjB+vVy2iJqbY9f1OX+UIECLsUFZTeN6mULi/JoJvYhjh4Z9sa9EG2hdQt9gFu&#10;aplE0VwarDgslNjQtqT8kl2Ngs8e+8003nWHy3l7+zvNjr+HmJR6ex02HyA8Df4ZfrS/tIIkWcwW&#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3hh0scAAADe&#10;AAAADwAAAAAAAAAAAAAAAACqAgAAZHJzL2Rvd25yZXYueG1sUEsFBgAAAAAEAAQA+gAAAJ4DAAAA&#10;AA==&#10;">
                  <v:shape id="Freeform 22419" o:spid="_x0000_s1392" style="position:absolute;left:8597;top:50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GssAA&#10;AADeAAAADwAAAGRycy9kb3ducmV2LnhtbERPy4rCMBTdC/5DuII7TS101GoUFcTZjrpxd2mubbG5&#10;KU3s4+/NQpjl4by3+95UoqXGlZYVLOYRCOLM6pJzBffbebYC4TyyxsoyKRjIwX43Hm0x1bbjP2qv&#10;PhchhF2KCgrv61RKlxVk0M1tTRy4p20M+gCbXOoGuxBuKhlH0Y80WHJoKLCmU0HZ6/o2CtZ6cfTn&#10;1ZMv7btbH/iSPIYhUWo66Q8bEJ56/y/+un+1gjheJmFvuBOu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sGssAAAADeAAAADwAAAAAAAAAAAAAAAACYAgAAZHJzL2Rvd25y&#10;ZXYueG1sUEsFBgAAAAAEAAQA9QAAAIUDAAAAAA==&#10;" path="m1,l,3,1,6e" filled="f" strokecolor="#020303" strokeweight=".10425mm">
                    <v:path arrowok="t" o:connecttype="custom" o:connectlocs="2,504;0,507;2,510" o:connectangles="0,0,0"/>
                  </v:shape>
                </v:group>
                <v:group id="Group 22416" o:spid="_x0000_s1393" style="position:absolute;left:8597;top:507;width:2;height:17" coordorigin="8597,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rUDvIAAAA&#10;3gAAAA8AAAAAAAAAAAAAAAAAqgIAAGRycy9kb3ducmV2LnhtbFBLBQYAAAAABAAEAPoAAACfAwAA&#10;AAA=&#10;">
                  <v:shape id="Freeform 22417" o:spid="_x0000_s1394" style="position:absolute;left:8597;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7VMYA&#10;AADeAAAADwAAAGRycy9kb3ducmV2LnhtbESPzWrCQBSF94W+w3AL3dVJU9A2zUSKoKggqGn3l8xt&#10;Epu5EzOjiT69sxC6PJw/vnQ6mEacqXO1ZQWvowgEcWF1zaWC73z+8g7CeWSNjWVScCEH0+zxIcVE&#10;2553dN77UoQRdgkqqLxvEyldUZFBN7ItcfB+bWfQB9mVUnfYh3HTyDiKxtJgzeGhwpZmFRV/+5NR&#10;sF5sP37y+dtqt+HjsW8Oh/rKuVLPT8PXJwhPg/8P39tLrSCOJ+MAEHACCs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7VMYAAADeAAAADwAAAAAAAAAAAAAAAACYAgAAZHJz&#10;L2Rvd25yZXYueG1sUEsFBgAAAAAEAAQA9QAAAIsDAAAAAA==&#10;" path="m,17l,e" filled="f" strokecolor="#020303" strokeweight=".1042mm">
                    <v:path arrowok="t" o:connecttype="custom" o:connectlocs="0,524;0,507" o:connectangles="0,0"/>
                  </v:shape>
                </v:group>
                <v:group id="Group 22414" o:spid="_x0000_s1395" style="position:absolute;left:8597;top:681;width:2;height:6" coordorigin="8597,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GWgMcAAADeAAAADwAAAGRycy9kb3ducmV2LnhtbESPQWvCQBSE70L/w/IK&#10;3uomkWpJXUWkigcpGAult0f2mQSzb0N2TeK/7wqCx2FmvmEWq8HUoqPWVZYVxJMIBHFudcWFgp/T&#10;9u0DhPPIGmvLpOBGDlbLl9ECU217PlKX+UIECLsUFZTeN6mULi/JoJvYhjh4Z9sa9EG2hdQt9gFu&#10;aplE0UwarDgslNjQpqT8kl2Ngl2P/Xoaf3WHy3lz+zu9f/8eYlJq/DqsP0F4Gvwz/GjvtYIkmc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bGWgMcAAADe&#10;AAAADwAAAAAAAAAAAAAAAACqAgAAZHJzL2Rvd25yZXYueG1sUEsFBgAAAAAEAAQA+gAAAJ4DAAAA&#10;AA==&#10;">
                  <v:shape id="Freeform 22415" o:spid="_x0000_s1396" style="position:absolute;left:8597;top:68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5cQA&#10;AADeAAAADwAAAGRycy9kb3ducmV2LnhtbESPS2vDMBCE74X8B7GB3ho5hrxcyyEthOSaxyW3xdrY&#10;ptbKWIof/74KBHIcZuYbJt0OphYdta6yrGA+i0AQ51ZXXCi4XvZfaxDOI2usLZOCkRxss8lHiom2&#10;PZ+oO/tCBAi7BBWU3jeJlC4vyaCb2YY4eHfbGvRBtoXULfYBbmoZR9FSGqw4LJTY0G9J+d/5YRRs&#10;9PzH79d3PnSPfrPjw+I2jgulPqfD7huEp8G/w6/2USuI49UyhuedcA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XEAAAA3gAAAA8AAAAAAAAAAAAAAAAAmAIAAGRycy9k&#10;b3ducmV2LnhtbFBLBQYAAAAABAAEAPUAAACJAwAAAAA=&#10;" path="m1,l,3,1,6e" filled="f" strokecolor="#020303" strokeweight=".10425mm">
                    <v:path arrowok="t" o:connecttype="custom" o:connectlocs="2,681;0,684;2,687" o:connectangles="0,0,0"/>
                  </v:shape>
                </v:group>
                <v:group id="Group 22412" o:spid="_x0000_s1397" style="position:absolute;left:8598;top:675;width:17;height:2" coordorigin="8598,675"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tbMcAAADeAAAADwAAAGRycy9kb3ducmV2LnhtbESPT2vCQBTE7wW/w/KE&#10;3uomkapEVxGx4kEK/gHx9sg+k2D2bciuSfz23UKhx2FmfsMsVr2pREuNKy0riEcRCOLM6pJzBZfz&#10;18cMhPPIGivLpOBFDlbLwdsCU207PlJ78rkIEHYpKii8r1MpXVaQQTeyNXHw7rYx6INscqkb7ALc&#10;VDKJook0WHJYKLCmTUHZ4/Q0CnYddutxvG0Pj/vmdTt/fl8PMSn1PuzXcxCeev8f/mvvtYIkmU7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tbMcAAADe&#10;AAAADwAAAAAAAAAAAAAAAACqAgAAZHJzL2Rvd25yZXYueG1sUEsFBgAAAAAEAAQA+gAAAJ4DAAAA&#10;AA==&#10;">
                  <v:shape id="Freeform 22413" o:spid="_x0000_s1398" style="position:absolute;left:8598;top:675;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1w8YA&#10;AADeAAAADwAAAGRycy9kb3ducmV2LnhtbESP0WrCQBRE3wv+w3IF3+rGIKakboJKCxJ8aNUPuM3e&#10;JqHZu2F31fj3bqHQx2FmzjDrcjS9uJLznWUFi3kCgri2uuNGwfn0/vwCwgdkjb1lUnAnD2UxeVpj&#10;ru2NP+l6DI2IEPY5KmhDGHIpfd2SQT+3A3H0vq0zGKJ0jdQObxFuepkmyUoa7DgutDjQrqX653gx&#10;Cr6yw3bI/Efl9NuhumhXmXRfKTWbjptXEIHG8B/+a++1gjTNVk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1w8YAAADeAAAADwAAAAAAAAAAAAAAAACYAgAAZHJz&#10;L2Rvd25yZXYueG1sUEsFBgAAAAAEAAQA9QAAAIsDAAAAAA==&#10;" path="m,l17,e" filled="f" strokecolor="#020303" strokeweight=".32317mm">
                    <v:path arrowok="t" o:connecttype="custom" o:connectlocs="0,0;17,0" o:connectangles="0,0"/>
                  </v:shape>
                </v:group>
                <v:group id="Group 22410" o:spid="_x0000_s1399" style="position:absolute;left:8597;top:664;width:2;height:6" coordorigin="8597,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qQg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9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qQg8cAAADe&#10;AAAADwAAAAAAAAAAAAAAAACqAgAAZHJzL2Rvd25yZXYueG1sUEsFBgAAAAAEAAQA+gAAAJ4DAAAA&#10;AA==&#10;">
                  <v:shape id="Freeform 22411" o:spid="_x0000_s1400" style="position:absolute;left:8597;top:66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95sQA&#10;AADeAAAADwAAAGRycy9kb3ducmV2LnhtbESPS4vCQBCE78L+h6EX9qYTA0bNOooKolcfF29Npk3C&#10;ZnpCZszj3+8Igseiqr6iVpveVKKlxpWWFUwnEQjizOqScwW362G8AOE8ssbKMikYyMFm/TVaYapt&#10;x2dqLz4XAcIuRQWF93UqpcsKMugmtiYO3sM2Bn2QTS51g12Am0rGUZRIgyWHhQJr2heU/V2eRsFS&#10;T3f+sHjwsX12yy0fZ/dhmCn1891vf0F46v0n/G6ftII4nicJvO6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bEAAAA3gAAAA8AAAAAAAAAAAAAAAAAmAIAAGRycy9k&#10;b3ducmV2LnhtbFBLBQYAAAAABAAEAPUAAACJAwAAAAA=&#10;" path="m1,l,3,1,5e" filled="f" strokecolor="#020303" strokeweight=".10425mm">
                    <v:path arrowok="t" o:connecttype="custom" o:connectlocs="2,664;0,667;2,669" o:connectangles="0,0,0"/>
                  </v:shape>
                </v:group>
                <v:group id="Group 22408" o:spid="_x0000_s1401" style="position:absolute;left:8597;top:667;width:2;height:17" coordorigin="8597,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Srb8cAAADeAAAADwAAAGRycy9kb3ducmV2LnhtbESPT2vCQBTE7wW/w/IE&#10;b3WTSFVSVxFR6UEK/gHp7ZF9JsHs25Bdk/jtu4WCx2FmfsMsVr2pREuNKy0riMcRCOLM6pJzBZfz&#10;7n0OwnlkjZVlUvAkB6vl4G2BqbYdH6k9+VwECLsUFRTe16mULivIoBvbmjh4N9sY9EE2udQNdgFu&#10;KplE0VQaLDksFFjTpqDsfnoYBfsOu/Uk3raH+23z/Dl/fF8PMSk1GvbrTxCeev8K/7e/tIIkmU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RSrb8cAAADe&#10;AAAADwAAAAAAAAAAAAAAAACqAgAAZHJzL2Rvd25yZXYueG1sUEsFBgAAAAAEAAQA+gAAAJ4DAAAA&#10;AA==&#10;">
                  <v:shape id="Freeform 22409" o:spid="_x0000_s1402" style="position:absolute;left:8597;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3UsUA&#10;AADeAAAADwAAAGRycy9kb3ducmV2LnhtbERPTWvCQBC9F/oflin0VjdNQds0GymCooKgpr0P2WkS&#10;m52N2dVEf717EHp8vO90OphGnKlztWUFr6MIBHFhdc2lgu98/vIOwnlkjY1lUnAhB9Ps8SHFRNue&#10;d3Te+1KEEHYJKqi8bxMpXVGRQTeyLXHgfm1n0AfYlVJ32Idw08g4isbSYM2hocKWZhUVf/uTUbBe&#10;bD9+8vnbarfh47FvDof6yrlSz0/D1ycIT4P/F9/dS60gjifjsDfcCV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XdSxQAAAN4AAAAPAAAAAAAAAAAAAAAAAJgCAABkcnMv&#10;ZG93bnJldi54bWxQSwUGAAAAAAQABAD1AAAAigMAAAAA&#10;" path="m,17l,e" filled="f" strokecolor="#020303" strokeweight=".1042mm">
                    <v:path arrowok="t" o:connecttype="custom" o:connectlocs="0,684;0,667" o:connectangles="0,0"/>
                  </v:shape>
                </v:group>
                <v:group id="Group 22406" o:spid="_x0000_s1403" style="position:absolute;left:8606;top:422;width:9;height:2" coordorigin="8606,422"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mobIAAAA&#10;3gAAAA8AAAAAAAAAAAAAAAAAqgIAAGRycy9kb3ducmV2LnhtbFBLBQYAAAAABAAEAPoAAACfAwAA&#10;AAA=&#10;">
                  <v:shape id="Freeform 22407" o:spid="_x0000_s1404" style="position:absolute;left:8606;top:422;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mXcUA&#10;AADeAAAADwAAAGRycy9kb3ducmV2LnhtbESPy4rCMBSG94LvEI4wO00t4qUaRQRBcCHeFu4OzbEt&#10;Nie1ibXj05vFwCx//hvfYtWaUjRUu8KyguEgAkGcWl1wpuBy3vanIJxH1lhaJgW/5GC17HYWmGj7&#10;5iM1J5+JMMIuQQW591UipUtzMugGtiIO3t3WBn2QdSZ1je8wbkoZR9FYGiw4PORY0San9HF6GQWz&#10;631UNodh447b/f55sPpzG8+U+um16zkIT63/D/+1d1pBHE8mASDgBBSQy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6ZdxQAAAN4AAAAPAAAAAAAAAAAAAAAAAJgCAABkcnMv&#10;ZG93bnJldi54bWxQSwUGAAAAAAQABAD1AAAAigMAAAAA&#10;" path="m,l9,e" filled="f" strokecolor="#020303" strokeweight=".29611mm">
                    <v:path arrowok="t" o:connecttype="custom" o:connectlocs="0,0;9,0" o:connectangles="0,0"/>
                  </v:shape>
                </v:group>
                <v:group id="Group 22404" o:spid="_x0000_s1405" style="position:absolute;left:8606;top:233;width:18;height:2" coordorigin="8606,233"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gAXccAAADeAAAADwAAAGRycy9kb3ducmV2LnhtbESPT2vCQBTE7wW/w/IK&#10;vdVNUtSSZhURKx5EqBbE2yP78gezb0N2m8Rv7xYKPQ4z8xsmW42mET11rrasIJ5GIIhzq2suFXyf&#10;P1/fQTiPrLGxTAru5GC1nDxlmGo78Bf1J1+KAGGXooLK+zaV0uUVGXRT2xIHr7CdQR9kV0rd4RDg&#10;ppFJFM2lwZrDQoUtbSrKb6cfo2A34LB+i7f94VZs7tfz7Hg5xKTUy/O4/gDhafT/4b/2XitIksU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gAXccAAADe&#10;AAAADwAAAAAAAAAAAAAAAACqAgAAZHJzL2Rvd25yZXYueG1sUEsFBgAAAAAEAAQA+gAAAJ4DAAAA&#10;AA==&#10;">
                  <v:shape id="Freeform 22405" o:spid="_x0000_s1406" style="position:absolute;left:8606;top:233;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PtsgA&#10;AADeAAAADwAAAGRycy9kb3ducmV2LnhtbESP3WrCQBSE7wu+w3KE3hTdmFKVmI3Y0oJoFfy7P82e&#10;JsHs2ZDdanz7rlDo5TAz3zDpvDO1uFDrKssKRsMIBHFudcWFguPhYzAF4TyyxtoyKbiRg3nWe0gx&#10;0fbKO7rsfSEChF2CCkrvm0RKl5dk0A1tQxy8b9sa9EG2hdQtXgPc1DKOorE0WHFYKLGht5Ly8/7H&#10;KOCtPo3Wx/HXy0a+P3Wr0+erf54q9djvFjMQnjr/H/5rL7WCOJ5MYrjfCVd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c+2yAAAAN4AAAAPAAAAAAAAAAAAAAAAAJgCAABk&#10;cnMvZG93bnJldi54bWxQSwUGAAAAAAQABAD1AAAAjQMAAAAA&#10;" path="m,l18,e" filled="f" strokecolor="#020303" strokeweight=".1061mm">
                    <v:path arrowok="t" o:connecttype="custom" o:connectlocs="0,0;18,0" o:connectangles="0,0"/>
                  </v:shape>
                </v:group>
                <v:group id="Group 22402" o:spid="_x0000_s1407" style="position:absolute;left:8615;top:233;width:2;height:194" coordorigin="8615,233"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7sccAAADeAAAADwAAAGRycy9kb3ducmV2LnhtbESPQWvCQBSE70L/w/IK&#10;vekmEbWkriJixYMIjYXS2yP7TILZtyG7JvHfu4WCx2FmvmGW68HUoqPWVZYVxJMIBHFudcWFgu/z&#10;5/gdhPPIGmvLpOBODtarl9ESU217/qIu84UIEHYpKii9b1IpXV6SQTexDXHwLrY16INsC6lb7APc&#10;1DKJork0WHFYKLGhbUn5NbsZBfse+8003nXH62V7/z3PTj/HmJR6ex02HyA8Df4Z/m8ftIIkWSym&#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Y7sccAAADe&#10;AAAADwAAAAAAAAAAAAAAAACqAgAAZHJzL2Rvd25yZXYueG1sUEsFBgAAAAAEAAQA+gAAAJ4DAAAA&#10;AA==&#10;">
                  <v:shape id="Freeform 22403" o:spid="_x0000_s1408" style="position:absolute;left:8615;top:233;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mdscA&#10;AADeAAAADwAAAGRycy9kb3ducmV2LnhtbESP0WrCQBRE3wv+w3KFvkjdJNhaohsRqVAqCI39gEv2&#10;mgR378bsNqZ/3y0IfRxm5gyz3ozWiIF63zpWkM4TEMSV0y3XCr5O+6dXED4gazSOScEPedgUk4c1&#10;5trd+JOGMtQiQtjnqKAJocul9FVDFv3cdcTRO7veYoiyr6Xu8Rbh1sgsSV6kxZbjQoMd7RqqLuW3&#10;VbB35lTKdHE1x9lh/HhO6c0eZ0o9TsftCkSgMfyH7+13rSDLlssF/N2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ZnbHAAAA3gAAAA8AAAAAAAAAAAAAAAAAmAIAAGRy&#10;cy9kb3ducmV2LnhtbFBLBQYAAAAABAAEAPUAAACMAwAAAAA=&#10;" path="m,194l,e" filled="f" strokecolor="#020303" strokeweight=".1042mm">
                    <v:path arrowok="t" o:connecttype="custom" o:connectlocs="0,427;0,233" o:connectangles="0,0"/>
                  </v:shape>
                </v:group>
                <v:group id="Group 22400" o:spid="_x0000_s1409" style="position:absolute;left:8615;top:498;width:2;height:195" coordorigin="8615,49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MGXscAAADeAAAADwAAAGRycy9kb3ducmV2LnhtbESPQWvCQBSE70L/w/IK&#10;vekmEbWkriKipQcRGgult0f2mQSzb0N2TeK/7wqCx2FmvmGW68HUoqPWVZYVxJMIBHFudcWFgp/T&#10;fvwOwnlkjbVlUnAjB+vVy2iJqbY9f1OX+UIECLsUFZTeN6mULi/JoJvYhjh4Z9sa9EG2hdQt9gFu&#10;aplE0VwarDgslNjQtqT8kl2Ngs8e+8003nWHy3l7+zvNjr+HmJR6ex02HyA8Df4ZfrS/tIIkWSxm&#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MGXscAAADe&#10;AAAADwAAAAAAAAAAAAAAAACqAgAAZHJzL2Rvd25yZXYueG1sUEsFBgAAAAAEAAQA+gAAAJ4DAAAA&#10;AA==&#10;">
                  <v:shape id="Freeform 22401" o:spid="_x0000_s1410" style="position:absolute;left:8615;top:49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uL8UA&#10;AADeAAAADwAAAGRycy9kb3ducmV2LnhtbESPQWvCQBSE74X+h+UVequb5hBr6iZIaYk3rYrnR/Y1&#10;CWbfhuxT03/vFgoeh5n5hlmWk+vVhcbQeTbwOktAEdfedtwYOOy/Xt5ABUG22HsmA78UoCweH5aY&#10;W3/lb7rspFERwiFHA63IkGsd6pYchpkfiKP340eHEuXYaDviNcJdr9MkybTDjuNCiwN9tFSfdmdn&#10;oPr022rTLyjpZH84ZuvjuZLUmOenafUOSmiSe/i/vbYG0nQ+z+DvTrwCu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O4vxQAAAN4AAAAPAAAAAAAAAAAAAAAAAJgCAABkcnMv&#10;ZG93bnJldi54bWxQSwUGAAAAAAQABAD1AAAAigMAAAAA&#10;" path="m,195l,e" filled="f" strokecolor="#020303" strokeweight=".1042mm">
                    <v:path arrowok="t" o:connecttype="custom" o:connectlocs="0,693;0,498" o:connectangles="0,0"/>
                  </v:shape>
                </v:group>
                <v:group id="Group 22398" o:spid="_x0000_s1411" style="position:absolute;left:8606;top:693;width:18;height:2" coordorigin="8606,693"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09sscAAADe&#10;AAAADwAAAAAAAAAAAAAAAACqAgAAZHJzL2Rvd25yZXYueG1sUEsFBgAAAAAEAAQA+gAAAJ4DAAAA&#10;AA==&#10;">
                  <v:shape id="Freeform 22399" o:spid="_x0000_s1412" style="position:absolute;left:8606;top:693;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4XMUA&#10;AADeAAAADwAAAGRycy9kb3ducmV2LnhtbERPy2rCQBTdC/7DcIVupJkY8UF0FC0VSquF2ri/Zq5J&#10;MHMnZKaa/n1nIXR5OO/lujO1uFHrKssKRlEMgji3uuJCQfa9e56DcB5ZY22ZFPySg/Wq31tiqu2d&#10;v+h29IUIIexSVFB636RSurwkgy6yDXHgLrY16ANsC6lbvIdwU8skjqfSYMWhocSGXkrKr8cfo4A/&#10;9Wn0kU3Pk4N8HXbvp/3Wj+dKPQ26zQKEp87/ix/uN60gSWazsDfc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fhcxQAAAN4AAAAPAAAAAAAAAAAAAAAAAJgCAABkcnMv&#10;ZG93bnJldi54bWxQSwUGAAAAAAQABAD1AAAAigMAAAAA&#10;" path="m,l18,e" filled="f" strokecolor="#020303" strokeweight=".1061mm">
                    <v:path arrowok="t" o:connecttype="custom" o:connectlocs="0,0;18,0" o:connectangles="0,0"/>
                  </v:shape>
                </v:group>
                <v:group id="Group 22395" o:spid="_x0000_s1413" style="position:absolute;left:8606;top:498;width:18;height:2" coordorigin="8606,498"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MW8gAAADeAAAADwAAAGRycy9kb3ducmV2LnhtbESPT2vCQBTE7wW/w/KE&#10;3uomKa0aXUVESw8i+AfE2yP7TILZtyG7JvHbdwuFHoeZ+Q0zX/amEi01rrSsIB5FIIgzq0vOFZxP&#10;27cJCOeRNVaWScGTHCwXg5c5ptp2fKD26HMRIOxSVFB4X6dSuqwgg25ka+Lg3Wxj0AfZ5FI32AW4&#10;qWQSRZ/SYMlhocCa1gVl9+PDKPjqsFu9x5t2d7+tn9fTx/6yi0mp12G/moHw1Pv/8F/7WytIkvF4&#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eDFvIAAAA&#10;3gAAAA8AAAAAAAAAAAAAAAAAqgIAAGRycy9kb3ducmV2LnhtbFBLBQYAAAAABAAEAPoAAACfAwAA&#10;AAA=&#10;">
                  <v:shape id="Freeform 22397" o:spid="_x0000_s1414" style="position:absolute;left:8606;top:498;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EfccA&#10;AADeAAAADwAAAGRycy9kb3ducmV2LnhtbESPy2rCQBSG9wXfYThCN8VMTFFD6ihaWij1ArVmf5o5&#10;JsHMmZCZavr2nYXg8ue/8c2XvWnEhTpXW1YwjmIQxIXVNZcKjt/voxSE88gaG8uk4I8cLBeDhzlm&#10;2l75iy4HX4owwi5DBZX3bSalKyoy6CLbEgfvZDuDPsiulLrDaxg3jUzieCoN1hweKmzptaLifPg1&#10;Cniv8/HmOP2Z7OTbU/+Zb9f+OVXqcdivXkB46v09fGt/aAVJMksDQMAJK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2hH3HAAAA3gAAAA8AAAAAAAAAAAAAAAAAmAIAAGRy&#10;cy9kb3ducmV2LnhtbFBLBQYAAAAABAAEAPUAAACMAwAAAAA=&#10;" path="m,l18,e" filled="f" strokecolor="#020303" strokeweight=".1061mm">
                    <v:path arrowok="t" o:connecttype="custom" o:connectlocs="0,0;18,0" o:connectangles="0,0"/>
                  </v:shape>
                  <v:shape id="Picture 22396" o:spid="_x0000_s1415" type="#_x0000_t75" style="position:absolute;left:8610;top:86;width:1925;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E/GAAAA3gAAAA8AAABkcnMvZG93bnJldi54bWxEj8FqwzAQRO+B/oPYQG+JbFNa40QJoaG0&#10;t5K4lPa2WGvLxFoZS02Uv48KhR6HmXnDrLfRDuJMk+8dK8iXGQjixumeOwUf9cuiBOEDssbBMSm4&#10;koft5m62xkq7Cx/ofAydSBD2FSowIYyVlL4xZNEv3UicvNZNFkOSUyf1hJcEt4MssuxRWuw5LRgc&#10;6dlQczr+WAXt5775Mu3h4f0139fftYmlNFGp+3ncrUAEiuE//Nd+0wqK4qnM4fdOug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P4T8YAAADeAAAADwAAAAAAAAAAAAAA&#10;AACfAgAAZHJzL2Rvd25yZXYueG1sUEsFBgAAAAAEAAQA9wAAAJIDAAAAAA==&#10;">
                    <v:imagedata r:id="rId159" o:title=""/>
                  </v:shape>
                </v:group>
                <w10:wrap anchorx="page"/>
              </v:group>
            </w:pict>
          </mc:Fallback>
        </mc:AlternateContent>
      </w:r>
      <w:r>
        <w:rPr>
          <w:noProof/>
        </w:rPr>
        <mc:AlternateContent>
          <mc:Choice Requires="wpg">
            <w:drawing>
              <wp:anchor distT="0" distB="0" distL="114300" distR="114300" simplePos="0" relativeHeight="503278181" behindDoc="1" locked="0" layoutInCell="1" allowOverlap="1" wp14:anchorId="4B1E8B74" wp14:editId="6DD8AC37">
                <wp:simplePos x="0" y="0"/>
                <wp:positionH relativeFrom="page">
                  <wp:posOffset>4872990</wp:posOffset>
                </wp:positionH>
                <wp:positionV relativeFrom="paragraph">
                  <wp:posOffset>156845</wp:posOffset>
                </wp:positionV>
                <wp:extent cx="310515" cy="283845"/>
                <wp:effectExtent l="5715" t="13970" r="17145" b="6985"/>
                <wp:wrapNone/>
                <wp:docPr id="22211" name="Group 2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283845"/>
                          <a:chOff x="7674" y="247"/>
                          <a:chExt cx="489" cy="447"/>
                        </a:xfrm>
                      </wpg:grpSpPr>
                      <wpg:grpSp>
                        <wpg:cNvPr id="22212" name="Group 22392"/>
                        <wpg:cNvGrpSpPr>
                          <a:grpSpLocks/>
                        </wpg:cNvGrpSpPr>
                        <wpg:grpSpPr bwMode="auto">
                          <a:xfrm>
                            <a:off x="7712" y="632"/>
                            <a:ext cx="62" cy="59"/>
                            <a:chOff x="7712" y="632"/>
                            <a:chExt cx="62" cy="59"/>
                          </a:xfrm>
                        </wpg:grpSpPr>
                        <wps:wsp>
                          <wps:cNvPr id="22213" name="Freeform 22393"/>
                          <wps:cNvSpPr>
                            <a:spLocks/>
                          </wps:cNvSpPr>
                          <wps:spPr bwMode="auto">
                            <a:xfrm>
                              <a:off x="7712" y="632"/>
                              <a:ext cx="62" cy="59"/>
                            </a:xfrm>
                            <a:custGeom>
                              <a:avLst/>
                              <a:gdLst>
                                <a:gd name="T0" fmla="+- 0 7774 7712"/>
                                <a:gd name="T1" fmla="*/ T0 w 62"/>
                                <a:gd name="T2" fmla="+- 0 632 632"/>
                                <a:gd name="T3" fmla="*/ 632 h 59"/>
                                <a:gd name="T4" fmla="+- 0 7712 7712"/>
                                <a:gd name="T5" fmla="*/ T4 w 62"/>
                                <a:gd name="T6" fmla="+- 0 691 632"/>
                                <a:gd name="T7" fmla="*/ 691 h 59"/>
                              </a:gdLst>
                              <a:ahLst/>
                              <a:cxnLst>
                                <a:cxn ang="0">
                                  <a:pos x="T1" y="T3"/>
                                </a:cxn>
                                <a:cxn ang="0">
                                  <a:pos x="T5" y="T7"/>
                                </a:cxn>
                              </a:cxnLst>
                              <a:rect l="0" t="0" r="r" b="b"/>
                              <a:pathLst>
                                <a:path w="62" h="59">
                                  <a:moveTo>
                                    <a:pt x="62" y="0"/>
                                  </a:moveTo>
                                  <a:lnTo>
                                    <a:pt x="0" y="59"/>
                                  </a:lnTo>
                                </a:path>
                              </a:pathLst>
                            </a:custGeom>
                            <a:noFill/>
                            <a:ln w="37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4" name="Group 22390"/>
                        <wpg:cNvGrpSpPr>
                          <a:grpSpLocks/>
                        </wpg:cNvGrpSpPr>
                        <wpg:grpSpPr bwMode="auto">
                          <a:xfrm>
                            <a:off x="7757" y="604"/>
                            <a:ext cx="47" cy="46"/>
                            <a:chOff x="7757" y="604"/>
                            <a:chExt cx="47" cy="46"/>
                          </a:xfrm>
                        </wpg:grpSpPr>
                        <wps:wsp>
                          <wps:cNvPr id="22215" name="Freeform 22391"/>
                          <wps:cNvSpPr>
                            <a:spLocks/>
                          </wps:cNvSpPr>
                          <wps:spPr bwMode="auto">
                            <a:xfrm>
                              <a:off x="7757" y="604"/>
                              <a:ext cx="47" cy="46"/>
                            </a:xfrm>
                            <a:custGeom>
                              <a:avLst/>
                              <a:gdLst>
                                <a:gd name="T0" fmla="+- 0 7803 7757"/>
                                <a:gd name="T1" fmla="*/ T0 w 47"/>
                                <a:gd name="T2" fmla="+- 0 604 604"/>
                                <a:gd name="T3" fmla="*/ 604 h 46"/>
                                <a:gd name="T4" fmla="+- 0 7798 7757"/>
                                <a:gd name="T5" fmla="*/ T4 w 47"/>
                                <a:gd name="T6" fmla="+- 0 608 604"/>
                                <a:gd name="T7" fmla="*/ 608 h 46"/>
                                <a:gd name="T8" fmla="+- 0 7790 7757"/>
                                <a:gd name="T9" fmla="*/ T8 w 47"/>
                                <a:gd name="T10" fmla="+- 0 613 604"/>
                                <a:gd name="T11" fmla="*/ 613 h 46"/>
                                <a:gd name="T12" fmla="+- 0 7771 7757"/>
                                <a:gd name="T13" fmla="*/ T12 w 47"/>
                                <a:gd name="T14" fmla="+- 0 622 604"/>
                                <a:gd name="T15" fmla="*/ 622 h 46"/>
                                <a:gd name="T16" fmla="+- 0 7765 7757"/>
                                <a:gd name="T17" fmla="*/ T16 w 47"/>
                                <a:gd name="T18" fmla="+- 0 624 604"/>
                                <a:gd name="T19" fmla="*/ 624 h 46"/>
                                <a:gd name="T20" fmla="+- 0 7757 7757"/>
                                <a:gd name="T21" fmla="*/ T20 w 47"/>
                                <a:gd name="T22" fmla="+- 0 628 604"/>
                                <a:gd name="T23" fmla="*/ 628 h 46"/>
                                <a:gd name="T24" fmla="+- 0 7777 7757"/>
                                <a:gd name="T25" fmla="*/ T24 w 47"/>
                                <a:gd name="T26" fmla="+- 0 650 604"/>
                                <a:gd name="T27" fmla="*/ 650 h 46"/>
                                <a:gd name="T28" fmla="+- 0 7778 7757"/>
                                <a:gd name="T29" fmla="*/ T28 w 47"/>
                                <a:gd name="T30" fmla="+- 0 647 604"/>
                                <a:gd name="T31" fmla="*/ 647 h 46"/>
                                <a:gd name="T32" fmla="+- 0 7783 7757"/>
                                <a:gd name="T33" fmla="*/ T32 w 47"/>
                                <a:gd name="T34" fmla="+- 0 635 604"/>
                                <a:gd name="T35" fmla="*/ 635 h 46"/>
                                <a:gd name="T36" fmla="+- 0 7794 7757"/>
                                <a:gd name="T37" fmla="*/ T36 w 47"/>
                                <a:gd name="T38" fmla="+- 0 617 604"/>
                                <a:gd name="T39" fmla="*/ 617 h 46"/>
                                <a:gd name="T40" fmla="+- 0 7799 7757"/>
                                <a:gd name="T41" fmla="*/ T40 w 47"/>
                                <a:gd name="T42" fmla="+- 0 609 604"/>
                                <a:gd name="T43" fmla="*/ 609 h 46"/>
                                <a:gd name="T44" fmla="+- 0 7803 7757"/>
                                <a:gd name="T45" fmla="*/ T44 w 47"/>
                                <a:gd name="T46" fmla="+- 0 604 604"/>
                                <a:gd name="T47" fmla="*/ 60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46">
                                  <a:moveTo>
                                    <a:pt x="46" y="0"/>
                                  </a:moveTo>
                                  <a:lnTo>
                                    <a:pt x="41" y="4"/>
                                  </a:lnTo>
                                  <a:lnTo>
                                    <a:pt x="33" y="9"/>
                                  </a:lnTo>
                                  <a:lnTo>
                                    <a:pt x="14" y="18"/>
                                  </a:lnTo>
                                  <a:lnTo>
                                    <a:pt x="8" y="20"/>
                                  </a:lnTo>
                                  <a:lnTo>
                                    <a:pt x="0" y="24"/>
                                  </a:lnTo>
                                  <a:lnTo>
                                    <a:pt x="20" y="46"/>
                                  </a:lnTo>
                                  <a:lnTo>
                                    <a:pt x="21" y="43"/>
                                  </a:lnTo>
                                  <a:lnTo>
                                    <a:pt x="26" y="31"/>
                                  </a:lnTo>
                                  <a:lnTo>
                                    <a:pt x="37" y="13"/>
                                  </a:lnTo>
                                  <a:lnTo>
                                    <a:pt x="42" y="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6" name="Group 22388"/>
                        <wpg:cNvGrpSpPr>
                          <a:grpSpLocks/>
                        </wpg:cNvGrpSpPr>
                        <wpg:grpSpPr bwMode="auto">
                          <a:xfrm>
                            <a:off x="7677" y="691"/>
                            <a:ext cx="35" cy="2"/>
                            <a:chOff x="7677" y="691"/>
                            <a:chExt cx="35" cy="2"/>
                          </a:xfrm>
                        </wpg:grpSpPr>
                        <wps:wsp>
                          <wps:cNvPr id="22217" name="Freeform 22389"/>
                          <wps:cNvSpPr>
                            <a:spLocks/>
                          </wps:cNvSpPr>
                          <wps:spPr bwMode="auto">
                            <a:xfrm>
                              <a:off x="7677" y="691"/>
                              <a:ext cx="35" cy="2"/>
                            </a:xfrm>
                            <a:custGeom>
                              <a:avLst/>
                              <a:gdLst>
                                <a:gd name="T0" fmla="+- 0 7712 7677"/>
                                <a:gd name="T1" fmla="*/ T0 w 35"/>
                                <a:gd name="T2" fmla="+- 0 7677 7677"/>
                                <a:gd name="T3" fmla="*/ T2 w 35"/>
                              </a:gdLst>
                              <a:ahLst/>
                              <a:cxnLst>
                                <a:cxn ang="0">
                                  <a:pos x="T1" y="0"/>
                                </a:cxn>
                                <a:cxn ang="0">
                                  <a:pos x="T3" y="0"/>
                                </a:cxn>
                              </a:cxnLst>
                              <a:rect l="0" t="0" r="r" b="b"/>
                              <a:pathLst>
                                <a:path w="35">
                                  <a:moveTo>
                                    <a:pt x="35" y="0"/>
                                  </a:move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8" name="Group 22386"/>
                        <wpg:cNvGrpSpPr>
                          <a:grpSpLocks/>
                        </wpg:cNvGrpSpPr>
                        <wpg:grpSpPr bwMode="auto">
                          <a:xfrm>
                            <a:off x="7800" y="605"/>
                            <a:ext cx="2" cy="6"/>
                            <a:chOff x="7800" y="605"/>
                            <a:chExt cx="2" cy="6"/>
                          </a:xfrm>
                        </wpg:grpSpPr>
                        <wps:wsp>
                          <wps:cNvPr id="22219" name="Freeform 22387"/>
                          <wps:cNvSpPr>
                            <a:spLocks/>
                          </wps:cNvSpPr>
                          <wps:spPr bwMode="auto">
                            <a:xfrm>
                              <a:off x="7800" y="605"/>
                              <a:ext cx="2" cy="6"/>
                            </a:xfrm>
                            <a:custGeom>
                              <a:avLst/>
                              <a:gdLst>
                                <a:gd name="T0" fmla="+- 0 605 605"/>
                                <a:gd name="T1" fmla="*/ 605 h 6"/>
                                <a:gd name="T2" fmla="+- 0 611 605"/>
                                <a:gd name="T3" fmla="*/ 611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0" name="Group 22384"/>
                        <wpg:cNvGrpSpPr>
                          <a:grpSpLocks/>
                        </wpg:cNvGrpSpPr>
                        <wpg:grpSpPr bwMode="auto">
                          <a:xfrm>
                            <a:off x="7943" y="462"/>
                            <a:ext cx="18" cy="2"/>
                            <a:chOff x="7943" y="462"/>
                            <a:chExt cx="18" cy="2"/>
                          </a:xfrm>
                        </wpg:grpSpPr>
                        <wps:wsp>
                          <wps:cNvPr id="22221" name="Freeform 22385"/>
                          <wps:cNvSpPr>
                            <a:spLocks/>
                          </wps:cNvSpPr>
                          <wps:spPr bwMode="auto">
                            <a:xfrm>
                              <a:off x="7943" y="462"/>
                              <a:ext cx="18" cy="2"/>
                            </a:xfrm>
                            <a:custGeom>
                              <a:avLst/>
                              <a:gdLst>
                                <a:gd name="T0" fmla="+- 0 7943 7943"/>
                                <a:gd name="T1" fmla="*/ T0 w 18"/>
                                <a:gd name="T2" fmla="+- 0 7961 7943"/>
                                <a:gd name="T3" fmla="*/ T2 w 18"/>
                              </a:gdLst>
                              <a:ahLst/>
                              <a:cxnLst>
                                <a:cxn ang="0">
                                  <a:pos x="T1" y="0"/>
                                </a:cxn>
                                <a:cxn ang="0">
                                  <a:pos x="T3" y="0"/>
                                </a:cxn>
                              </a:cxnLst>
                              <a:rect l="0" t="0" r="r" b="b"/>
                              <a:pathLst>
                                <a:path w="18">
                                  <a:moveTo>
                                    <a:pt x="0" y="0"/>
                                  </a:moveTo>
                                  <a:lnTo>
                                    <a:pt x="18"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2" name="Group 22382"/>
                        <wpg:cNvGrpSpPr>
                          <a:grpSpLocks/>
                        </wpg:cNvGrpSpPr>
                        <wpg:grpSpPr bwMode="auto">
                          <a:xfrm>
                            <a:off x="7952" y="454"/>
                            <a:ext cx="2" cy="18"/>
                            <a:chOff x="7952" y="454"/>
                            <a:chExt cx="2" cy="18"/>
                          </a:xfrm>
                        </wpg:grpSpPr>
                        <wps:wsp>
                          <wps:cNvPr id="22223" name="Freeform 22383"/>
                          <wps:cNvSpPr>
                            <a:spLocks/>
                          </wps:cNvSpPr>
                          <wps:spPr bwMode="auto">
                            <a:xfrm>
                              <a:off x="7952" y="454"/>
                              <a:ext cx="2" cy="18"/>
                            </a:xfrm>
                            <a:custGeom>
                              <a:avLst/>
                              <a:gdLst>
                                <a:gd name="T0" fmla="+- 0 472 454"/>
                                <a:gd name="T1" fmla="*/ 472 h 18"/>
                                <a:gd name="T2" fmla="+- 0 454 454"/>
                                <a:gd name="T3" fmla="*/ 454 h 18"/>
                              </a:gdLst>
                              <a:ahLst/>
                              <a:cxnLst>
                                <a:cxn ang="0">
                                  <a:pos x="0" y="T1"/>
                                </a:cxn>
                                <a:cxn ang="0">
                                  <a:pos x="0" y="T3"/>
                                </a:cxn>
                              </a:cxnLst>
                              <a:rect l="0" t="0" r="r" b="b"/>
                              <a:pathLst>
                                <a:path h="18">
                                  <a:moveTo>
                                    <a:pt x="0" y="18"/>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4" name="Group 22380"/>
                        <wpg:cNvGrpSpPr>
                          <a:grpSpLocks/>
                        </wpg:cNvGrpSpPr>
                        <wpg:grpSpPr bwMode="auto">
                          <a:xfrm>
                            <a:off x="8105" y="315"/>
                            <a:ext cx="2" cy="6"/>
                            <a:chOff x="8105" y="315"/>
                            <a:chExt cx="2" cy="6"/>
                          </a:xfrm>
                        </wpg:grpSpPr>
                        <wps:wsp>
                          <wps:cNvPr id="22225" name="Freeform 22381"/>
                          <wps:cNvSpPr>
                            <a:spLocks/>
                          </wps:cNvSpPr>
                          <wps:spPr bwMode="auto">
                            <a:xfrm>
                              <a:off x="8105" y="315"/>
                              <a:ext cx="2" cy="6"/>
                            </a:xfrm>
                            <a:custGeom>
                              <a:avLst/>
                              <a:gdLst>
                                <a:gd name="T0" fmla="+- 0 315 315"/>
                                <a:gd name="T1" fmla="*/ 315 h 6"/>
                                <a:gd name="T2" fmla="+- 0 321 315"/>
                                <a:gd name="T3" fmla="*/ 321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6" name="Group 22378"/>
                        <wpg:cNvGrpSpPr>
                          <a:grpSpLocks/>
                        </wpg:cNvGrpSpPr>
                        <wpg:grpSpPr bwMode="auto">
                          <a:xfrm>
                            <a:off x="7743" y="250"/>
                            <a:ext cx="418" cy="425"/>
                            <a:chOff x="7743" y="250"/>
                            <a:chExt cx="418" cy="425"/>
                          </a:xfrm>
                        </wpg:grpSpPr>
                        <wps:wsp>
                          <wps:cNvPr id="22227" name="Freeform 22379"/>
                          <wps:cNvSpPr>
                            <a:spLocks/>
                          </wps:cNvSpPr>
                          <wps:spPr bwMode="auto">
                            <a:xfrm>
                              <a:off x="7743" y="250"/>
                              <a:ext cx="418" cy="425"/>
                            </a:xfrm>
                            <a:custGeom>
                              <a:avLst/>
                              <a:gdLst>
                                <a:gd name="T0" fmla="+- 0 8160 7743"/>
                                <a:gd name="T1" fmla="*/ T0 w 418"/>
                                <a:gd name="T2" fmla="+- 0 462 250"/>
                                <a:gd name="T3" fmla="*/ 462 h 425"/>
                                <a:gd name="T4" fmla="+- 0 8149 7743"/>
                                <a:gd name="T5" fmla="*/ T4 w 418"/>
                                <a:gd name="T6" fmla="+- 0 394 250"/>
                                <a:gd name="T7" fmla="*/ 394 h 425"/>
                                <a:gd name="T8" fmla="+- 0 8117 7743"/>
                                <a:gd name="T9" fmla="*/ T8 w 418"/>
                                <a:gd name="T10" fmla="+- 0 332 250"/>
                                <a:gd name="T11" fmla="*/ 332 h 425"/>
                                <a:gd name="T12" fmla="+- 0 8066 7743"/>
                                <a:gd name="T13" fmla="*/ T12 w 418"/>
                                <a:gd name="T14" fmla="+- 0 285 250"/>
                                <a:gd name="T15" fmla="*/ 285 h 425"/>
                                <a:gd name="T16" fmla="+- 0 8003 7743"/>
                                <a:gd name="T17" fmla="*/ T16 w 418"/>
                                <a:gd name="T18" fmla="+- 0 257 250"/>
                                <a:gd name="T19" fmla="*/ 257 h 425"/>
                                <a:gd name="T20" fmla="+- 0 7952 7743"/>
                                <a:gd name="T21" fmla="*/ T20 w 418"/>
                                <a:gd name="T22" fmla="+- 0 250 250"/>
                                <a:gd name="T23" fmla="*/ 250 h 425"/>
                                <a:gd name="T24" fmla="+- 0 7934 7743"/>
                                <a:gd name="T25" fmla="*/ T24 w 418"/>
                                <a:gd name="T26" fmla="+- 0 251 250"/>
                                <a:gd name="T27" fmla="*/ 251 h 425"/>
                                <a:gd name="T28" fmla="+- 0 7868 7743"/>
                                <a:gd name="T29" fmla="*/ T28 w 418"/>
                                <a:gd name="T30" fmla="+- 0 268 250"/>
                                <a:gd name="T31" fmla="*/ 268 h 425"/>
                                <a:gd name="T32" fmla="+- 0 7810 7743"/>
                                <a:gd name="T33" fmla="*/ T32 w 418"/>
                                <a:gd name="T34" fmla="+- 0 306 250"/>
                                <a:gd name="T35" fmla="*/ 306 h 425"/>
                                <a:gd name="T36" fmla="+- 0 7768 7743"/>
                                <a:gd name="T37" fmla="*/ T36 w 418"/>
                                <a:gd name="T38" fmla="+- 0 361 250"/>
                                <a:gd name="T39" fmla="*/ 361 h 425"/>
                                <a:gd name="T40" fmla="+- 0 7746 7743"/>
                                <a:gd name="T41" fmla="*/ T40 w 418"/>
                                <a:gd name="T42" fmla="+- 0 428 250"/>
                                <a:gd name="T43" fmla="*/ 428 h 425"/>
                                <a:gd name="T44" fmla="+- 0 7743 7743"/>
                                <a:gd name="T45" fmla="*/ T44 w 418"/>
                                <a:gd name="T46" fmla="+- 0 462 250"/>
                                <a:gd name="T47" fmla="*/ 462 h 425"/>
                                <a:gd name="T48" fmla="+- 0 7744 7743"/>
                                <a:gd name="T49" fmla="*/ T48 w 418"/>
                                <a:gd name="T50" fmla="+- 0 480 250"/>
                                <a:gd name="T51" fmla="*/ 480 h 425"/>
                                <a:gd name="T52" fmla="+- 0 7761 7743"/>
                                <a:gd name="T53" fmla="*/ T52 w 418"/>
                                <a:gd name="T54" fmla="+- 0 548 250"/>
                                <a:gd name="T55" fmla="*/ 548 h 425"/>
                                <a:gd name="T56" fmla="+- 0 7798 7743"/>
                                <a:gd name="T57" fmla="*/ T56 w 418"/>
                                <a:gd name="T58" fmla="+- 0 607 250"/>
                                <a:gd name="T59" fmla="*/ 607 h 425"/>
                                <a:gd name="T60" fmla="+- 0 7852 7743"/>
                                <a:gd name="T61" fmla="*/ T60 w 418"/>
                                <a:gd name="T62" fmla="+- 0 650 250"/>
                                <a:gd name="T63" fmla="*/ 650 h 425"/>
                                <a:gd name="T64" fmla="+- 0 7917 7743"/>
                                <a:gd name="T65" fmla="*/ T64 w 418"/>
                                <a:gd name="T66" fmla="+- 0 672 250"/>
                                <a:gd name="T67" fmla="*/ 672 h 425"/>
                                <a:gd name="T68" fmla="+- 0 7952 7743"/>
                                <a:gd name="T69" fmla="*/ T68 w 418"/>
                                <a:gd name="T70" fmla="+- 0 675 250"/>
                                <a:gd name="T71" fmla="*/ 675 h 425"/>
                                <a:gd name="T72" fmla="+- 0 7969 7743"/>
                                <a:gd name="T73" fmla="*/ T72 w 418"/>
                                <a:gd name="T74" fmla="+- 0 674 250"/>
                                <a:gd name="T75" fmla="*/ 674 h 425"/>
                                <a:gd name="T76" fmla="+- 0 8036 7743"/>
                                <a:gd name="T77" fmla="*/ T76 w 418"/>
                                <a:gd name="T78" fmla="+- 0 657 250"/>
                                <a:gd name="T79" fmla="*/ 657 h 425"/>
                                <a:gd name="T80" fmla="+- 0 8093 7743"/>
                                <a:gd name="T81" fmla="*/ T80 w 418"/>
                                <a:gd name="T82" fmla="+- 0 619 250"/>
                                <a:gd name="T83" fmla="*/ 619 h 425"/>
                                <a:gd name="T84" fmla="+- 0 8135 7743"/>
                                <a:gd name="T85" fmla="*/ T84 w 418"/>
                                <a:gd name="T86" fmla="+- 0 563 250"/>
                                <a:gd name="T87" fmla="*/ 563 h 425"/>
                                <a:gd name="T88" fmla="+- 0 8158 7743"/>
                                <a:gd name="T89" fmla="*/ T88 w 418"/>
                                <a:gd name="T90" fmla="+- 0 498 250"/>
                                <a:gd name="T91" fmla="*/ 498 h 425"/>
                                <a:gd name="T92" fmla="+- 0 8160 7743"/>
                                <a:gd name="T93" fmla="*/ T92 w 418"/>
                                <a:gd name="T94" fmla="+- 0 462 250"/>
                                <a:gd name="T95" fmla="*/ 46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8" h="425">
                                  <a:moveTo>
                                    <a:pt x="417" y="212"/>
                                  </a:moveTo>
                                  <a:lnTo>
                                    <a:pt x="406" y="144"/>
                                  </a:lnTo>
                                  <a:lnTo>
                                    <a:pt x="374" y="82"/>
                                  </a:lnTo>
                                  <a:lnTo>
                                    <a:pt x="323" y="35"/>
                                  </a:lnTo>
                                  <a:lnTo>
                                    <a:pt x="260" y="7"/>
                                  </a:lnTo>
                                  <a:lnTo>
                                    <a:pt x="209" y="0"/>
                                  </a:lnTo>
                                  <a:lnTo>
                                    <a:pt x="191" y="1"/>
                                  </a:lnTo>
                                  <a:lnTo>
                                    <a:pt x="125" y="18"/>
                                  </a:lnTo>
                                  <a:lnTo>
                                    <a:pt x="67" y="56"/>
                                  </a:lnTo>
                                  <a:lnTo>
                                    <a:pt x="25" y="111"/>
                                  </a:lnTo>
                                  <a:lnTo>
                                    <a:pt x="3" y="178"/>
                                  </a:lnTo>
                                  <a:lnTo>
                                    <a:pt x="0" y="212"/>
                                  </a:lnTo>
                                  <a:lnTo>
                                    <a:pt x="1" y="230"/>
                                  </a:lnTo>
                                  <a:lnTo>
                                    <a:pt x="18" y="298"/>
                                  </a:lnTo>
                                  <a:lnTo>
                                    <a:pt x="55" y="357"/>
                                  </a:lnTo>
                                  <a:lnTo>
                                    <a:pt x="109" y="400"/>
                                  </a:lnTo>
                                  <a:lnTo>
                                    <a:pt x="174" y="422"/>
                                  </a:lnTo>
                                  <a:lnTo>
                                    <a:pt x="209" y="425"/>
                                  </a:lnTo>
                                  <a:lnTo>
                                    <a:pt x="226" y="424"/>
                                  </a:lnTo>
                                  <a:lnTo>
                                    <a:pt x="293" y="407"/>
                                  </a:lnTo>
                                  <a:lnTo>
                                    <a:pt x="350" y="369"/>
                                  </a:lnTo>
                                  <a:lnTo>
                                    <a:pt x="392" y="313"/>
                                  </a:lnTo>
                                  <a:lnTo>
                                    <a:pt x="415" y="248"/>
                                  </a:lnTo>
                                  <a:lnTo>
                                    <a:pt x="417" y="212"/>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8" name="Group 22376"/>
                        <wpg:cNvGrpSpPr>
                          <a:grpSpLocks/>
                        </wpg:cNvGrpSpPr>
                        <wpg:grpSpPr bwMode="auto">
                          <a:xfrm>
                            <a:off x="7823" y="441"/>
                            <a:ext cx="17" cy="21"/>
                            <a:chOff x="7823" y="441"/>
                            <a:chExt cx="17" cy="21"/>
                          </a:xfrm>
                        </wpg:grpSpPr>
                        <wps:wsp>
                          <wps:cNvPr id="22229" name="Freeform 22377"/>
                          <wps:cNvSpPr>
                            <a:spLocks/>
                          </wps:cNvSpPr>
                          <wps:spPr bwMode="auto">
                            <a:xfrm>
                              <a:off x="7823" y="441"/>
                              <a:ext cx="17" cy="21"/>
                            </a:xfrm>
                            <a:custGeom>
                              <a:avLst/>
                              <a:gdLst>
                                <a:gd name="T0" fmla="+- 0 7823 7823"/>
                                <a:gd name="T1" fmla="*/ T0 w 17"/>
                                <a:gd name="T2" fmla="+- 0 462 441"/>
                                <a:gd name="T3" fmla="*/ 462 h 21"/>
                                <a:gd name="T4" fmla="+- 0 7840 7823"/>
                                <a:gd name="T5" fmla="*/ T4 w 17"/>
                                <a:gd name="T6" fmla="+- 0 441 441"/>
                                <a:gd name="T7" fmla="*/ 441 h 21"/>
                              </a:gdLst>
                              <a:ahLst/>
                              <a:cxnLst>
                                <a:cxn ang="0">
                                  <a:pos x="T1" y="T3"/>
                                </a:cxn>
                                <a:cxn ang="0">
                                  <a:pos x="T5" y="T7"/>
                                </a:cxn>
                              </a:cxnLst>
                              <a:rect l="0" t="0" r="r" b="b"/>
                              <a:pathLst>
                                <a:path w="17" h="21">
                                  <a:moveTo>
                                    <a:pt x="0" y="21"/>
                                  </a:moveTo>
                                  <a:lnTo>
                                    <a:pt x="17" y="0"/>
                                  </a:lnTo>
                                </a:path>
                              </a:pathLst>
                            </a:custGeom>
                            <a:noFill/>
                            <a:ln w="37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0" name="Group 22374"/>
                        <wpg:cNvGrpSpPr>
                          <a:grpSpLocks/>
                        </wpg:cNvGrpSpPr>
                        <wpg:grpSpPr bwMode="auto">
                          <a:xfrm>
                            <a:off x="8073" y="464"/>
                            <a:ext cx="17" cy="20"/>
                            <a:chOff x="8073" y="464"/>
                            <a:chExt cx="17" cy="20"/>
                          </a:xfrm>
                        </wpg:grpSpPr>
                        <wps:wsp>
                          <wps:cNvPr id="22231" name="Freeform 22375"/>
                          <wps:cNvSpPr>
                            <a:spLocks/>
                          </wps:cNvSpPr>
                          <wps:spPr bwMode="auto">
                            <a:xfrm>
                              <a:off x="8073" y="464"/>
                              <a:ext cx="17" cy="20"/>
                            </a:xfrm>
                            <a:custGeom>
                              <a:avLst/>
                              <a:gdLst>
                                <a:gd name="T0" fmla="+- 0 8073 8073"/>
                                <a:gd name="T1" fmla="*/ T0 w 17"/>
                                <a:gd name="T2" fmla="+- 0 484 464"/>
                                <a:gd name="T3" fmla="*/ 484 h 20"/>
                                <a:gd name="T4" fmla="+- 0 8089 8073"/>
                                <a:gd name="T5" fmla="*/ T4 w 17"/>
                                <a:gd name="T6" fmla="+- 0 464 464"/>
                                <a:gd name="T7" fmla="*/ 464 h 20"/>
                              </a:gdLst>
                              <a:ahLst/>
                              <a:cxnLst>
                                <a:cxn ang="0">
                                  <a:pos x="T1" y="T3"/>
                                </a:cxn>
                                <a:cxn ang="0">
                                  <a:pos x="T5" y="T7"/>
                                </a:cxn>
                              </a:cxnLst>
                              <a:rect l="0" t="0" r="r" b="b"/>
                              <a:pathLst>
                                <a:path w="17" h="20">
                                  <a:moveTo>
                                    <a:pt x="0" y="20"/>
                                  </a:moveTo>
                                  <a:lnTo>
                                    <a:pt x="16"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2" name="Group 22372"/>
                        <wpg:cNvGrpSpPr>
                          <a:grpSpLocks/>
                        </wpg:cNvGrpSpPr>
                        <wpg:grpSpPr bwMode="auto">
                          <a:xfrm>
                            <a:off x="7823" y="462"/>
                            <a:ext cx="21" cy="2"/>
                            <a:chOff x="7823" y="462"/>
                            <a:chExt cx="21" cy="2"/>
                          </a:xfrm>
                        </wpg:grpSpPr>
                        <wps:wsp>
                          <wps:cNvPr id="22233" name="Freeform 22373"/>
                          <wps:cNvSpPr>
                            <a:spLocks/>
                          </wps:cNvSpPr>
                          <wps:spPr bwMode="auto">
                            <a:xfrm>
                              <a:off x="7823" y="462"/>
                              <a:ext cx="21" cy="2"/>
                            </a:xfrm>
                            <a:custGeom>
                              <a:avLst/>
                              <a:gdLst>
                                <a:gd name="T0" fmla="+- 0 7823 7823"/>
                                <a:gd name="T1" fmla="*/ T0 w 21"/>
                                <a:gd name="T2" fmla="+- 0 462 462"/>
                                <a:gd name="T3" fmla="*/ 462 h 2"/>
                                <a:gd name="T4" fmla="+- 0 7844 7823"/>
                                <a:gd name="T5" fmla="*/ T4 w 21"/>
                                <a:gd name="T6" fmla="+- 0 464 462"/>
                                <a:gd name="T7" fmla="*/ 464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4" name="Group 22370"/>
                        <wpg:cNvGrpSpPr>
                          <a:grpSpLocks/>
                        </wpg:cNvGrpSpPr>
                        <wpg:grpSpPr bwMode="auto">
                          <a:xfrm>
                            <a:off x="8073" y="484"/>
                            <a:ext cx="21" cy="2"/>
                            <a:chOff x="8073" y="484"/>
                            <a:chExt cx="21" cy="2"/>
                          </a:xfrm>
                        </wpg:grpSpPr>
                        <wps:wsp>
                          <wps:cNvPr id="22235" name="Freeform 22371"/>
                          <wps:cNvSpPr>
                            <a:spLocks/>
                          </wps:cNvSpPr>
                          <wps:spPr bwMode="auto">
                            <a:xfrm>
                              <a:off x="8073" y="484"/>
                              <a:ext cx="21" cy="2"/>
                            </a:xfrm>
                            <a:custGeom>
                              <a:avLst/>
                              <a:gdLst>
                                <a:gd name="T0" fmla="+- 0 8073 8073"/>
                                <a:gd name="T1" fmla="*/ T0 w 21"/>
                                <a:gd name="T2" fmla="+- 0 484 484"/>
                                <a:gd name="T3" fmla="*/ 484 h 2"/>
                                <a:gd name="T4" fmla="+- 0 8093 8073"/>
                                <a:gd name="T5" fmla="*/ T4 w 21"/>
                                <a:gd name="T6" fmla="+- 0 486 484"/>
                                <a:gd name="T7" fmla="*/ 486 h 2"/>
                              </a:gdLst>
                              <a:ahLst/>
                              <a:cxnLst>
                                <a:cxn ang="0">
                                  <a:pos x="T1" y="T3"/>
                                </a:cxn>
                                <a:cxn ang="0">
                                  <a:pos x="T5" y="T7"/>
                                </a:cxn>
                              </a:cxnLst>
                              <a:rect l="0" t="0" r="r" b="b"/>
                              <a:pathLst>
                                <a:path w="21" h="2">
                                  <a:moveTo>
                                    <a:pt x="0" y="0"/>
                                  </a:moveTo>
                                  <a:lnTo>
                                    <a:pt x="20"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6" name="Group 22368"/>
                        <wpg:cNvGrpSpPr>
                          <a:grpSpLocks/>
                        </wpg:cNvGrpSpPr>
                        <wpg:grpSpPr bwMode="auto">
                          <a:xfrm>
                            <a:off x="7840" y="441"/>
                            <a:ext cx="3" cy="13"/>
                            <a:chOff x="7840" y="441"/>
                            <a:chExt cx="3" cy="13"/>
                          </a:xfrm>
                        </wpg:grpSpPr>
                        <wps:wsp>
                          <wps:cNvPr id="22237" name="Freeform 22369"/>
                          <wps:cNvSpPr>
                            <a:spLocks/>
                          </wps:cNvSpPr>
                          <wps:spPr bwMode="auto">
                            <a:xfrm>
                              <a:off x="7840" y="441"/>
                              <a:ext cx="3" cy="13"/>
                            </a:xfrm>
                            <a:custGeom>
                              <a:avLst/>
                              <a:gdLst>
                                <a:gd name="T0" fmla="+- 0 7842 7840"/>
                                <a:gd name="T1" fmla="*/ T0 w 3"/>
                                <a:gd name="T2" fmla="+- 0 454 441"/>
                                <a:gd name="T3" fmla="*/ 454 h 13"/>
                                <a:gd name="T4" fmla="+- 0 7840 7840"/>
                                <a:gd name="T5" fmla="*/ T4 w 3"/>
                                <a:gd name="T6" fmla="+- 0 441 441"/>
                                <a:gd name="T7" fmla="*/ 441 h 13"/>
                              </a:gdLst>
                              <a:ahLst/>
                              <a:cxnLst>
                                <a:cxn ang="0">
                                  <a:pos x="T1" y="T3"/>
                                </a:cxn>
                                <a:cxn ang="0">
                                  <a:pos x="T5" y="T7"/>
                                </a:cxn>
                              </a:cxnLst>
                              <a:rect l="0" t="0" r="r" b="b"/>
                              <a:pathLst>
                                <a:path w="3" h="13">
                                  <a:moveTo>
                                    <a:pt x="2" y="13"/>
                                  </a:moveTo>
                                  <a:lnTo>
                                    <a:pt x="0" y="0"/>
                                  </a:lnTo>
                                </a:path>
                              </a:pathLst>
                            </a:custGeom>
                            <a:noFill/>
                            <a:ln w="37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8" name="Group 22366"/>
                        <wpg:cNvGrpSpPr>
                          <a:grpSpLocks/>
                        </wpg:cNvGrpSpPr>
                        <wpg:grpSpPr bwMode="auto">
                          <a:xfrm>
                            <a:off x="7843" y="458"/>
                            <a:ext cx="2" cy="6"/>
                            <a:chOff x="7843" y="458"/>
                            <a:chExt cx="2" cy="6"/>
                          </a:xfrm>
                        </wpg:grpSpPr>
                        <wps:wsp>
                          <wps:cNvPr id="22239" name="Freeform 22367"/>
                          <wps:cNvSpPr>
                            <a:spLocks/>
                          </wps:cNvSpPr>
                          <wps:spPr bwMode="auto">
                            <a:xfrm>
                              <a:off x="7843" y="458"/>
                              <a:ext cx="2" cy="6"/>
                            </a:xfrm>
                            <a:custGeom>
                              <a:avLst/>
                              <a:gdLst>
                                <a:gd name="T0" fmla="+- 0 7844 7843"/>
                                <a:gd name="T1" fmla="*/ T0 w 1"/>
                                <a:gd name="T2" fmla="+- 0 464 458"/>
                                <a:gd name="T3" fmla="*/ 464 h 6"/>
                                <a:gd name="T4" fmla="+- 0 7843 7843"/>
                                <a:gd name="T5" fmla="*/ T4 w 1"/>
                                <a:gd name="T6" fmla="+- 0 458 458"/>
                                <a:gd name="T7" fmla="*/ 458 h 6"/>
                              </a:gdLst>
                              <a:ahLst/>
                              <a:cxnLst>
                                <a:cxn ang="0">
                                  <a:pos x="T1" y="T3"/>
                                </a:cxn>
                                <a:cxn ang="0">
                                  <a:pos x="T5" y="T7"/>
                                </a:cxn>
                              </a:cxnLst>
                              <a:rect l="0" t="0" r="r" b="b"/>
                              <a:pathLst>
                                <a:path w="1" h="6">
                                  <a:moveTo>
                                    <a:pt x="1" y="6"/>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0" name="Group 22364"/>
                        <wpg:cNvGrpSpPr>
                          <a:grpSpLocks/>
                        </wpg:cNvGrpSpPr>
                        <wpg:grpSpPr bwMode="auto">
                          <a:xfrm>
                            <a:off x="8089" y="464"/>
                            <a:ext cx="4" cy="22"/>
                            <a:chOff x="8089" y="464"/>
                            <a:chExt cx="4" cy="22"/>
                          </a:xfrm>
                        </wpg:grpSpPr>
                        <wps:wsp>
                          <wps:cNvPr id="22241" name="Freeform 22365"/>
                          <wps:cNvSpPr>
                            <a:spLocks/>
                          </wps:cNvSpPr>
                          <wps:spPr bwMode="auto">
                            <a:xfrm>
                              <a:off x="8089" y="464"/>
                              <a:ext cx="4" cy="22"/>
                            </a:xfrm>
                            <a:custGeom>
                              <a:avLst/>
                              <a:gdLst>
                                <a:gd name="T0" fmla="+- 0 8093 8089"/>
                                <a:gd name="T1" fmla="*/ T0 w 4"/>
                                <a:gd name="T2" fmla="+- 0 486 464"/>
                                <a:gd name="T3" fmla="*/ 486 h 22"/>
                                <a:gd name="T4" fmla="+- 0 8089 8089"/>
                                <a:gd name="T5" fmla="*/ T4 w 4"/>
                                <a:gd name="T6" fmla="+- 0 464 464"/>
                                <a:gd name="T7" fmla="*/ 464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2" name="Group 22362"/>
                        <wpg:cNvGrpSpPr>
                          <a:grpSpLocks/>
                        </wpg:cNvGrpSpPr>
                        <wpg:grpSpPr bwMode="auto">
                          <a:xfrm>
                            <a:off x="7917" y="486"/>
                            <a:ext cx="27" cy="29"/>
                            <a:chOff x="7917" y="486"/>
                            <a:chExt cx="27" cy="29"/>
                          </a:xfrm>
                        </wpg:grpSpPr>
                        <wps:wsp>
                          <wps:cNvPr id="22243" name="Freeform 22363"/>
                          <wps:cNvSpPr>
                            <a:spLocks/>
                          </wps:cNvSpPr>
                          <wps:spPr bwMode="auto">
                            <a:xfrm>
                              <a:off x="7917" y="486"/>
                              <a:ext cx="27" cy="29"/>
                            </a:xfrm>
                            <a:custGeom>
                              <a:avLst/>
                              <a:gdLst>
                                <a:gd name="T0" fmla="+- 0 7917 7917"/>
                                <a:gd name="T1" fmla="*/ T0 w 27"/>
                                <a:gd name="T2" fmla="+- 0 515 486"/>
                                <a:gd name="T3" fmla="*/ 515 h 29"/>
                                <a:gd name="T4" fmla="+- 0 7945 7917"/>
                                <a:gd name="T5" fmla="*/ T4 w 27"/>
                                <a:gd name="T6" fmla="+- 0 486 486"/>
                                <a:gd name="T7" fmla="*/ 486 h 29"/>
                              </a:gdLst>
                              <a:ahLst/>
                              <a:cxnLst>
                                <a:cxn ang="0">
                                  <a:pos x="T1" y="T3"/>
                                </a:cxn>
                                <a:cxn ang="0">
                                  <a:pos x="T5" y="T7"/>
                                </a:cxn>
                              </a:cxnLst>
                              <a:rect l="0" t="0" r="r" b="b"/>
                              <a:pathLst>
                                <a:path w="27" h="29">
                                  <a:moveTo>
                                    <a:pt x="0" y="29"/>
                                  </a:moveTo>
                                  <a:lnTo>
                                    <a:pt x="28"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4" name="Group 22360"/>
                        <wpg:cNvGrpSpPr>
                          <a:grpSpLocks/>
                        </wpg:cNvGrpSpPr>
                        <wpg:grpSpPr bwMode="auto">
                          <a:xfrm>
                            <a:off x="7945" y="486"/>
                            <a:ext cx="4" cy="34"/>
                            <a:chOff x="7945" y="486"/>
                            <a:chExt cx="4" cy="34"/>
                          </a:xfrm>
                        </wpg:grpSpPr>
                        <wps:wsp>
                          <wps:cNvPr id="22245" name="Freeform 22361"/>
                          <wps:cNvSpPr>
                            <a:spLocks/>
                          </wps:cNvSpPr>
                          <wps:spPr bwMode="auto">
                            <a:xfrm>
                              <a:off x="7945" y="486"/>
                              <a:ext cx="4" cy="34"/>
                            </a:xfrm>
                            <a:custGeom>
                              <a:avLst/>
                              <a:gdLst>
                                <a:gd name="T0" fmla="+- 0 7949 7945"/>
                                <a:gd name="T1" fmla="*/ T0 w 4"/>
                                <a:gd name="T2" fmla="+- 0 520 486"/>
                                <a:gd name="T3" fmla="*/ 520 h 34"/>
                                <a:gd name="T4" fmla="+- 0 7945 7945"/>
                                <a:gd name="T5" fmla="*/ T4 w 4"/>
                                <a:gd name="T6" fmla="+- 0 486 486"/>
                                <a:gd name="T7" fmla="*/ 486 h 34"/>
                              </a:gdLst>
                              <a:ahLst/>
                              <a:cxnLst>
                                <a:cxn ang="0">
                                  <a:pos x="T1" y="T3"/>
                                </a:cxn>
                                <a:cxn ang="0">
                                  <a:pos x="T5" y="T7"/>
                                </a:cxn>
                              </a:cxnLst>
                              <a:rect l="0" t="0" r="r" b="b"/>
                              <a:pathLst>
                                <a:path w="4" h="34">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6" name="Group 22358"/>
                        <wpg:cNvGrpSpPr>
                          <a:grpSpLocks/>
                        </wpg:cNvGrpSpPr>
                        <wpg:grpSpPr bwMode="auto">
                          <a:xfrm>
                            <a:off x="7917" y="515"/>
                            <a:ext cx="31" cy="5"/>
                            <a:chOff x="7917" y="515"/>
                            <a:chExt cx="31" cy="5"/>
                          </a:xfrm>
                        </wpg:grpSpPr>
                        <wps:wsp>
                          <wps:cNvPr id="22247" name="Freeform 22359"/>
                          <wps:cNvSpPr>
                            <a:spLocks/>
                          </wps:cNvSpPr>
                          <wps:spPr bwMode="auto">
                            <a:xfrm>
                              <a:off x="7917" y="515"/>
                              <a:ext cx="31" cy="5"/>
                            </a:xfrm>
                            <a:custGeom>
                              <a:avLst/>
                              <a:gdLst>
                                <a:gd name="T0" fmla="+- 0 7917 7917"/>
                                <a:gd name="T1" fmla="*/ T0 w 31"/>
                                <a:gd name="T2" fmla="+- 0 515 515"/>
                                <a:gd name="T3" fmla="*/ 515 h 5"/>
                                <a:gd name="T4" fmla="+- 0 7949 7917"/>
                                <a:gd name="T5" fmla="*/ T4 w 31"/>
                                <a:gd name="T6" fmla="+- 0 520 515"/>
                                <a:gd name="T7" fmla="*/ 520 h 5"/>
                              </a:gdLst>
                              <a:ahLst/>
                              <a:cxnLst>
                                <a:cxn ang="0">
                                  <a:pos x="T1" y="T3"/>
                                </a:cxn>
                                <a:cxn ang="0">
                                  <a:pos x="T5" y="T7"/>
                                </a:cxn>
                              </a:cxnLst>
                              <a:rect l="0" t="0" r="r" b="b"/>
                              <a:pathLst>
                                <a:path w="31" h="5">
                                  <a:moveTo>
                                    <a:pt x="0" y="0"/>
                                  </a:moveTo>
                                  <a:lnTo>
                                    <a:pt x="32" y="5"/>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8" name="Group 22356"/>
                        <wpg:cNvGrpSpPr>
                          <a:grpSpLocks/>
                        </wpg:cNvGrpSpPr>
                        <wpg:grpSpPr bwMode="auto">
                          <a:xfrm>
                            <a:off x="7905" y="340"/>
                            <a:ext cx="24" cy="10"/>
                            <a:chOff x="7905" y="340"/>
                            <a:chExt cx="24" cy="10"/>
                          </a:xfrm>
                        </wpg:grpSpPr>
                        <wps:wsp>
                          <wps:cNvPr id="22249" name="Freeform 22357"/>
                          <wps:cNvSpPr>
                            <a:spLocks/>
                          </wps:cNvSpPr>
                          <wps:spPr bwMode="auto">
                            <a:xfrm>
                              <a:off x="7905" y="340"/>
                              <a:ext cx="24" cy="10"/>
                            </a:xfrm>
                            <a:custGeom>
                              <a:avLst/>
                              <a:gdLst>
                                <a:gd name="T0" fmla="+- 0 7905 7905"/>
                                <a:gd name="T1" fmla="*/ T0 w 24"/>
                                <a:gd name="T2" fmla="+- 0 350 340"/>
                                <a:gd name="T3" fmla="*/ 350 h 10"/>
                                <a:gd name="T4" fmla="+- 0 7929 7905"/>
                                <a:gd name="T5" fmla="*/ T4 w 24"/>
                                <a:gd name="T6" fmla="+- 0 340 340"/>
                                <a:gd name="T7" fmla="*/ 340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0" name="Group 22354"/>
                        <wpg:cNvGrpSpPr>
                          <a:grpSpLocks/>
                        </wpg:cNvGrpSpPr>
                        <wpg:grpSpPr bwMode="auto">
                          <a:xfrm>
                            <a:off x="7821" y="597"/>
                            <a:ext cx="25" cy="9"/>
                            <a:chOff x="7821" y="597"/>
                            <a:chExt cx="25" cy="9"/>
                          </a:xfrm>
                        </wpg:grpSpPr>
                        <wps:wsp>
                          <wps:cNvPr id="22251" name="Freeform 22355"/>
                          <wps:cNvSpPr>
                            <a:spLocks/>
                          </wps:cNvSpPr>
                          <wps:spPr bwMode="auto">
                            <a:xfrm>
                              <a:off x="7821" y="597"/>
                              <a:ext cx="25" cy="9"/>
                            </a:xfrm>
                            <a:custGeom>
                              <a:avLst/>
                              <a:gdLst>
                                <a:gd name="T0" fmla="+- 0 7821 7821"/>
                                <a:gd name="T1" fmla="*/ T0 w 25"/>
                                <a:gd name="T2" fmla="+- 0 606 597"/>
                                <a:gd name="T3" fmla="*/ 606 h 9"/>
                                <a:gd name="T4" fmla="+- 0 7845 7821"/>
                                <a:gd name="T5" fmla="*/ T4 w 25"/>
                                <a:gd name="T6" fmla="+- 0 597 597"/>
                                <a:gd name="T7" fmla="*/ 597 h 9"/>
                              </a:gdLst>
                              <a:ahLst/>
                              <a:cxnLst>
                                <a:cxn ang="0">
                                  <a:pos x="T1" y="T3"/>
                                </a:cxn>
                                <a:cxn ang="0">
                                  <a:pos x="T5" y="T7"/>
                                </a:cxn>
                              </a:cxnLst>
                              <a:rect l="0" t="0" r="r" b="b"/>
                              <a:pathLst>
                                <a:path w="25" h="9">
                                  <a:moveTo>
                                    <a:pt x="0" y="9"/>
                                  </a:moveTo>
                                  <a:lnTo>
                                    <a:pt x="24"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2" name="Group 22352"/>
                        <wpg:cNvGrpSpPr>
                          <a:grpSpLocks/>
                        </wpg:cNvGrpSpPr>
                        <wpg:grpSpPr bwMode="auto">
                          <a:xfrm>
                            <a:off x="8113" y="482"/>
                            <a:ext cx="24" cy="10"/>
                            <a:chOff x="8113" y="482"/>
                            <a:chExt cx="24" cy="10"/>
                          </a:xfrm>
                        </wpg:grpSpPr>
                        <wps:wsp>
                          <wps:cNvPr id="22253" name="Freeform 22353"/>
                          <wps:cNvSpPr>
                            <a:spLocks/>
                          </wps:cNvSpPr>
                          <wps:spPr bwMode="auto">
                            <a:xfrm>
                              <a:off x="8113" y="482"/>
                              <a:ext cx="24" cy="10"/>
                            </a:xfrm>
                            <a:custGeom>
                              <a:avLst/>
                              <a:gdLst>
                                <a:gd name="T0" fmla="+- 0 8113 8113"/>
                                <a:gd name="T1" fmla="*/ T0 w 24"/>
                                <a:gd name="T2" fmla="+- 0 492 482"/>
                                <a:gd name="T3" fmla="*/ 492 h 10"/>
                                <a:gd name="T4" fmla="+- 0 8137 8113"/>
                                <a:gd name="T5" fmla="*/ T4 w 24"/>
                                <a:gd name="T6" fmla="+- 0 482 482"/>
                                <a:gd name="T7" fmla="*/ 482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4" name="Group 22350"/>
                        <wpg:cNvGrpSpPr>
                          <a:grpSpLocks/>
                        </wpg:cNvGrpSpPr>
                        <wpg:grpSpPr bwMode="auto">
                          <a:xfrm>
                            <a:off x="7905" y="350"/>
                            <a:ext cx="17" cy="12"/>
                            <a:chOff x="7905" y="350"/>
                            <a:chExt cx="17" cy="12"/>
                          </a:xfrm>
                        </wpg:grpSpPr>
                        <wps:wsp>
                          <wps:cNvPr id="22255" name="Freeform 22351"/>
                          <wps:cNvSpPr>
                            <a:spLocks/>
                          </wps:cNvSpPr>
                          <wps:spPr bwMode="auto">
                            <a:xfrm>
                              <a:off x="7905" y="350"/>
                              <a:ext cx="17" cy="12"/>
                            </a:xfrm>
                            <a:custGeom>
                              <a:avLst/>
                              <a:gdLst>
                                <a:gd name="T0" fmla="+- 0 7905 7905"/>
                                <a:gd name="T1" fmla="*/ T0 w 17"/>
                                <a:gd name="T2" fmla="+- 0 350 350"/>
                                <a:gd name="T3" fmla="*/ 350 h 12"/>
                                <a:gd name="T4" fmla="+- 0 7922 7905"/>
                                <a:gd name="T5" fmla="*/ T4 w 17"/>
                                <a:gd name="T6" fmla="+- 0 361 350"/>
                                <a:gd name="T7" fmla="*/ 361 h 12"/>
                              </a:gdLst>
                              <a:ahLst/>
                              <a:cxnLst>
                                <a:cxn ang="0">
                                  <a:pos x="T1" y="T3"/>
                                </a:cxn>
                                <a:cxn ang="0">
                                  <a:pos x="T5" y="T7"/>
                                </a:cxn>
                              </a:cxnLst>
                              <a:rect l="0" t="0" r="r" b="b"/>
                              <a:pathLst>
                                <a:path w="17" h="12">
                                  <a:moveTo>
                                    <a:pt x="0" y="0"/>
                                  </a:moveTo>
                                  <a:lnTo>
                                    <a:pt x="17" y="11"/>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6" name="Group 22348"/>
                        <wpg:cNvGrpSpPr>
                          <a:grpSpLocks/>
                        </wpg:cNvGrpSpPr>
                        <wpg:grpSpPr bwMode="auto">
                          <a:xfrm>
                            <a:off x="8113" y="492"/>
                            <a:ext cx="17" cy="12"/>
                            <a:chOff x="8113" y="492"/>
                            <a:chExt cx="17" cy="12"/>
                          </a:xfrm>
                        </wpg:grpSpPr>
                        <wps:wsp>
                          <wps:cNvPr id="22257" name="Freeform 22349"/>
                          <wps:cNvSpPr>
                            <a:spLocks/>
                          </wps:cNvSpPr>
                          <wps:spPr bwMode="auto">
                            <a:xfrm>
                              <a:off x="8113" y="492"/>
                              <a:ext cx="17" cy="12"/>
                            </a:xfrm>
                            <a:custGeom>
                              <a:avLst/>
                              <a:gdLst>
                                <a:gd name="T0" fmla="+- 0 8113 8113"/>
                                <a:gd name="T1" fmla="*/ T0 w 17"/>
                                <a:gd name="T2" fmla="+- 0 492 492"/>
                                <a:gd name="T3" fmla="*/ 492 h 12"/>
                                <a:gd name="T4" fmla="+- 0 8130 8113"/>
                                <a:gd name="T5" fmla="*/ T4 w 17"/>
                                <a:gd name="T6" fmla="+- 0 504 492"/>
                                <a:gd name="T7" fmla="*/ 504 h 12"/>
                              </a:gdLst>
                              <a:ahLst/>
                              <a:cxnLst>
                                <a:cxn ang="0">
                                  <a:pos x="T1" y="T3"/>
                                </a:cxn>
                                <a:cxn ang="0">
                                  <a:pos x="T5" y="T7"/>
                                </a:cxn>
                              </a:cxnLst>
                              <a:rect l="0" t="0" r="r" b="b"/>
                              <a:pathLst>
                                <a:path w="17" h="12">
                                  <a:moveTo>
                                    <a:pt x="0" y="0"/>
                                  </a:moveTo>
                                  <a:lnTo>
                                    <a:pt x="17"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8" name="Group 22346"/>
                        <wpg:cNvGrpSpPr>
                          <a:grpSpLocks/>
                        </wpg:cNvGrpSpPr>
                        <wpg:grpSpPr bwMode="auto">
                          <a:xfrm>
                            <a:off x="7821" y="606"/>
                            <a:ext cx="18" cy="12"/>
                            <a:chOff x="7821" y="606"/>
                            <a:chExt cx="18" cy="12"/>
                          </a:xfrm>
                        </wpg:grpSpPr>
                        <wps:wsp>
                          <wps:cNvPr id="22259" name="Freeform 22347"/>
                          <wps:cNvSpPr>
                            <a:spLocks/>
                          </wps:cNvSpPr>
                          <wps:spPr bwMode="auto">
                            <a:xfrm>
                              <a:off x="7821" y="606"/>
                              <a:ext cx="18" cy="12"/>
                            </a:xfrm>
                            <a:custGeom>
                              <a:avLst/>
                              <a:gdLst>
                                <a:gd name="T0" fmla="+- 0 7821 7821"/>
                                <a:gd name="T1" fmla="*/ T0 w 18"/>
                                <a:gd name="T2" fmla="+- 0 606 606"/>
                                <a:gd name="T3" fmla="*/ 606 h 12"/>
                                <a:gd name="T4" fmla="+- 0 7838 7821"/>
                                <a:gd name="T5" fmla="*/ T4 w 18"/>
                                <a:gd name="T6" fmla="+- 0 618 606"/>
                                <a:gd name="T7" fmla="*/ 618 h 12"/>
                              </a:gdLst>
                              <a:ahLst/>
                              <a:cxnLst>
                                <a:cxn ang="0">
                                  <a:pos x="T1" y="T3"/>
                                </a:cxn>
                                <a:cxn ang="0">
                                  <a:pos x="T5" y="T7"/>
                                </a:cxn>
                              </a:cxnLst>
                              <a:rect l="0" t="0" r="r" b="b"/>
                              <a:pathLst>
                                <a:path w="18" h="12">
                                  <a:moveTo>
                                    <a:pt x="0" y="0"/>
                                  </a:moveTo>
                                  <a:lnTo>
                                    <a:pt x="17"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0" name="Group 22344"/>
                        <wpg:cNvGrpSpPr>
                          <a:grpSpLocks/>
                        </wpg:cNvGrpSpPr>
                        <wpg:grpSpPr bwMode="auto">
                          <a:xfrm>
                            <a:off x="7838" y="597"/>
                            <a:ext cx="7" cy="21"/>
                            <a:chOff x="7838" y="597"/>
                            <a:chExt cx="7" cy="21"/>
                          </a:xfrm>
                        </wpg:grpSpPr>
                        <wps:wsp>
                          <wps:cNvPr id="22261" name="Freeform 22345"/>
                          <wps:cNvSpPr>
                            <a:spLocks/>
                          </wps:cNvSpPr>
                          <wps:spPr bwMode="auto">
                            <a:xfrm>
                              <a:off x="7838" y="597"/>
                              <a:ext cx="7" cy="21"/>
                            </a:xfrm>
                            <a:custGeom>
                              <a:avLst/>
                              <a:gdLst>
                                <a:gd name="T0" fmla="+- 0 7838 7838"/>
                                <a:gd name="T1" fmla="*/ T0 w 7"/>
                                <a:gd name="T2" fmla="+- 0 618 597"/>
                                <a:gd name="T3" fmla="*/ 618 h 21"/>
                                <a:gd name="T4" fmla="+- 0 7845 7838"/>
                                <a:gd name="T5" fmla="*/ T4 w 7"/>
                                <a:gd name="T6" fmla="+- 0 597 597"/>
                                <a:gd name="T7" fmla="*/ 597 h 21"/>
                              </a:gdLst>
                              <a:ahLst/>
                              <a:cxnLst>
                                <a:cxn ang="0">
                                  <a:pos x="T1" y="T3"/>
                                </a:cxn>
                                <a:cxn ang="0">
                                  <a:pos x="T5" y="T7"/>
                                </a:cxn>
                              </a:cxnLst>
                              <a:rect l="0" t="0" r="r" b="b"/>
                              <a:pathLst>
                                <a:path w="7" h="21">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2" name="Group 22342"/>
                        <wpg:cNvGrpSpPr>
                          <a:grpSpLocks/>
                        </wpg:cNvGrpSpPr>
                        <wpg:grpSpPr bwMode="auto">
                          <a:xfrm>
                            <a:off x="7922" y="340"/>
                            <a:ext cx="7" cy="22"/>
                            <a:chOff x="7922" y="340"/>
                            <a:chExt cx="7" cy="22"/>
                          </a:xfrm>
                        </wpg:grpSpPr>
                        <wps:wsp>
                          <wps:cNvPr id="22263" name="Freeform 22343"/>
                          <wps:cNvSpPr>
                            <a:spLocks/>
                          </wps:cNvSpPr>
                          <wps:spPr bwMode="auto">
                            <a:xfrm>
                              <a:off x="7922" y="340"/>
                              <a:ext cx="7" cy="22"/>
                            </a:xfrm>
                            <a:custGeom>
                              <a:avLst/>
                              <a:gdLst>
                                <a:gd name="T0" fmla="+- 0 7922 7922"/>
                                <a:gd name="T1" fmla="*/ T0 w 7"/>
                                <a:gd name="T2" fmla="+- 0 361 340"/>
                                <a:gd name="T3" fmla="*/ 361 h 22"/>
                                <a:gd name="T4" fmla="+- 0 7929 7922"/>
                                <a:gd name="T5" fmla="*/ T4 w 7"/>
                                <a:gd name="T6" fmla="+- 0 340 340"/>
                                <a:gd name="T7" fmla="*/ 340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4" name="Group 22340"/>
                        <wpg:cNvGrpSpPr>
                          <a:grpSpLocks/>
                        </wpg:cNvGrpSpPr>
                        <wpg:grpSpPr bwMode="auto">
                          <a:xfrm>
                            <a:off x="8130" y="482"/>
                            <a:ext cx="7" cy="22"/>
                            <a:chOff x="8130" y="482"/>
                            <a:chExt cx="7" cy="22"/>
                          </a:xfrm>
                        </wpg:grpSpPr>
                        <wps:wsp>
                          <wps:cNvPr id="22265" name="Freeform 22341"/>
                          <wps:cNvSpPr>
                            <a:spLocks/>
                          </wps:cNvSpPr>
                          <wps:spPr bwMode="auto">
                            <a:xfrm>
                              <a:off x="8130" y="482"/>
                              <a:ext cx="7" cy="22"/>
                            </a:xfrm>
                            <a:custGeom>
                              <a:avLst/>
                              <a:gdLst>
                                <a:gd name="T0" fmla="+- 0 8130 8130"/>
                                <a:gd name="T1" fmla="*/ T0 w 7"/>
                                <a:gd name="T2" fmla="+- 0 504 482"/>
                                <a:gd name="T3" fmla="*/ 504 h 22"/>
                                <a:gd name="T4" fmla="+- 0 8137 8130"/>
                                <a:gd name="T5" fmla="*/ T4 w 7"/>
                                <a:gd name="T6" fmla="+- 0 482 482"/>
                                <a:gd name="T7" fmla="*/ 482 h 22"/>
                              </a:gdLst>
                              <a:ahLst/>
                              <a:cxnLst>
                                <a:cxn ang="0">
                                  <a:pos x="T1" y="T3"/>
                                </a:cxn>
                                <a:cxn ang="0">
                                  <a:pos x="T5" y="T7"/>
                                </a:cxn>
                              </a:cxnLst>
                              <a:rect l="0" t="0" r="r" b="b"/>
                              <a:pathLst>
                                <a:path w="7" h="22">
                                  <a:moveTo>
                                    <a:pt x="0" y="22"/>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6" name="Group 22338"/>
                        <wpg:cNvGrpSpPr>
                          <a:grpSpLocks/>
                        </wpg:cNvGrpSpPr>
                        <wpg:grpSpPr bwMode="auto">
                          <a:xfrm>
                            <a:off x="7920" y="280"/>
                            <a:ext cx="2" cy="6"/>
                            <a:chOff x="7920" y="280"/>
                            <a:chExt cx="2" cy="6"/>
                          </a:xfrm>
                        </wpg:grpSpPr>
                        <wps:wsp>
                          <wps:cNvPr id="22267" name="Freeform 22339"/>
                          <wps:cNvSpPr>
                            <a:spLocks/>
                          </wps:cNvSpPr>
                          <wps:spPr bwMode="auto">
                            <a:xfrm>
                              <a:off x="7920" y="280"/>
                              <a:ext cx="2" cy="6"/>
                            </a:xfrm>
                            <a:custGeom>
                              <a:avLst/>
                              <a:gdLst>
                                <a:gd name="T0" fmla="+- 0 280 280"/>
                                <a:gd name="T1" fmla="*/ 280 h 6"/>
                                <a:gd name="T2" fmla="+- 0 286 280"/>
                                <a:gd name="T3" fmla="*/ 28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8" name="Group 22336"/>
                        <wpg:cNvGrpSpPr>
                          <a:grpSpLocks/>
                        </wpg:cNvGrpSpPr>
                        <wpg:grpSpPr bwMode="auto">
                          <a:xfrm>
                            <a:off x="7915" y="398"/>
                            <a:ext cx="2" cy="6"/>
                            <a:chOff x="7915" y="398"/>
                            <a:chExt cx="2" cy="6"/>
                          </a:xfrm>
                        </wpg:grpSpPr>
                        <wps:wsp>
                          <wps:cNvPr id="22269" name="Freeform 22337"/>
                          <wps:cNvSpPr>
                            <a:spLocks/>
                          </wps:cNvSpPr>
                          <wps:spPr bwMode="auto">
                            <a:xfrm>
                              <a:off x="7915" y="398"/>
                              <a:ext cx="2" cy="6"/>
                            </a:xfrm>
                            <a:custGeom>
                              <a:avLst/>
                              <a:gdLst>
                                <a:gd name="T0" fmla="+- 0 398 398"/>
                                <a:gd name="T1" fmla="*/ 398 h 6"/>
                                <a:gd name="T2" fmla="+- 0 404 398"/>
                                <a:gd name="T3" fmla="*/ 404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0" name="Group 22334"/>
                        <wpg:cNvGrpSpPr>
                          <a:grpSpLocks/>
                        </wpg:cNvGrpSpPr>
                        <wpg:grpSpPr bwMode="auto">
                          <a:xfrm>
                            <a:off x="7911" y="516"/>
                            <a:ext cx="2" cy="6"/>
                            <a:chOff x="7911" y="516"/>
                            <a:chExt cx="2" cy="6"/>
                          </a:xfrm>
                        </wpg:grpSpPr>
                        <wps:wsp>
                          <wps:cNvPr id="22271" name="Freeform 22335"/>
                          <wps:cNvSpPr>
                            <a:spLocks/>
                          </wps:cNvSpPr>
                          <wps:spPr bwMode="auto">
                            <a:xfrm>
                              <a:off x="7911" y="516"/>
                              <a:ext cx="2" cy="6"/>
                            </a:xfrm>
                            <a:custGeom>
                              <a:avLst/>
                              <a:gdLst>
                                <a:gd name="T0" fmla="+- 0 516 516"/>
                                <a:gd name="T1" fmla="*/ 516 h 6"/>
                                <a:gd name="T2" fmla="+- 0 522 516"/>
                                <a:gd name="T3" fmla="*/ 52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2" name="Group 22332"/>
                        <wpg:cNvGrpSpPr>
                          <a:grpSpLocks/>
                        </wpg:cNvGrpSpPr>
                        <wpg:grpSpPr bwMode="auto">
                          <a:xfrm>
                            <a:off x="8091" y="375"/>
                            <a:ext cx="2" cy="6"/>
                            <a:chOff x="8091" y="375"/>
                            <a:chExt cx="2" cy="6"/>
                          </a:xfrm>
                        </wpg:grpSpPr>
                        <wps:wsp>
                          <wps:cNvPr id="22273" name="Freeform 22333"/>
                          <wps:cNvSpPr>
                            <a:spLocks/>
                          </wps:cNvSpPr>
                          <wps:spPr bwMode="auto">
                            <a:xfrm>
                              <a:off x="8091" y="375"/>
                              <a:ext cx="2" cy="6"/>
                            </a:xfrm>
                            <a:custGeom>
                              <a:avLst/>
                              <a:gdLst>
                                <a:gd name="T0" fmla="+- 0 375 375"/>
                                <a:gd name="T1" fmla="*/ 375 h 6"/>
                                <a:gd name="T2" fmla="+- 0 381 375"/>
                                <a:gd name="T3" fmla="*/ 38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4" name="Group 22330"/>
                        <wpg:cNvGrpSpPr>
                          <a:grpSpLocks/>
                        </wpg:cNvGrpSpPr>
                        <wpg:grpSpPr bwMode="auto">
                          <a:xfrm>
                            <a:off x="7907" y="634"/>
                            <a:ext cx="2" cy="6"/>
                            <a:chOff x="7907" y="634"/>
                            <a:chExt cx="2" cy="6"/>
                          </a:xfrm>
                        </wpg:grpSpPr>
                        <wps:wsp>
                          <wps:cNvPr id="22275" name="Freeform 22331"/>
                          <wps:cNvSpPr>
                            <a:spLocks/>
                          </wps:cNvSpPr>
                          <wps:spPr bwMode="auto">
                            <a:xfrm>
                              <a:off x="7907" y="634"/>
                              <a:ext cx="2" cy="6"/>
                            </a:xfrm>
                            <a:custGeom>
                              <a:avLst/>
                              <a:gdLst>
                                <a:gd name="T0" fmla="+- 0 634 634"/>
                                <a:gd name="T1" fmla="*/ 634 h 6"/>
                                <a:gd name="T2" fmla="+- 0 640 634"/>
                                <a:gd name="T3" fmla="*/ 640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6" name="Group 22328"/>
                        <wpg:cNvGrpSpPr>
                          <a:grpSpLocks/>
                        </wpg:cNvGrpSpPr>
                        <wpg:grpSpPr bwMode="auto">
                          <a:xfrm>
                            <a:off x="8087" y="493"/>
                            <a:ext cx="2" cy="6"/>
                            <a:chOff x="8087" y="493"/>
                            <a:chExt cx="2" cy="6"/>
                          </a:xfrm>
                        </wpg:grpSpPr>
                        <wps:wsp>
                          <wps:cNvPr id="22277" name="Freeform 22329"/>
                          <wps:cNvSpPr>
                            <a:spLocks/>
                          </wps:cNvSpPr>
                          <wps:spPr bwMode="auto">
                            <a:xfrm>
                              <a:off x="8087" y="493"/>
                              <a:ext cx="2" cy="6"/>
                            </a:xfrm>
                            <a:custGeom>
                              <a:avLst/>
                              <a:gdLst>
                                <a:gd name="T0" fmla="+- 0 493 493"/>
                                <a:gd name="T1" fmla="*/ 493 h 6"/>
                                <a:gd name="T2" fmla="+- 0 499 493"/>
                                <a:gd name="T3" fmla="*/ 49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8" name="Group 22326"/>
                        <wpg:cNvGrpSpPr>
                          <a:grpSpLocks/>
                        </wpg:cNvGrpSpPr>
                        <wpg:grpSpPr bwMode="auto">
                          <a:xfrm>
                            <a:off x="8082" y="611"/>
                            <a:ext cx="2" cy="6"/>
                            <a:chOff x="8082" y="611"/>
                            <a:chExt cx="2" cy="6"/>
                          </a:xfrm>
                        </wpg:grpSpPr>
                        <wps:wsp>
                          <wps:cNvPr id="22279" name="Freeform 22327"/>
                          <wps:cNvSpPr>
                            <a:spLocks/>
                          </wps:cNvSpPr>
                          <wps:spPr bwMode="auto">
                            <a:xfrm>
                              <a:off x="8082" y="611"/>
                              <a:ext cx="2" cy="6"/>
                            </a:xfrm>
                            <a:custGeom>
                              <a:avLst/>
                              <a:gdLst>
                                <a:gd name="T0" fmla="+- 0 611 611"/>
                                <a:gd name="T1" fmla="*/ 611 h 6"/>
                                <a:gd name="T2" fmla="+- 0 617 611"/>
                                <a:gd name="T3" fmla="*/ 61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0" name="Group 22324"/>
                        <wpg:cNvGrpSpPr>
                          <a:grpSpLocks/>
                        </wpg:cNvGrpSpPr>
                        <wpg:grpSpPr bwMode="auto">
                          <a:xfrm>
                            <a:off x="7851" y="365"/>
                            <a:ext cx="2" cy="6"/>
                            <a:chOff x="7851" y="365"/>
                            <a:chExt cx="2" cy="6"/>
                          </a:xfrm>
                        </wpg:grpSpPr>
                        <wps:wsp>
                          <wps:cNvPr id="22281" name="Freeform 22325"/>
                          <wps:cNvSpPr>
                            <a:spLocks/>
                          </wps:cNvSpPr>
                          <wps:spPr bwMode="auto">
                            <a:xfrm>
                              <a:off x="7851" y="365"/>
                              <a:ext cx="2" cy="6"/>
                            </a:xfrm>
                            <a:custGeom>
                              <a:avLst/>
                              <a:gdLst>
                                <a:gd name="T0" fmla="+- 0 365 365"/>
                                <a:gd name="T1" fmla="*/ 365 h 6"/>
                                <a:gd name="T2" fmla="+- 0 371 365"/>
                                <a:gd name="T3" fmla="*/ 37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2" name="Group 22322"/>
                        <wpg:cNvGrpSpPr>
                          <a:grpSpLocks/>
                        </wpg:cNvGrpSpPr>
                        <wpg:grpSpPr bwMode="auto">
                          <a:xfrm>
                            <a:off x="7938" y="353"/>
                            <a:ext cx="2" cy="6"/>
                            <a:chOff x="7938" y="353"/>
                            <a:chExt cx="2" cy="6"/>
                          </a:xfrm>
                        </wpg:grpSpPr>
                        <wps:wsp>
                          <wps:cNvPr id="22283" name="Freeform 22323"/>
                          <wps:cNvSpPr>
                            <a:spLocks/>
                          </wps:cNvSpPr>
                          <wps:spPr bwMode="auto">
                            <a:xfrm>
                              <a:off x="7938" y="353"/>
                              <a:ext cx="2" cy="6"/>
                            </a:xfrm>
                            <a:custGeom>
                              <a:avLst/>
                              <a:gdLst>
                                <a:gd name="T0" fmla="+- 0 353 353"/>
                                <a:gd name="T1" fmla="*/ 353 h 6"/>
                                <a:gd name="T2" fmla="+- 0 359 353"/>
                                <a:gd name="T3" fmla="*/ 35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4" name="Group 22320"/>
                        <wpg:cNvGrpSpPr>
                          <a:grpSpLocks/>
                        </wpg:cNvGrpSpPr>
                        <wpg:grpSpPr bwMode="auto">
                          <a:xfrm>
                            <a:off x="8070" y="336"/>
                            <a:ext cx="2" cy="6"/>
                            <a:chOff x="8070" y="336"/>
                            <a:chExt cx="2" cy="6"/>
                          </a:xfrm>
                        </wpg:grpSpPr>
                        <wps:wsp>
                          <wps:cNvPr id="22285" name="Freeform 22321"/>
                          <wps:cNvSpPr>
                            <a:spLocks/>
                          </wps:cNvSpPr>
                          <wps:spPr bwMode="auto">
                            <a:xfrm>
                              <a:off x="8070" y="336"/>
                              <a:ext cx="2" cy="6"/>
                            </a:xfrm>
                            <a:custGeom>
                              <a:avLst/>
                              <a:gdLst>
                                <a:gd name="T0" fmla="+- 0 336 336"/>
                                <a:gd name="T1" fmla="*/ 336 h 6"/>
                                <a:gd name="T2" fmla="+- 0 342 336"/>
                                <a:gd name="T3" fmla="*/ 34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6" name="Group 22318"/>
                        <wpg:cNvGrpSpPr>
                          <a:grpSpLocks/>
                        </wpg:cNvGrpSpPr>
                        <wpg:grpSpPr bwMode="auto">
                          <a:xfrm>
                            <a:off x="7760" y="505"/>
                            <a:ext cx="2" cy="6"/>
                            <a:chOff x="7760" y="505"/>
                            <a:chExt cx="2" cy="6"/>
                          </a:xfrm>
                        </wpg:grpSpPr>
                        <wps:wsp>
                          <wps:cNvPr id="22287" name="Freeform 22319"/>
                          <wps:cNvSpPr>
                            <a:spLocks/>
                          </wps:cNvSpPr>
                          <wps:spPr bwMode="auto">
                            <a:xfrm>
                              <a:off x="7760" y="505"/>
                              <a:ext cx="2" cy="6"/>
                            </a:xfrm>
                            <a:custGeom>
                              <a:avLst/>
                              <a:gdLst>
                                <a:gd name="T0" fmla="+- 0 505 505"/>
                                <a:gd name="T1" fmla="*/ 505 h 6"/>
                                <a:gd name="T2" fmla="+- 0 511 505"/>
                                <a:gd name="T3" fmla="*/ 51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8" name="Group 22316"/>
                        <wpg:cNvGrpSpPr>
                          <a:grpSpLocks/>
                        </wpg:cNvGrpSpPr>
                        <wpg:grpSpPr bwMode="auto">
                          <a:xfrm>
                            <a:off x="7847" y="493"/>
                            <a:ext cx="2" cy="6"/>
                            <a:chOff x="7847" y="493"/>
                            <a:chExt cx="2" cy="6"/>
                          </a:xfrm>
                        </wpg:grpSpPr>
                        <wps:wsp>
                          <wps:cNvPr id="22289" name="Freeform 22317"/>
                          <wps:cNvSpPr>
                            <a:spLocks/>
                          </wps:cNvSpPr>
                          <wps:spPr bwMode="auto">
                            <a:xfrm>
                              <a:off x="7847" y="493"/>
                              <a:ext cx="2" cy="6"/>
                            </a:xfrm>
                            <a:custGeom>
                              <a:avLst/>
                              <a:gdLst>
                                <a:gd name="T0" fmla="+- 0 493 493"/>
                                <a:gd name="T1" fmla="*/ 493 h 6"/>
                                <a:gd name="T2" fmla="+- 0 499 493"/>
                                <a:gd name="T3" fmla="*/ 49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0" name="Group 22314"/>
                        <wpg:cNvGrpSpPr>
                          <a:grpSpLocks/>
                        </wpg:cNvGrpSpPr>
                        <wpg:grpSpPr bwMode="auto">
                          <a:xfrm>
                            <a:off x="7979" y="475"/>
                            <a:ext cx="2" cy="6"/>
                            <a:chOff x="7979" y="475"/>
                            <a:chExt cx="2" cy="6"/>
                          </a:xfrm>
                        </wpg:grpSpPr>
                        <wps:wsp>
                          <wps:cNvPr id="22291" name="Freeform 22315"/>
                          <wps:cNvSpPr>
                            <a:spLocks/>
                          </wps:cNvSpPr>
                          <wps:spPr bwMode="auto">
                            <a:xfrm>
                              <a:off x="7979" y="475"/>
                              <a:ext cx="2" cy="6"/>
                            </a:xfrm>
                            <a:custGeom>
                              <a:avLst/>
                              <a:gdLst>
                                <a:gd name="T0" fmla="+- 0 475 475"/>
                                <a:gd name="T1" fmla="*/ 475 h 6"/>
                                <a:gd name="T2" fmla="+- 0 481 475"/>
                                <a:gd name="T3" fmla="*/ 48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2" name="Group 22312"/>
                        <wpg:cNvGrpSpPr>
                          <a:grpSpLocks/>
                        </wpg:cNvGrpSpPr>
                        <wpg:grpSpPr bwMode="auto">
                          <a:xfrm>
                            <a:off x="7887" y="615"/>
                            <a:ext cx="2" cy="6"/>
                            <a:chOff x="7887" y="615"/>
                            <a:chExt cx="2" cy="6"/>
                          </a:xfrm>
                        </wpg:grpSpPr>
                        <wps:wsp>
                          <wps:cNvPr id="22293" name="Freeform 22313"/>
                          <wps:cNvSpPr>
                            <a:spLocks/>
                          </wps:cNvSpPr>
                          <wps:spPr bwMode="auto">
                            <a:xfrm>
                              <a:off x="7887" y="615"/>
                              <a:ext cx="2" cy="6"/>
                            </a:xfrm>
                            <a:custGeom>
                              <a:avLst/>
                              <a:gdLst>
                                <a:gd name="T0" fmla="+- 0 615 615"/>
                                <a:gd name="T1" fmla="*/ 615 h 6"/>
                                <a:gd name="T2" fmla="+- 0 621 615"/>
                                <a:gd name="T3" fmla="*/ 62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4" name="Group 22310"/>
                        <wpg:cNvGrpSpPr>
                          <a:grpSpLocks/>
                        </wpg:cNvGrpSpPr>
                        <wpg:grpSpPr bwMode="auto">
                          <a:xfrm>
                            <a:off x="8107" y="586"/>
                            <a:ext cx="2" cy="6"/>
                            <a:chOff x="8107" y="586"/>
                            <a:chExt cx="2" cy="6"/>
                          </a:xfrm>
                        </wpg:grpSpPr>
                        <wps:wsp>
                          <wps:cNvPr id="22295" name="Freeform 22311"/>
                          <wps:cNvSpPr>
                            <a:spLocks/>
                          </wps:cNvSpPr>
                          <wps:spPr bwMode="auto">
                            <a:xfrm>
                              <a:off x="8107" y="586"/>
                              <a:ext cx="2" cy="6"/>
                            </a:xfrm>
                            <a:custGeom>
                              <a:avLst/>
                              <a:gdLst>
                                <a:gd name="T0" fmla="+- 0 586 586"/>
                                <a:gd name="T1" fmla="*/ 586 h 6"/>
                                <a:gd name="T2" fmla="+- 0 592 586"/>
                                <a:gd name="T3" fmla="*/ 59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6" name="Group 22308"/>
                        <wpg:cNvGrpSpPr>
                          <a:grpSpLocks/>
                        </wpg:cNvGrpSpPr>
                        <wpg:grpSpPr bwMode="auto">
                          <a:xfrm>
                            <a:off x="8127" y="373"/>
                            <a:ext cx="2" cy="6"/>
                            <a:chOff x="8127" y="373"/>
                            <a:chExt cx="2" cy="6"/>
                          </a:xfrm>
                        </wpg:grpSpPr>
                        <wps:wsp>
                          <wps:cNvPr id="22297" name="Freeform 22309"/>
                          <wps:cNvSpPr>
                            <a:spLocks/>
                          </wps:cNvSpPr>
                          <wps:spPr bwMode="auto">
                            <a:xfrm>
                              <a:off x="8127" y="373"/>
                              <a:ext cx="2" cy="6"/>
                            </a:xfrm>
                            <a:custGeom>
                              <a:avLst/>
                              <a:gdLst>
                                <a:gd name="T0" fmla="+- 0 373 373"/>
                                <a:gd name="T1" fmla="*/ 373 h 6"/>
                                <a:gd name="T2" fmla="+- 0 379 373"/>
                                <a:gd name="T3" fmla="*/ 37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8" name="Group 22306"/>
                        <wpg:cNvGrpSpPr>
                          <a:grpSpLocks/>
                        </wpg:cNvGrpSpPr>
                        <wpg:grpSpPr bwMode="auto">
                          <a:xfrm>
                            <a:off x="7941" y="366"/>
                            <a:ext cx="2" cy="6"/>
                            <a:chOff x="7941" y="366"/>
                            <a:chExt cx="2" cy="6"/>
                          </a:xfrm>
                        </wpg:grpSpPr>
                        <wps:wsp>
                          <wps:cNvPr id="22299" name="Freeform 22307"/>
                          <wps:cNvSpPr>
                            <a:spLocks/>
                          </wps:cNvSpPr>
                          <wps:spPr bwMode="auto">
                            <a:xfrm>
                              <a:off x="7941" y="366"/>
                              <a:ext cx="2" cy="6"/>
                            </a:xfrm>
                            <a:custGeom>
                              <a:avLst/>
                              <a:gdLst>
                                <a:gd name="T0" fmla="+- 0 366 366"/>
                                <a:gd name="T1" fmla="*/ 366 h 6"/>
                                <a:gd name="T2" fmla="+- 0 372 366"/>
                                <a:gd name="T3" fmla="*/ 37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0" name="Group 22304"/>
                        <wpg:cNvGrpSpPr>
                          <a:grpSpLocks/>
                        </wpg:cNvGrpSpPr>
                        <wpg:grpSpPr bwMode="auto">
                          <a:xfrm>
                            <a:off x="8015" y="413"/>
                            <a:ext cx="2" cy="6"/>
                            <a:chOff x="8015" y="413"/>
                            <a:chExt cx="2" cy="6"/>
                          </a:xfrm>
                        </wpg:grpSpPr>
                        <wps:wsp>
                          <wps:cNvPr id="22301" name="Freeform 22305"/>
                          <wps:cNvSpPr>
                            <a:spLocks/>
                          </wps:cNvSpPr>
                          <wps:spPr bwMode="auto">
                            <a:xfrm>
                              <a:off x="8015" y="413"/>
                              <a:ext cx="2" cy="6"/>
                            </a:xfrm>
                            <a:custGeom>
                              <a:avLst/>
                              <a:gdLst>
                                <a:gd name="T0" fmla="+- 0 413 413"/>
                                <a:gd name="T1" fmla="*/ 413 h 6"/>
                                <a:gd name="T2" fmla="+- 0 419 413"/>
                                <a:gd name="T3" fmla="*/ 41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2" name="Group 22302"/>
                        <wpg:cNvGrpSpPr>
                          <a:grpSpLocks/>
                        </wpg:cNvGrpSpPr>
                        <wpg:grpSpPr bwMode="auto">
                          <a:xfrm>
                            <a:off x="7829" y="405"/>
                            <a:ext cx="2" cy="6"/>
                            <a:chOff x="7829" y="405"/>
                            <a:chExt cx="2" cy="6"/>
                          </a:xfrm>
                        </wpg:grpSpPr>
                        <wps:wsp>
                          <wps:cNvPr id="22303" name="Freeform 22303"/>
                          <wps:cNvSpPr>
                            <a:spLocks/>
                          </wps:cNvSpPr>
                          <wps:spPr bwMode="auto">
                            <a:xfrm>
                              <a:off x="7829" y="405"/>
                              <a:ext cx="2" cy="6"/>
                            </a:xfrm>
                            <a:custGeom>
                              <a:avLst/>
                              <a:gdLst>
                                <a:gd name="T0" fmla="+- 0 405 405"/>
                                <a:gd name="T1" fmla="*/ 405 h 6"/>
                                <a:gd name="T2" fmla="+- 0 411 405"/>
                                <a:gd name="T3" fmla="*/ 41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4" name="Group 22300"/>
                        <wpg:cNvGrpSpPr>
                          <a:grpSpLocks/>
                        </wpg:cNvGrpSpPr>
                        <wpg:grpSpPr bwMode="auto">
                          <a:xfrm>
                            <a:off x="8058" y="553"/>
                            <a:ext cx="2" cy="6"/>
                            <a:chOff x="8058" y="553"/>
                            <a:chExt cx="2" cy="6"/>
                          </a:xfrm>
                        </wpg:grpSpPr>
                        <wps:wsp>
                          <wps:cNvPr id="22305" name="Freeform 22301"/>
                          <wps:cNvSpPr>
                            <a:spLocks/>
                          </wps:cNvSpPr>
                          <wps:spPr bwMode="auto">
                            <a:xfrm>
                              <a:off x="8058" y="553"/>
                              <a:ext cx="2" cy="6"/>
                            </a:xfrm>
                            <a:custGeom>
                              <a:avLst/>
                              <a:gdLst>
                                <a:gd name="T0" fmla="+- 0 553 553"/>
                                <a:gd name="T1" fmla="*/ 553 h 6"/>
                                <a:gd name="T2" fmla="+- 0 559 553"/>
                                <a:gd name="T3" fmla="*/ 5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6" name="Group 22298"/>
                        <wpg:cNvGrpSpPr>
                          <a:grpSpLocks/>
                        </wpg:cNvGrpSpPr>
                        <wpg:grpSpPr bwMode="auto">
                          <a:xfrm>
                            <a:off x="7872" y="546"/>
                            <a:ext cx="2" cy="6"/>
                            <a:chOff x="7872" y="546"/>
                            <a:chExt cx="2" cy="6"/>
                          </a:xfrm>
                        </wpg:grpSpPr>
                        <wps:wsp>
                          <wps:cNvPr id="22307" name="Freeform 22299"/>
                          <wps:cNvSpPr>
                            <a:spLocks/>
                          </wps:cNvSpPr>
                          <wps:spPr bwMode="auto">
                            <a:xfrm>
                              <a:off x="7872" y="546"/>
                              <a:ext cx="2" cy="6"/>
                            </a:xfrm>
                            <a:custGeom>
                              <a:avLst/>
                              <a:gdLst>
                                <a:gd name="T0" fmla="+- 0 546 546"/>
                                <a:gd name="T1" fmla="*/ 546 h 6"/>
                                <a:gd name="T2" fmla="+- 0 552 546"/>
                                <a:gd name="T3" fmla="*/ 55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8" name="Group 22296"/>
                        <wpg:cNvGrpSpPr>
                          <a:grpSpLocks/>
                        </wpg:cNvGrpSpPr>
                        <wpg:grpSpPr bwMode="auto">
                          <a:xfrm>
                            <a:off x="8129" y="370"/>
                            <a:ext cx="2" cy="6"/>
                            <a:chOff x="8129" y="370"/>
                            <a:chExt cx="2" cy="6"/>
                          </a:xfrm>
                        </wpg:grpSpPr>
                        <wps:wsp>
                          <wps:cNvPr id="22309" name="Freeform 22297"/>
                          <wps:cNvSpPr>
                            <a:spLocks/>
                          </wps:cNvSpPr>
                          <wps:spPr bwMode="auto">
                            <a:xfrm>
                              <a:off x="8129" y="370"/>
                              <a:ext cx="2" cy="6"/>
                            </a:xfrm>
                            <a:custGeom>
                              <a:avLst/>
                              <a:gdLst>
                                <a:gd name="T0" fmla="+- 0 370 370"/>
                                <a:gd name="T1" fmla="*/ 370 h 6"/>
                                <a:gd name="T2" fmla="+- 0 376 370"/>
                                <a:gd name="T3" fmla="*/ 37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0" name="Group 22294"/>
                        <wpg:cNvGrpSpPr>
                          <a:grpSpLocks/>
                        </wpg:cNvGrpSpPr>
                        <wpg:grpSpPr bwMode="auto">
                          <a:xfrm>
                            <a:off x="7927" y="406"/>
                            <a:ext cx="2" cy="6"/>
                            <a:chOff x="7927" y="406"/>
                            <a:chExt cx="2" cy="6"/>
                          </a:xfrm>
                        </wpg:grpSpPr>
                        <wps:wsp>
                          <wps:cNvPr id="22311" name="Freeform 22295"/>
                          <wps:cNvSpPr>
                            <a:spLocks/>
                          </wps:cNvSpPr>
                          <wps:spPr bwMode="auto">
                            <a:xfrm>
                              <a:off x="7927" y="406"/>
                              <a:ext cx="2" cy="6"/>
                            </a:xfrm>
                            <a:custGeom>
                              <a:avLst/>
                              <a:gdLst>
                                <a:gd name="T0" fmla="+- 0 406 406"/>
                                <a:gd name="T1" fmla="*/ 406 h 6"/>
                                <a:gd name="T2" fmla="+- 0 412 406"/>
                                <a:gd name="T3" fmla="*/ 41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2" name="Group 22292"/>
                        <wpg:cNvGrpSpPr>
                          <a:grpSpLocks/>
                        </wpg:cNvGrpSpPr>
                        <wpg:grpSpPr bwMode="auto">
                          <a:xfrm>
                            <a:off x="7807" y="519"/>
                            <a:ext cx="2" cy="6"/>
                            <a:chOff x="7807" y="519"/>
                            <a:chExt cx="2" cy="6"/>
                          </a:xfrm>
                        </wpg:grpSpPr>
                        <wps:wsp>
                          <wps:cNvPr id="22313" name="Freeform 22293"/>
                          <wps:cNvSpPr>
                            <a:spLocks/>
                          </wps:cNvSpPr>
                          <wps:spPr bwMode="auto">
                            <a:xfrm>
                              <a:off x="7807" y="519"/>
                              <a:ext cx="2" cy="6"/>
                            </a:xfrm>
                            <a:custGeom>
                              <a:avLst/>
                              <a:gdLst>
                                <a:gd name="T0" fmla="+- 0 519 519"/>
                                <a:gd name="T1" fmla="*/ 519 h 6"/>
                                <a:gd name="T2" fmla="+- 0 525 519"/>
                                <a:gd name="T3" fmla="*/ 525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4" name="Group 22290"/>
                        <wpg:cNvGrpSpPr>
                          <a:grpSpLocks/>
                        </wpg:cNvGrpSpPr>
                        <wpg:grpSpPr bwMode="auto">
                          <a:xfrm>
                            <a:off x="7940" y="643"/>
                            <a:ext cx="2" cy="6"/>
                            <a:chOff x="7940" y="643"/>
                            <a:chExt cx="2" cy="6"/>
                          </a:xfrm>
                        </wpg:grpSpPr>
                        <wps:wsp>
                          <wps:cNvPr id="22315" name="Freeform 22291"/>
                          <wps:cNvSpPr>
                            <a:spLocks/>
                          </wps:cNvSpPr>
                          <wps:spPr bwMode="auto">
                            <a:xfrm>
                              <a:off x="7940" y="643"/>
                              <a:ext cx="2" cy="6"/>
                            </a:xfrm>
                            <a:custGeom>
                              <a:avLst/>
                              <a:gdLst>
                                <a:gd name="T0" fmla="+- 0 643 643"/>
                                <a:gd name="T1" fmla="*/ 643 h 6"/>
                                <a:gd name="T2" fmla="+- 0 649 643"/>
                                <a:gd name="T3" fmla="*/ 64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6" name="Group 22288"/>
                        <wpg:cNvGrpSpPr>
                          <a:grpSpLocks/>
                        </wpg:cNvGrpSpPr>
                        <wpg:grpSpPr bwMode="auto">
                          <a:xfrm>
                            <a:off x="7897" y="427"/>
                            <a:ext cx="2" cy="71"/>
                            <a:chOff x="7897" y="427"/>
                            <a:chExt cx="2" cy="71"/>
                          </a:xfrm>
                        </wpg:grpSpPr>
                        <wps:wsp>
                          <wps:cNvPr id="22317" name="Freeform 22289"/>
                          <wps:cNvSpPr>
                            <a:spLocks/>
                          </wps:cNvSpPr>
                          <wps:spPr bwMode="auto">
                            <a:xfrm>
                              <a:off x="7897" y="427"/>
                              <a:ext cx="2" cy="71"/>
                            </a:xfrm>
                            <a:custGeom>
                              <a:avLst/>
                              <a:gdLst>
                                <a:gd name="T0" fmla="+- 0 427 427"/>
                                <a:gd name="T1" fmla="*/ 427 h 71"/>
                                <a:gd name="T2" fmla="+- 0 498 427"/>
                                <a:gd name="T3" fmla="*/ 498 h 71"/>
                              </a:gdLst>
                              <a:ahLst/>
                              <a:cxnLst>
                                <a:cxn ang="0">
                                  <a:pos x="0" y="T1"/>
                                </a:cxn>
                                <a:cxn ang="0">
                                  <a:pos x="0" y="T3"/>
                                </a:cxn>
                              </a:cxnLst>
                              <a:rect l="0" t="0" r="r" b="b"/>
                              <a:pathLst>
                                <a:path h="71">
                                  <a:moveTo>
                                    <a:pt x="0" y="0"/>
                                  </a:moveTo>
                                  <a:lnTo>
                                    <a:pt x="0" y="7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8" name="Group 22286"/>
                        <wpg:cNvGrpSpPr>
                          <a:grpSpLocks/>
                        </wpg:cNvGrpSpPr>
                        <wpg:grpSpPr bwMode="auto">
                          <a:xfrm>
                            <a:off x="8007" y="427"/>
                            <a:ext cx="2" cy="71"/>
                            <a:chOff x="8007" y="427"/>
                            <a:chExt cx="2" cy="71"/>
                          </a:xfrm>
                        </wpg:grpSpPr>
                        <wps:wsp>
                          <wps:cNvPr id="22319" name="Freeform 22287"/>
                          <wps:cNvSpPr>
                            <a:spLocks/>
                          </wps:cNvSpPr>
                          <wps:spPr bwMode="auto">
                            <a:xfrm>
                              <a:off x="8007" y="427"/>
                              <a:ext cx="2" cy="71"/>
                            </a:xfrm>
                            <a:custGeom>
                              <a:avLst/>
                              <a:gdLst>
                                <a:gd name="T0" fmla="+- 0 427 427"/>
                                <a:gd name="T1" fmla="*/ 427 h 71"/>
                                <a:gd name="T2" fmla="+- 0 498 427"/>
                                <a:gd name="T3" fmla="*/ 498 h 71"/>
                              </a:gdLst>
                              <a:ahLst/>
                              <a:cxnLst>
                                <a:cxn ang="0">
                                  <a:pos x="0" y="T1"/>
                                </a:cxn>
                                <a:cxn ang="0">
                                  <a:pos x="0" y="T3"/>
                                </a:cxn>
                              </a:cxnLst>
                              <a:rect l="0" t="0" r="r" b="b"/>
                              <a:pathLst>
                                <a:path h="71">
                                  <a:moveTo>
                                    <a:pt x="0" y="0"/>
                                  </a:moveTo>
                                  <a:lnTo>
                                    <a:pt x="0" y="7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0" name="Group 22284"/>
                        <wpg:cNvGrpSpPr>
                          <a:grpSpLocks/>
                        </wpg:cNvGrpSpPr>
                        <wpg:grpSpPr bwMode="auto">
                          <a:xfrm>
                            <a:off x="7842" y="491"/>
                            <a:ext cx="62" cy="2"/>
                            <a:chOff x="7842" y="491"/>
                            <a:chExt cx="62" cy="2"/>
                          </a:xfrm>
                        </wpg:grpSpPr>
                        <wps:wsp>
                          <wps:cNvPr id="22321" name="Freeform 22285"/>
                          <wps:cNvSpPr>
                            <a:spLocks/>
                          </wps:cNvSpPr>
                          <wps:spPr bwMode="auto">
                            <a:xfrm>
                              <a:off x="7842" y="491"/>
                              <a:ext cx="62" cy="2"/>
                            </a:xfrm>
                            <a:custGeom>
                              <a:avLst/>
                              <a:gdLst>
                                <a:gd name="T0" fmla="+- 0 7842 7842"/>
                                <a:gd name="T1" fmla="*/ T0 w 62"/>
                                <a:gd name="T2" fmla="+- 0 7904 7842"/>
                                <a:gd name="T3" fmla="*/ T2 w 62"/>
                              </a:gdLst>
                              <a:ahLst/>
                              <a:cxnLst>
                                <a:cxn ang="0">
                                  <a:pos x="T1" y="0"/>
                                </a:cxn>
                                <a:cxn ang="0">
                                  <a:pos x="T3" y="0"/>
                                </a:cxn>
                              </a:cxnLst>
                              <a:rect l="0" t="0" r="r" b="b"/>
                              <a:pathLst>
                                <a:path w="62">
                                  <a:moveTo>
                                    <a:pt x="0" y="0"/>
                                  </a:moveTo>
                                  <a:lnTo>
                                    <a:pt x="62" y="0"/>
                                  </a:lnTo>
                                </a:path>
                              </a:pathLst>
                            </a:custGeom>
                            <a:noFill/>
                            <a:ln w="119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2" name="Group 22282"/>
                        <wpg:cNvGrpSpPr>
                          <a:grpSpLocks/>
                        </wpg:cNvGrpSpPr>
                        <wpg:grpSpPr bwMode="auto">
                          <a:xfrm>
                            <a:off x="8000" y="429"/>
                            <a:ext cx="52" cy="2"/>
                            <a:chOff x="8000" y="429"/>
                            <a:chExt cx="52" cy="2"/>
                          </a:xfrm>
                        </wpg:grpSpPr>
                        <wps:wsp>
                          <wps:cNvPr id="22323" name="Freeform 22283"/>
                          <wps:cNvSpPr>
                            <a:spLocks/>
                          </wps:cNvSpPr>
                          <wps:spPr bwMode="auto">
                            <a:xfrm>
                              <a:off x="8000" y="429"/>
                              <a:ext cx="52" cy="2"/>
                            </a:xfrm>
                            <a:custGeom>
                              <a:avLst/>
                              <a:gdLst>
                                <a:gd name="T0" fmla="+- 0 8000 8000"/>
                                <a:gd name="T1" fmla="*/ T0 w 52"/>
                                <a:gd name="T2" fmla="+- 0 8052 8000"/>
                                <a:gd name="T3" fmla="*/ T2 w 52"/>
                              </a:gdLst>
                              <a:ahLst/>
                              <a:cxnLst>
                                <a:cxn ang="0">
                                  <a:pos x="T1" y="0"/>
                                </a:cxn>
                                <a:cxn ang="0">
                                  <a:pos x="T3" y="0"/>
                                </a:cxn>
                              </a:cxnLst>
                              <a:rect l="0" t="0" r="r" b="b"/>
                              <a:pathLst>
                                <a:path w="52">
                                  <a:moveTo>
                                    <a:pt x="0" y="0"/>
                                  </a:moveTo>
                                  <a:lnTo>
                                    <a:pt x="52"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4" name="Group 22280"/>
                        <wpg:cNvGrpSpPr>
                          <a:grpSpLocks/>
                        </wpg:cNvGrpSpPr>
                        <wpg:grpSpPr bwMode="auto">
                          <a:xfrm>
                            <a:off x="7904" y="427"/>
                            <a:ext cx="2" cy="71"/>
                            <a:chOff x="7904" y="427"/>
                            <a:chExt cx="2" cy="71"/>
                          </a:xfrm>
                        </wpg:grpSpPr>
                        <wps:wsp>
                          <wps:cNvPr id="22325" name="Freeform 22281"/>
                          <wps:cNvSpPr>
                            <a:spLocks/>
                          </wps:cNvSpPr>
                          <wps:spPr bwMode="auto">
                            <a:xfrm>
                              <a:off x="7904" y="427"/>
                              <a:ext cx="2" cy="71"/>
                            </a:xfrm>
                            <a:custGeom>
                              <a:avLst/>
                              <a:gdLst>
                                <a:gd name="T0" fmla="+- 0 498 427"/>
                                <a:gd name="T1" fmla="*/ 498 h 71"/>
                                <a:gd name="T2" fmla="+- 0 427 427"/>
                                <a:gd name="T3" fmla="*/ 427 h 71"/>
                              </a:gdLst>
                              <a:ahLst/>
                              <a:cxnLst>
                                <a:cxn ang="0">
                                  <a:pos x="0" y="T1"/>
                                </a:cxn>
                                <a:cxn ang="0">
                                  <a:pos x="0" y="T3"/>
                                </a:cxn>
                              </a:cxnLst>
                              <a:rect l="0" t="0" r="r" b="b"/>
                              <a:pathLst>
                                <a:path h="71">
                                  <a:moveTo>
                                    <a:pt x="0" y="7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6" name="Group 22278"/>
                        <wpg:cNvGrpSpPr>
                          <a:grpSpLocks/>
                        </wpg:cNvGrpSpPr>
                        <wpg:grpSpPr bwMode="auto">
                          <a:xfrm>
                            <a:off x="8000" y="427"/>
                            <a:ext cx="2" cy="71"/>
                            <a:chOff x="8000" y="427"/>
                            <a:chExt cx="2" cy="71"/>
                          </a:xfrm>
                        </wpg:grpSpPr>
                        <wps:wsp>
                          <wps:cNvPr id="22327" name="Freeform 22279"/>
                          <wps:cNvSpPr>
                            <a:spLocks/>
                          </wps:cNvSpPr>
                          <wps:spPr bwMode="auto">
                            <a:xfrm>
                              <a:off x="8000" y="427"/>
                              <a:ext cx="2" cy="71"/>
                            </a:xfrm>
                            <a:custGeom>
                              <a:avLst/>
                              <a:gdLst>
                                <a:gd name="T0" fmla="+- 0 498 427"/>
                                <a:gd name="T1" fmla="*/ 498 h 71"/>
                                <a:gd name="T2" fmla="+- 0 427 427"/>
                                <a:gd name="T3" fmla="*/ 427 h 71"/>
                              </a:gdLst>
                              <a:ahLst/>
                              <a:cxnLst>
                                <a:cxn ang="0">
                                  <a:pos x="0" y="T1"/>
                                </a:cxn>
                                <a:cxn ang="0">
                                  <a:pos x="0" y="T3"/>
                                </a:cxn>
                              </a:cxnLst>
                              <a:rect l="0" t="0" r="r" b="b"/>
                              <a:pathLst>
                                <a:path h="71">
                                  <a:moveTo>
                                    <a:pt x="0" y="7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8" name="Group 22276"/>
                        <wpg:cNvGrpSpPr>
                          <a:grpSpLocks/>
                        </wpg:cNvGrpSpPr>
                        <wpg:grpSpPr bwMode="auto">
                          <a:xfrm>
                            <a:off x="7842" y="429"/>
                            <a:ext cx="62" cy="2"/>
                            <a:chOff x="7842" y="429"/>
                            <a:chExt cx="62" cy="2"/>
                          </a:xfrm>
                        </wpg:grpSpPr>
                        <wps:wsp>
                          <wps:cNvPr id="22329" name="Freeform 22277"/>
                          <wps:cNvSpPr>
                            <a:spLocks/>
                          </wps:cNvSpPr>
                          <wps:spPr bwMode="auto">
                            <a:xfrm>
                              <a:off x="7842" y="429"/>
                              <a:ext cx="62" cy="2"/>
                            </a:xfrm>
                            <a:custGeom>
                              <a:avLst/>
                              <a:gdLst>
                                <a:gd name="T0" fmla="+- 0 7842 7842"/>
                                <a:gd name="T1" fmla="*/ T0 w 62"/>
                                <a:gd name="T2" fmla="+- 0 7904 7842"/>
                                <a:gd name="T3" fmla="*/ T2 w 62"/>
                              </a:gdLst>
                              <a:ahLst/>
                              <a:cxnLst>
                                <a:cxn ang="0">
                                  <a:pos x="T1" y="0"/>
                                </a:cxn>
                                <a:cxn ang="0">
                                  <a:pos x="T3" y="0"/>
                                </a:cxn>
                              </a:cxnLst>
                              <a:rect l="0" t="0" r="r" b="b"/>
                              <a:pathLst>
                                <a:path w="62">
                                  <a:moveTo>
                                    <a:pt x="0" y="0"/>
                                  </a:moveTo>
                                  <a:lnTo>
                                    <a:pt x="62"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0" name="Group 22274"/>
                        <wpg:cNvGrpSpPr>
                          <a:grpSpLocks/>
                        </wpg:cNvGrpSpPr>
                        <wpg:grpSpPr bwMode="auto">
                          <a:xfrm>
                            <a:off x="8000" y="491"/>
                            <a:ext cx="52" cy="2"/>
                            <a:chOff x="8000" y="491"/>
                            <a:chExt cx="52" cy="2"/>
                          </a:xfrm>
                        </wpg:grpSpPr>
                        <wps:wsp>
                          <wps:cNvPr id="22331" name="Freeform 22275"/>
                          <wps:cNvSpPr>
                            <a:spLocks/>
                          </wps:cNvSpPr>
                          <wps:spPr bwMode="auto">
                            <a:xfrm>
                              <a:off x="8000" y="491"/>
                              <a:ext cx="52" cy="2"/>
                            </a:xfrm>
                            <a:custGeom>
                              <a:avLst/>
                              <a:gdLst>
                                <a:gd name="T0" fmla="+- 0 8000 8000"/>
                                <a:gd name="T1" fmla="*/ T0 w 52"/>
                                <a:gd name="T2" fmla="+- 0 8052 8000"/>
                                <a:gd name="T3" fmla="*/ T2 w 52"/>
                              </a:gdLst>
                              <a:ahLst/>
                              <a:cxnLst>
                                <a:cxn ang="0">
                                  <a:pos x="T1" y="0"/>
                                </a:cxn>
                                <a:cxn ang="0">
                                  <a:pos x="T3" y="0"/>
                                </a:cxn>
                              </a:cxnLst>
                              <a:rect l="0" t="0" r="r" b="b"/>
                              <a:pathLst>
                                <a:path w="52">
                                  <a:moveTo>
                                    <a:pt x="0" y="0"/>
                                  </a:moveTo>
                                  <a:lnTo>
                                    <a:pt x="52" y="0"/>
                                  </a:lnTo>
                                </a:path>
                              </a:pathLst>
                            </a:custGeom>
                            <a:noFill/>
                            <a:ln w="119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2" name="Group 22272"/>
                        <wpg:cNvGrpSpPr>
                          <a:grpSpLocks/>
                        </wpg:cNvGrpSpPr>
                        <wpg:grpSpPr bwMode="auto">
                          <a:xfrm>
                            <a:off x="7906" y="463"/>
                            <a:ext cx="91" cy="2"/>
                            <a:chOff x="7906" y="463"/>
                            <a:chExt cx="91" cy="2"/>
                          </a:xfrm>
                        </wpg:grpSpPr>
                        <wps:wsp>
                          <wps:cNvPr id="22333" name="Freeform 22273"/>
                          <wps:cNvSpPr>
                            <a:spLocks/>
                          </wps:cNvSpPr>
                          <wps:spPr bwMode="auto">
                            <a:xfrm>
                              <a:off x="7906" y="463"/>
                              <a:ext cx="91" cy="2"/>
                            </a:xfrm>
                            <a:custGeom>
                              <a:avLst/>
                              <a:gdLst>
                                <a:gd name="T0" fmla="+- 0 7906 7906"/>
                                <a:gd name="T1" fmla="*/ T0 w 91"/>
                                <a:gd name="T2" fmla="+- 0 7997 7906"/>
                                <a:gd name="T3" fmla="*/ T2 w 91"/>
                              </a:gdLst>
                              <a:ahLst/>
                              <a:cxnLst>
                                <a:cxn ang="0">
                                  <a:pos x="T1" y="0"/>
                                </a:cxn>
                                <a:cxn ang="0">
                                  <a:pos x="T3" y="0"/>
                                </a:cxn>
                              </a:cxnLst>
                              <a:rect l="0" t="0" r="r" b="b"/>
                              <a:pathLst>
                                <a:path w="91">
                                  <a:moveTo>
                                    <a:pt x="0" y="0"/>
                                  </a:moveTo>
                                  <a:lnTo>
                                    <a:pt x="91"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4" name="Group 22270"/>
                        <wpg:cNvGrpSpPr>
                          <a:grpSpLocks/>
                        </wpg:cNvGrpSpPr>
                        <wpg:grpSpPr bwMode="auto">
                          <a:xfrm>
                            <a:off x="7904" y="458"/>
                            <a:ext cx="2" cy="3"/>
                            <a:chOff x="7904" y="458"/>
                            <a:chExt cx="2" cy="3"/>
                          </a:xfrm>
                        </wpg:grpSpPr>
                        <wps:wsp>
                          <wps:cNvPr id="22335" name="Freeform 22271"/>
                          <wps:cNvSpPr>
                            <a:spLocks/>
                          </wps:cNvSpPr>
                          <wps:spPr bwMode="auto">
                            <a:xfrm>
                              <a:off x="7904" y="458"/>
                              <a:ext cx="2" cy="3"/>
                            </a:xfrm>
                            <a:custGeom>
                              <a:avLst/>
                              <a:gdLst>
                                <a:gd name="T0" fmla="+- 0 7904 7904"/>
                                <a:gd name="T1" fmla="*/ T0 w 2"/>
                                <a:gd name="T2" fmla="+- 0 458 458"/>
                                <a:gd name="T3" fmla="*/ 458 h 3"/>
                                <a:gd name="T4" fmla="+- 0 7905 7904"/>
                                <a:gd name="T5" fmla="*/ T4 w 2"/>
                                <a:gd name="T6" fmla="+- 0 460 458"/>
                                <a:gd name="T7" fmla="*/ 460 h 3"/>
                                <a:gd name="T8" fmla="+- 0 7906 7904"/>
                                <a:gd name="T9" fmla="*/ T8 w 2"/>
                                <a:gd name="T10" fmla="+- 0 460 458"/>
                                <a:gd name="T11" fmla="*/ 460 h 3"/>
                              </a:gdLst>
                              <a:ahLst/>
                              <a:cxnLst>
                                <a:cxn ang="0">
                                  <a:pos x="T1" y="T3"/>
                                </a:cxn>
                                <a:cxn ang="0">
                                  <a:pos x="T5" y="T7"/>
                                </a:cxn>
                                <a:cxn ang="0">
                                  <a:pos x="T9" y="T11"/>
                                </a:cxn>
                              </a:cxnLst>
                              <a:rect l="0" t="0" r="r" b="b"/>
                              <a:pathLst>
                                <a:path w="2" h="3">
                                  <a:moveTo>
                                    <a:pt x="0" y="0"/>
                                  </a:moveTo>
                                  <a:lnTo>
                                    <a:pt x="1" y="2"/>
                                  </a:lnTo>
                                  <a:lnTo>
                                    <a:pt x="2" y="2"/>
                                  </a:lnTo>
                                </a:path>
                              </a:pathLst>
                            </a:custGeom>
                            <a:noFill/>
                            <a:ln w="37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6" name="Group 22268"/>
                        <wpg:cNvGrpSpPr>
                          <a:grpSpLocks/>
                        </wpg:cNvGrpSpPr>
                        <wpg:grpSpPr bwMode="auto">
                          <a:xfrm>
                            <a:off x="7904" y="465"/>
                            <a:ext cx="2" cy="2"/>
                            <a:chOff x="7904" y="465"/>
                            <a:chExt cx="2" cy="2"/>
                          </a:xfrm>
                        </wpg:grpSpPr>
                        <wps:wsp>
                          <wps:cNvPr id="22337" name="Freeform 22269"/>
                          <wps:cNvSpPr>
                            <a:spLocks/>
                          </wps:cNvSpPr>
                          <wps:spPr bwMode="auto">
                            <a:xfrm>
                              <a:off x="7904" y="465"/>
                              <a:ext cx="2" cy="2"/>
                            </a:xfrm>
                            <a:custGeom>
                              <a:avLst/>
                              <a:gdLst>
                                <a:gd name="T0" fmla="+- 0 7906 7904"/>
                                <a:gd name="T1" fmla="*/ T0 w 2"/>
                                <a:gd name="T2" fmla="+- 0 465 465"/>
                                <a:gd name="T3" fmla="*/ 465 h 2"/>
                                <a:gd name="T4" fmla="+- 0 7905 7904"/>
                                <a:gd name="T5" fmla="*/ T4 w 2"/>
                                <a:gd name="T6" fmla="+- 0 465 465"/>
                                <a:gd name="T7" fmla="*/ 465 h 2"/>
                                <a:gd name="T8" fmla="+- 0 7904 7904"/>
                                <a:gd name="T9" fmla="*/ T8 w 2"/>
                                <a:gd name="T10" fmla="+- 0 467 465"/>
                                <a:gd name="T11" fmla="*/ 467 h 2"/>
                              </a:gdLst>
                              <a:ahLst/>
                              <a:cxnLst>
                                <a:cxn ang="0">
                                  <a:pos x="T1" y="T3"/>
                                </a:cxn>
                                <a:cxn ang="0">
                                  <a:pos x="T5" y="T7"/>
                                </a:cxn>
                                <a:cxn ang="0">
                                  <a:pos x="T9" y="T11"/>
                                </a:cxn>
                              </a:cxnLst>
                              <a:rect l="0" t="0" r="r" b="b"/>
                              <a:pathLst>
                                <a:path w="2" h="2">
                                  <a:moveTo>
                                    <a:pt x="2" y="0"/>
                                  </a:moveTo>
                                  <a:lnTo>
                                    <a:pt x="1" y="0"/>
                                  </a:lnTo>
                                  <a:lnTo>
                                    <a:pt x="0"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8" name="Group 22266"/>
                        <wpg:cNvGrpSpPr>
                          <a:grpSpLocks/>
                        </wpg:cNvGrpSpPr>
                        <wpg:grpSpPr bwMode="auto">
                          <a:xfrm>
                            <a:off x="7997" y="465"/>
                            <a:ext cx="3" cy="2"/>
                            <a:chOff x="7997" y="465"/>
                            <a:chExt cx="3" cy="2"/>
                          </a:xfrm>
                        </wpg:grpSpPr>
                        <wps:wsp>
                          <wps:cNvPr id="22339" name="Freeform 22267"/>
                          <wps:cNvSpPr>
                            <a:spLocks/>
                          </wps:cNvSpPr>
                          <wps:spPr bwMode="auto">
                            <a:xfrm>
                              <a:off x="7997" y="465"/>
                              <a:ext cx="3" cy="2"/>
                            </a:xfrm>
                            <a:custGeom>
                              <a:avLst/>
                              <a:gdLst>
                                <a:gd name="T0" fmla="+- 0 8000 7997"/>
                                <a:gd name="T1" fmla="*/ T0 w 3"/>
                                <a:gd name="T2" fmla="+- 0 467 465"/>
                                <a:gd name="T3" fmla="*/ 467 h 2"/>
                                <a:gd name="T4" fmla="+- 0 7999 7997"/>
                                <a:gd name="T5" fmla="*/ T4 w 3"/>
                                <a:gd name="T6" fmla="+- 0 465 465"/>
                                <a:gd name="T7" fmla="*/ 465 h 2"/>
                                <a:gd name="T8" fmla="+- 0 7997 7997"/>
                                <a:gd name="T9" fmla="*/ T8 w 3"/>
                                <a:gd name="T10" fmla="+- 0 465 465"/>
                                <a:gd name="T11" fmla="*/ 465 h 2"/>
                              </a:gdLst>
                              <a:ahLst/>
                              <a:cxnLst>
                                <a:cxn ang="0">
                                  <a:pos x="T1" y="T3"/>
                                </a:cxn>
                                <a:cxn ang="0">
                                  <a:pos x="T5" y="T7"/>
                                </a:cxn>
                                <a:cxn ang="0">
                                  <a:pos x="T9" y="T11"/>
                                </a:cxn>
                              </a:cxnLst>
                              <a:rect l="0" t="0" r="r" b="b"/>
                              <a:pathLst>
                                <a:path w="3" h="2">
                                  <a:moveTo>
                                    <a:pt x="3" y="2"/>
                                  </a:moveTo>
                                  <a:lnTo>
                                    <a:pt x="2" y="0"/>
                                  </a:lnTo>
                                  <a:lnTo>
                                    <a:pt x="0" y="0"/>
                                  </a:lnTo>
                                </a:path>
                              </a:pathLst>
                            </a:custGeom>
                            <a:noFill/>
                            <a:ln w="379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0" name="Group 22264"/>
                        <wpg:cNvGrpSpPr>
                          <a:grpSpLocks/>
                        </wpg:cNvGrpSpPr>
                        <wpg:grpSpPr bwMode="auto">
                          <a:xfrm>
                            <a:off x="7997" y="458"/>
                            <a:ext cx="3" cy="3"/>
                            <a:chOff x="7997" y="458"/>
                            <a:chExt cx="3" cy="3"/>
                          </a:xfrm>
                        </wpg:grpSpPr>
                        <wps:wsp>
                          <wps:cNvPr id="22341" name="Freeform 22265"/>
                          <wps:cNvSpPr>
                            <a:spLocks/>
                          </wps:cNvSpPr>
                          <wps:spPr bwMode="auto">
                            <a:xfrm>
                              <a:off x="7997" y="458"/>
                              <a:ext cx="3" cy="3"/>
                            </a:xfrm>
                            <a:custGeom>
                              <a:avLst/>
                              <a:gdLst>
                                <a:gd name="T0" fmla="+- 0 7997 7997"/>
                                <a:gd name="T1" fmla="*/ T0 w 3"/>
                                <a:gd name="T2" fmla="+- 0 460 458"/>
                                <a:gd name="T3" fmla="*/ 460 h 3"/>
                                <a:gd name="T4" fmla="+- 0 7999 7997"/>
                                <a:gd name="T5" fmla="*/ T4 w 3"/>
                                <a:gd name="T6" fmla="+- 0 460 458"/>
                                <a:gd name="T7" fmla="*/ 460 h 3"/>
                                <a:gd name="T8" fmla="+- 0 8000 7997"/>
                                <a:gd name="T9" fmla="*/ T8 w 3"/>
                                <a:gd name="T10" fmla="+- 0 458 458"/>
                                <a:gd name="T11" fmla="*/ 458 h 3"/>
                              </a:gdLst>
                              <a:ahLst/>
                              <a:cxnLst>
                                <a:cxn ang="0">
                                  <a:pos x="T1" y="T3"/>
                                </a:cxn>
                                <a:cxn ang="0">
                                  <a:pos x="T5" y="T7"/>
                                </a:cxn>
                                <a:cxn ang="0">
                                  <a:pos x="T9" y="T11"/>
                                </a:cxn>
                              </a:cxnLst>
                              <a:rect l="0" t="0" r="r" b="b"/>
                              <a:pathLst>
                                <a:path w="3" h="3">
                                  <a:moveTo>
                                    <a:pt x="0" y="2"/>
                                  </a:moveTo>
                                  <a:lnTo>
                                    <a:pt x="2" y="2"/>
                                  </a:lnTo>
                                  <a:lnTo>
                                    <a:pt x="3"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2" name="Group 22262"/>
                        <wpg:cNvGrpSpPr>
                          <a:grpSpLocks/>
                        </wpg:cNvGrpSpPr>
                        <wpg:grpSpPr bwMode="auto">
                          <a:xfrm>
                            <a:off x="8052" y="432"/>
                            <a:ext cx="2" cy="62"/>
                            <a:chOff x="8052" y="432"/>
                            <a:chExt cx="2" cy="62"/>
                          </a:xfrm>
                        </wpg:grpSpPr>
                        <wps:wsp>
                          <wps:cNvPr id="22343" name="Freeform 22263"/>
                          <wps:cNvSpPr>
                            <a:spLocks/>
                          </wps:cNvSpPr>
                          <wps:spPr bwMode="auto">
                            <a:xfrm>
                              <a:off x="8052" y="432"/>
                              <a:ext cx="2" cy="62"/>
                            </a:xfrm>
                            <a:custGeom>
                              <a:avLst/>
                              <a:gdLst>
                                <a:gd name="T0" fmla="+- 0 494 432"/>
                                <a:gd name="T1" fmla="*/ 494 h 62"/>
                                <a:gd name="T2" fmla="+- 0 432 432"/>
                                <a:gd name="T3" fmla="*/ 432 h 62"/>
                              </a:gdLst>
                              <a:ahLst/>
                              <a:cxnLst>
                                <a:cxn ang="0">
                                  <a:pos x="0" y="T1"/>
                                </a:cxn>
                                <a:cxn ang="0">
                                  <a:pos x="0" y="T3"/>
                                </a:cxn>
                              </a:cxnLst>
                              <a:rect l="0" t="0" r="r" b="b"/>
                              <a:pathLst>
                                <a:path h="62">
                                  <a:moveTo>
                                    <a:pt x="0" y="6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4" name="Group 22260"/>
                        <wpg:cNvGrpSpPr>
                          <a:grpSpLocks/>
                        </wpg:cNvGrpSpPr>
                        <wpg:grpSpPr bwMode="auto">
                          <a:xfrm>
                            <a:off x="8007" y="440"/>
                            <a:ext cx="45" cy="2"/>
                            <a:chOff x="8007" y="440"/>
                            <a:chExt cx="45" cy="2"/>
                          </a:xfrm>
                        </wpg:grpSpPr>
                        <wps:wsp>
                          <wps:cNvPr id="22345" name="Freeform 22261"/>
                          <wps:cNvSpPr>
                            <a:spLocks/>
                          </wps:cNvSpPr>
                          <wps:spPr bwMode="auto">
                            <a:xfrm>
                              <a:off x="8007" y="440"/>
                              <a:ext cx="45" cy="2"/>
                            </a:xfrm>
                            <a:custGeom>
                              <a:avLst/>
                              <a:gdLst>
                                <a:gd name="T0" fmla="+- 0 8052 8007"/>
                                <a:gd name="T1" fmla="*/ T0 w 45"/>
                                <a:gd name="T2" fmla="+- 0 8007 8007"/>
                                <a:gd name="T3" fmla="*/ T2 w 45"/>
                              </a:gdLst>
                              <a:ahLst/>
                              <a:cxnLst>
                                <a:cxn ang="0">
                                  <a:pos x="T1" y="0"/>
                                </a:cxn>
                                <a:cxn ang="0">
                                  <a:pos x="T3" y="0"/>
                                </a:cxn>
                              </a:cxnLst>
                              <a:rect l="0" t="0" r="r" b="b"/>
                              <a:pathLst>
                                <a:path w="45">
                                  <a:moveTo>
                                    <a:pt x="45"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6" name="Group 22258"/>
                        <wpg:cNvGrpSpPr>
                          <a:grpSpLocks/>
                        </wpg:cNvGrpSpPr>
                        <wpg:grpSpPr bwMode="auto">
                          <a:xfrm>
                            <a:off x="8007" y="494"/>
                            <a:ext cx="45" cy="2"/>
                            <a:chOff x="8007" y="494"/>
                            <a:chExt cx="45" cy="2"/>
                          </a:xfrm>
                        </wpg:grpSpPr>
                        <wps:wsp>
                          <wps:cNvPr id="22347" name="Freeform 22259"/>
                          <wps:cNvSpPr>
                            <a:spLocks/>
                          </wps:cNvSpPr>
                          <wps:spPr bwMode="auto">
                            <a:xfrm>
                              <a:off x="8007" y="494"/>
                              <a:ext cx="45" cy="2"/>
                            </a:xfrm>
                            <a:custGeom>
                              <a:avLst/>
                              <a:gdLst>
                                <a:gd name="T0" fmla="+- 0 8052 8007"/>
                                <a:gd name="T1" fmla="*/ T0 w 45"/>
                                <a:gd name="T2" fmla="+- 0 8007 8007"/>
                                <a:gd name="T3" fmla="*/ T2 w 45"/>
                              </a:gdLst>
                              <a:ahLst/>
                              <a:cxnLst>
                                <a:cxn ang="0">
                                  <a:pos x="T1" y="0"/>
                                </a:cxn>
                                <a:cxn ang="0">
                                  <a:pos x="T3" y="0"/>
                                </a:cxn>
                              </a:cxnLst>
                              <a:rect l="0" t="0" r="r" b="b"/>
                              <a:pathLst>
                                <a:path w="45">
                                  <a:moveTo>
                                    <a:pt x="45"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8" name="Group 22256"/>
                        <wpg:cNvGrpSpPr>
                          <a:grpSpLocks/>
                        </wpg:cNvGrpSpPr>
                        <wpg:grpSpPr bwMode="auto">
                          <a:xfrm>
                            <a:off x="8023" y="455"/>
                            <a:ext cx="15" cy="15"/>
                            <a:chOff x="8023" y="455"/>
                            <a:chExt cx="15" cy="15"/>
                          </a:xfrm>
                        </wpg:grpSpPr>
                        <wps:wsp>
                          <wps:cNvPr id="22349" name="Freeform 22257"/>
                          <wps:cNvSpPr>
                            <a:spLocks/>
                          </wps:cNvSpPr>
                          <wps:spPr bwMode="auto">
                            <a:xfrm>
                              <a:off x="8023" y="455"/>
                              <a:ext cx="15" cy="15"/>
                            </a:xfrm>
                            <a:custGeom>
                              <a:avLst/>
                              <a:gdLst>
                                <a:gd name="T0" fmla="+- 0 8038 8023"/>
                                <a:gd name="T1" fmla="*/ T0 w 15"/>
                                <a:gd name="T2" fmla="+- 0 462 455"/>
                                <a:gd name="T3" fmla="*/ 462 h 15"/>
                                <a:gd name="T4" fmla="+- 0 8037 8023"/>
                                <a:gd name="T5" fmla="*/ T4 w 15"/>
                                <a:gd name="T6" fmla="+- 0 460 455"/>
                                <a:gd name="T7" fmla="*/ 460 h 15"/>
                                <a:gd name="T8" fmla="+- 0 8036 8023"/>
                                <a:gd name="T9" fmla="*/ T8 w 15"/>
                                <a:gd name="T10" fmla="+- 0 457 455"/>
                                <a:gd name="T11" fmla="*/ 457 h 15"/>
                                <a:gd name="T12" fmla="+- 0 8033 8023"/>
                                <a:gd name="T13" fmla="*/ T12 w 15"/>
                                <a:gd name="T14" fmla="+- 0 455 455"/>
                                <a:gd name="T15" fmla="*/ 455 h 15"/>
                                <a:gd name="T16" fmla="+- 0 8030 8023"/>
                                <a:gd name="T17" fmla="*/ T16 w 15"/>
                                <a:gd name="T18" fmla="+- 0 455 455"/>
                                <a:gd name="T19" fmla="*/ 455 h 15"/>
                                <a:gd name="T20" fmla="+- 0 8027 8023"/>
                                <a:gd name="T21" fmla="*/ T20 w 15"/>
                                <a:gd name="T22" fmla="+- 0 455 455"/>
                                <a:gd name="T23" fmla="*/ 455 h 15"/>
                                <a:gd name="T24" fmla="+- 0 8025 8023"/>
                                <a:gd name="T25" fmla="*/ T24 w 15"/>
                                <a:gd name="T26" fmla="+- 0 457 455"/>
                                <a:gd name="T27" fmla="*/ 457 h 15"/>
                                <a:gd name="T28" fmla="+- 0 8023 8023"/>
                                <a:gd name="T29" fmla="*/ T28 w 15"/>
                                <a:gd name="T30" fmla="+- 0 460 455"/>
                                <a:gd name="T31" fmla="*/ 460 h 15"/>
                                <a:gd name="T32" fmla="+- 0 8023 8023"/>
                                <a:gd name="T33" fmla="*/ T32 w 15"/>
                                <a:gd name="T34" fmla="+- 0 462 455"/>
                                <a:gd name="T35" fmla="*/ 462 h 15"/>
                                <a:gd name="T36" fmla="+- 0 8023 8023"/>
                                <a:gd name="T37" fmla="*/ T36 w 15"/>
                                <a:gd name="T38" fmla="+- 0 465 455"/>
                                <a:gd name="T39" fmla="*/ 465 h 15"/>
                                <a:gd name="T40" fmla="+- 0 8025 8023"/>
                                <a:gd name="T41" fmla="*/ T40 w 15"/>
                                <a:gd name="T42" fmla="+- 0 468 455"/>
                                <a:gd name="T43" fmla="*/ 468 h 15"/>
                                <a:gd name="T44" fmla="+- 0 8027 8023"/>
                                <a:gd name="T45" fmla="*/ T44 w 15"/>
                                <a:gd name="T46" fmla="+- 0 470 455"/>
                                <a:gd name="T47" fmla="*/ 470 h 15"/>
                                <a:gd name="T48" fmla="+- 0 8030 8023"/>
                                <a:gd name="T49" fmla="*/ T48 w 15"/>
                                <a:gd name="T50" fmla="+- 0 470 455"/>
                                <a:gd name="T51" fmla="*/ 470 h 15"/>
                                <a:gd name="T52" fmla="+- 0 8033 8023"/>
                                <a:gd name="T53" fmla="*/ T52 w 15"/>
                                <a:gd name="T54" fmla="+- 0 470 455"/>
                                <a:gd name="T55" fmla="*/ 470 h 15"/>
                                <a:gd name="T56" fmla="+- 0 8036 8023"/>
                                <a:gd name="T57" fmla="*/ T56 w 15"/>
                                <a:gd name="T58" fmla="+- 0 468 455"/>
                                <a:gd name="T59" fmla="*/ 468 h 15"/>
                                <a:gd name="T60" fmla="+- 0 8037 8023"/>
                                <a:gd name="T61" fmla="*/ T60 w 15"/>
                                <a:gd name="T62" fmla="+- 0 465 455"/>
                                <a:gd name="T63" fmla="*/ 465 h 15"/>
                                <a:gd name="T64" fmla="+- 0 8038 8023"/>
                                <a:gd name="T65" fmla="*/ T64 w 15"/>
                                <a:gd name="T66" fmla="+- 0 462 455"/>
                                <a:gd name="T67" fmla="*/ 46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 h="15">
                                  <a:moveTo>
                                    <a:pt x="15" y="7"/>
                                  </a:moveTo>
                                  <a:lnTo>
                                    <a:pt x="14" y="5"/>
                                  </a:lnTo>
                                  <a:lnTo>
                                    <a:pt x="13" y="2"/>
                                  </a:lnTo>
                                  <a:lnTo>
                                    <a:pt x="10" y="0"/>
                                  </a:lnTo>
                                  <a:lnTo>
                                    <a:pt x="7" y="0"/>
                                  </a:lnTo>
                                  <a:lnTo>
                                    <a:pt x="4" y="0"/>
                                  </a:lnTo>
                                  <a:lnTo>
                                    <a:pt x="2" y="2"/>
                                  </a:lnTo>
                                  <a:lnTo>
                                    <a:pt x="0" y="5"/>
                                  </a:lnTo>
                                  <a:lnTo>
                                    <a:pt x="0" y="7"/>
                                  </a:lnTo>
                                  <a:lnTo>
                                    <a:pt x="0" y="10"/>
                                  </a:lnTo>
                                  <a:lnTo>
                                    <a:pt x="2" y="13"/>
                                  </a:lnTo>
                                  <a:lnTo>
                                    <a:pt x="4" y="15"/>
                                  </a:lnTo>
                                  <a:lnTo>
                                    <a:pt x="7" y="15"/>
                                  </a:lnTo>
                                  <a:lnTo>
                                    <a:pt x="10" y="15"/>
                                  </a:lnTo>
                                  <a:lnTo>
                                    <a:pt x="13" y="13"/>
                                  </a:lnTo>
                                  <a:lnTo>
                                    <a:pt x="14" y="10"/>
                                  </a:lnTo>
                                  <a:lnTo>
                                    <a:pt x="15" y="7"/>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0" name="Group 22254"/>
                        <wpg:cNvGrpSpPr>
                          <a:grpSpLocks/>
                        </wpg:cNvGrpSpPr>
                        <wpg:grpSpPr bwMode="auto">
                          <a:xfrm>
                            <a:off x="7842" y="494"/>
                            <a:ext cx="55" cy="2"/>
                            <a:chOff x="7842" y="494"/>
                            <a:chExt cx="55" cy="2"/>
                          </a:xfrm>
                        </wpg:grpSpPr>
                        <wps:wsp>
                          <wps:cNvPr id="22351" name="Freeform 22255"/>
                          <wps:cNvSpPr>
                            <a:spLocks/>
                          </wps:cNvSpPr>
                          <wps:spPr bwMode="auto">
                            <a:xfrm>
                              <a:off x="7842" y="494"/>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2" name="Group 22252"/>
                        <wpg:cNvGrpSpPr>
                          <a:grpSpLocks/>
                        </wpg:cNvGrpSpPr>
                        <wpg:grpSpPr bwMode="auto">
                          <a:xfrm>
                            <a:off x="7869" y="489"/>
                            <a:ext cx="6" cy="2"/>
                            <a:chOff x="7869" y="489"/>
                            <a:chExt cx="6" cy="2"/>
                          </a:xfrm>
                        </wpg:grpSpPr>
                        <wps:wsp>
                          <wps:cNvPr id="22353" name="Freeform 22253"/>
                          <wps:cNvSpPr>
                            <a:spLocks/>
                          </wps:cNvSpPr>
                          <wps:spPr bwMode="auto">
                            <a:xfrm>
                              <a:off x="7869" y="489"/>
                              <a:ext cx="6" cy="2"/>
                            </a:xfrm>
                            <a:custGeom>
                              <a:avLst/>
                              <a:gdLst>
                                <a:gd name="T0" fmla="+- 0 7869 7869"/>
                                <a:gd name="T1" fmla="*/ T0 w 6"/>
                                <a:gd name="T2" fmla="+- 0 7875 786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4" name="Group 22250"/>
                        <wpg:cNvGrpSpPr>
                          <a:grpSpLocks/>
                        </wpg:cNvGrpSpPr>
                        <wpg:grpSpPr bwMode="auto">
                          <a:xfrm>
                            <a:off x="7839" y="489"/>
                            <a:ext cx="6" cy="2"/>
                            <a:chOff x="7839" y="489"/>
                            <a:chExt cx="6" cy="2"/>
                          </a:xfrm>
                        </wpg:grpSpPr>
                        <wps:wsp>
                          <wps:cNvPr id="22355" name="Freeform 22251"/>
                          <wps:cNvSpPr>
                            <a:spLocks/>
                          </wps:cNvSpPr>
                          <wps:spPr bwMode="auto">
                            <a:xfrm>
                              <a:off x="7839" y="489"/>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6" name="Group 22248"/>
                        <wpg:cNvGrpSpPr>
                          <a:grpSpLocks/>
                        </wpg:cNvGrpSpPr>
                        <wpg:grpSpPr bwMode="auto">
                          <a:xfrm>
                            <a:off x="7859" y="489"/>
                            <a:ext cx="25" cy="2"/>
                            <a:chOff x="7859" y="489"/>
                            <a:chExt cx="25" cy="2"/>
                          </a:xfrm>
                        </wpg:grpSpPr>
                        <wps:wsp>
                          <wps:cNvPr id="22357" name="Freeform 22249"/>
                          <wps:cNvSpPr>
                            <a:spLocks/>
                          </wps:cNvSpPr>
                          <wps:spPr bwMode="auto">
                            <a:xfrm>
                              <a:off x="7859" y="489"/>
                              <a:ext cx="25" cy="2"/>
                            </a:xfrm>
                            <a:custGeom>
                              <a:avLst/>
                              <a:gdLst>
                                <a:gd name="T0" fmla="+- 0 7859 7859"/>
                                <a:gd name="T1" fmla="*/ T0 w 25"/>
                                <a:gd name="T2" fmla="+- 0 7884 7859"/>
                                <a:gd name="T3" fmla="*/ T2 w 25"/>
                              </a:gdLst>
                              <a:ahLst/>
                              <a:cxnLst>
                                <a:cxn ang="0">
                                  <a:pos x="T1" y="0"/>
                                </a:cxn>
                                <a:cxn ang="0">
                                  <a:pos x="T3" y="0"/>
                                </a:cxn>
                              </a:cxnLst>
                              <a:rect l="0" t="0" r="r" b="b"/>
                              <a:pathLst>
                                <a:path w="25">
                                  <a:moveTo>
                                    <a:pt x="0" y="0"/>
                                  </a:moveTo>
                                  <a:lnTo>
                                    <a:pt x="25"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8" name="Group 22246"/>
                        <wpg:cNvGrpSpPr>
                          <a:grpSpLocks/>
                        </wpg:cNvGrpSpPr>
                        <wpg:grpSpPr bwMode="auto">
                          <a:xfrm>
                            <a:off x="7879" y="471"/>
                            <a:ext cx="6" cy="2"/>
                            <a:chOff x="7879" y="471"/>
                            <a:chExt cx="6" cy="2"/>
                          </a:xfrm>
                        </wpg:grpSpPr>
                        <wps:wsp>
                          <wps:cNvPr id="22359" name="Freeform 22247"/>
                          <wps:cNvSpPr>
                            <a:spLocks/>
                          </wps:cNvSpPr>
                          <wps:spPr bwMode="auto">
                            <a:xfrm>
                              <a:off x="7879" y="471"/>
                              <a:ext cx="6" cy="2"/>
                            </a:xfrm>
                            <a:custGeom>
                              <a:avLst/>
                              <a:gdLst>
                                <a:gd name="T0" fmla="+- 0 7879 7879"/>
                                <a:gd name="T1" fmla="*/ T0 w 6"/>
                                <a:gd name="T2" fmla="+- 0 7884 7879"/>
                                <a:gd name="T3" fmla="*/ T2 w 6"/>
                              </a:gdLst>
                              <a:ahLst/>
                              <a:cxnLst>
                                <a:cxn ang="0">
                                  <a:pos x="T1" y="0"/>
                                </a:cxn>
                                <a:cxn ang="0">
                                  <a:pos x="T3" y="0"/>
                                </a:cxn>
                              </a:cxnLst>
                              <a:rect l="0" t="0" r="r" b="b"/>
                              <a:pathLst>
                                <a:path w="6">
                                  <a:moveTo>
                                    <a:pt x="0" y="0"/>
                                  </a:moveTo>
                                  <a:lnTo>
                                    <a:pt x="5"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0" name="Group 22244"/>
                        <wpg:cNvGrpSpPr>
                          <a:grpSpLocks/>
                        </wpg:cNvGrpSpPr>
                        <wpg:grpSpPr bwMode="auto">
                          <a:xfrm>
                            <a:off x="7839" y="471"/>
                            <a:ext cx="6" cy="2"/>
                            <a:chOff x="7839" y="471"/>
                            <a:chExt cx="6" cy="2"/>
                          </a:xfrm>
                        </wpg:grpSpPr>
                        <wps:wsp>
                          <wps:cNvPr id="22361" name="Freeform 22245"/>
                          <wps:cNvSpPr>
                            <a:spLocks/>
                          </wps:cNvSpPr>
                          <wps:spPr bwMode="auto">
                            <a:xfrm>
                              <a:off x="7839" y="471"/>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2" name="Group 22242"/>
                        <wpg:cNvGrpSpPr>
                          <a:grpSpLocks/>
                        </wpg:cNvGrpSpPr>
                        <wpg:grpSpPr bwMode="auto">
                          <a:xfrm>
                            <a:off x="7842" y="467"/>
                            <a:ext cx="55" cy="2"/>
                            <a:chOff x="7842" y="467"/>
                            <a:chExt cx="55" cy="2"/>
                          </a:xfrm>
                        </wpg:grpSpPr>
                        <wps:wsp>
                          <wps:cNvPr id="22363" name="Freeform 22243"/>
                          <wps:cNvSpPr>
                            <a:spLocks/>
                          </wps:cNvSpPr>
                          <wps:spPr bwMode="auto">
                            <a:xfrm>
                              <a:off x="7842" y="467"/>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149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4" name="Group 22240"/>
                        <wpg:cNvGrpSpPr>
                          <a:grpSpLocks/>
                        </wpg:cNvGrpSpPr>
                        <wpg:grpSpPr bwMode="auto">
                          <a:xfrm>
                            <a:off x="7859" y="454"/>
                            <a:ext cx="25" cy="2"/>
                            <a:chOff x="7859" y="454"/>
                            <a:chExt cx="25" cy="2"/>
                          </a:xfrm>
                        </wpg:grpSpPr>
                        <wps:wsp>
                          <wps:cNvPr id="22365" name="Freeform 22241"/>
                          <wps:cNvSpPr>
                            <a:spLocks/>
                          </wps:cNvSpPr>
                          <wps:spPr bwMode="auto">
                            <a:xfrm>
                              <a:off x="7859" y="454"/>
                              <a:ext cx="25" cy="2"/>
                            </a:xfrm>
                            <a:custGeom>
                              <a:avLst/>
                              <a:gdLst>
                                <a:gd name="T0" fmla="+- 0 7859 7859"/>
                                <a:gd name="T1" fmla="*/ T0 w 25"/>
                                <a:gd name="T2" fmla="+- 0 7884 7859"/>
                                <a:gd name="T3" fmla="*/ T2 w 25"/>
                              </a:gdLst>
                              <a:ahLst/>
                              <a:cxnLst>
                                <a:cxn ang="0">
                                  <a:pos x="T1" y="0"/>
                                </a:cxn>
                                <a:cxn ang="0">
                                  <a:pos x="T3" y="0"/>
                                </a:cxn>
                              </a:cxnLst>
                              <a:rect l="0" t="0" r="r" b="b"/>
                              <a:pathLst>
                                <a:path w="25">
                                  <a:moveTo>
                                    <a:pt x="0" y="0"/>
                                  </a:moveTo>
                                  <a:lnTo>
                                    <a:pt x="25"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6" name="Group 22238"/>
                        <wpg:cNvGrpSpPr>
                          <a:grpSpLocks/>
                        </wpg:cNvGrpSpPr>
                        <wpg:grpSpPr bwMode="auto">
                          <a:xfrm>
                            <a:off x="7839" y="454"/>
                            <a:ext cx="6" cy="2"/>
                            <a:chOff x="7839" y="454"/>
                            <a:chExt cx="6" cy="2"/>
                          </a:xfrm>
                        </wpg:grpSpPr>
                        <wps:wsp>
                          <wps:cNvPr id="22367" name="Freeform 22239"/>
                          <wps:cNvSpPr>
                            <a:spLocks/>
                          </wps:cNvSpPr>
                          <wps:spPr bwMode="auto">
                            <a:xfrm>
                              <a:off x="7839" y="454"/>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8" name="Group 22236"/>
                        <wpg:cNvGrpSpPr>
                          <a:grpSpLocks/>
                        </wpg:cNvGrpSpPr>
                        <wpg:grpSpPr bwMode="auto">
                          <a:xfrm>
                            <a:off x="7869" y="454"/>
                            <a:ext cx="6" cy="2"/>
                            <a:chOff x="7869" y="454"/>
                            <a:chExt cx="6" cy="2"/>
                          </a:xfrm>
                        </wpg:grpSpPr>
                        <wps:wsp>
                          <wps:cNvPr id="22369" name="Freeform 22237"/>
                          <wps:cNvSpPr>
                            <a:spLocks/>
                          </wps:cNvSpPr>
                          <wps:spPr bwMode="auto">
                            <a:xfrm>
                              <a:off x="7869" y="454"/>
                              <a:ext cx="6" cy="2"/>
                            </a:xfrm>
                            <a:custGeom>
                              <a:avLst/>
                              <a:gdLst>
                                <a:gd name="T0" fmla="+- 0 7869 7869"/>
                                <a:gd name="T1" fmla="*/ T0 w 6"/>
                                <a:gd name="T2" fmla="+- 0 7875 786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0" name="Group 22234"/>
                        <wpg:cNvGrpSpPr>
                          <a:grpSpLocks/>
                        </wpg:cNvGrpSpPr>
                        <wpg:grpSpPr bwMode="auto">
                          <a:xfrm>
                            <a:off x="7842" y="445"/>
                            <a:ext cx="55" cy="2"/>
                            <a:chOff x="7842" y="445"/>
                            <a:chExt cx="55" cy="2"/>
                          </a:xfrm>
                        </wpg:grpSpPr>
                        <wps:wsp>
                          <wps:cNvPr id="22371" name="Freeform 22235"/>
                          <wps:cNvSpPr>
                            <a:spLocks/>
                          </wps:cNvSpPr>
                          <wps:spPr bwMode="auto">
                            <a:xfrm>
                              <a:off x="7842" y="445"/>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9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2" name="Group 22232"/>
                        <wpg:cNvGrpSpPr>
                          <a:grpSpLocks/>
                        </wpg:cNvGrpSpPr>
                        <wpg:grpSpPr bwMode="auto">
                          <a:xfrm>
                            <a:off x="7839" y="436"/>
                            <a:ext cx="6" cy="2"/>
                            <a:chOff x="7839" y="436"/>
                            <a:chExt cx="6" cy="2"/>
                          </a:xfrm>
                        </wpg:grpSpPr>
                        <wps:wsp>
                          <wps:cNvPr id="22373" name="Freeform 22233"/>
                          <wps:cNvSpPr>
                            <a:spLocks/>
                          </wps:cNvSpPr>
                          <wps:spPr bwMode="auto">
                            <a:xfrm>
                              <a:off x="7839" y="436"/>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4" name="Group 22230"/>
                        <wpg:cNvGrpSpPr>
                          <a:grpSpLocks/>
                        </wpg:cNvGrpSpPr>
                        <wpg:grpSpPr bwMode="auto">
                          <a:xfrm>
                            <a:off x="7879" y="436"/>
                            <a:ext cx="6" cy="2"/>
                            <a:chOff x="7879" y="436"/>
                            <a:chExt cx="6" cy="2"/>
                          </a:xfrm>
                        </wpg:grpSpPr>
                        <wps:wsp>
                          <wps:cNvPr id="22375" name="Freeform 22231"/>
                          <wps:cNvSpPr>
                            <a:spLocks/>
                          </wps:cNvSpPr>
                          <wps:spPr bwMode="auto">
                            <a:xfrm>
                              <a:off x="7879" y="436"/>
                              <a:ext cx="6" cy="2"/>
                            </a:xfrm>
                            <a:custGeom>
                              <a:avLst/>
                              <a:gdLst>
                                <a:gd name="T0" fmla="+- 0 7879 7879"/>
                                <a:gd name="T1" fmla="*/ T0 w 6"/>
                                <a:gd name="T2" fmla="+- 0 7884 7879"/>
                                <a:gd name="T3" fmla="*/ T2 w 6"/>
                              </a:gdLst>
                              <a:ahLst/>
                              <a:cxnLst>
                                <a:cxn ang="0">
                                  <a:pos x="T1" y="0"/>
                                </a:cxn>
                                <a:cxn ang="0">
                                  <a:pos x="T3" y="0"/>
                                </a:cxn>
                              </a:cxnLst>
                              <a:rect l="0" t="0" r="r" b="b"/>
                              <a:pathLst>
                                <a:path w="6">
                                  <a:moveTo>
                                    <a:pt x="0" y="0"/>
                                  </a:moveTo>
                                  <a:lnTo>
                                    <a:pt x="5" y="0"/>
                                  </a:lnTo>
                                </a:path>
                              </a:pathLst>
                            </a:custGeom>
                            <a:noFill/>
                            <a:ln w="55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6" name="Group 22228"/>
                        <wpg:cNvGrpSpPr>
                          <a:grpSpLocks/>
                        </wpg:cNvGrpSpPr>
                        <wpg:grpSpPr bwMode="auto">
                          <a:xfrm>
                            <a:off x="7859" y="486"/>
                            <a:ext cx="24" cy="2"/>
                            <a:chOff x="7859" y="486"/>
                            <a:chExt cx="24" cy="2"/>
                          </a:xfrm>
                        </wpg:grpSpPr>
                        <wps:wsp>
                          <wps:cNvPr id="22377" name="Freeform 22229"/>
                          <wps:cNvSpPr>
                            <a:spLocks/>
                          </wps:cNvSpPr>
                          <wps:spPr bwMode="auto">
                            <a:xfrm>
                              <a:off x="7859" y="486"/>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1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8" name="Group 22226"/>
                        <wpg:cNvGrpSpPr>
                          <a:grpSpLocks/>
                        </wpg:cNvGrpSpPr>
                        <wpg:grpSpPr bwMode="auto">
                          <a:xfrm>
                            <a:off x="7877" y="493"/>
                            <a:ext cx="6" cy="2"/>
                            <a:chOff x="7877" y="493"/>
                            <a:chExt cx="6" cy="2"/>
                          </a:xfrm>
                        </wpg:grpSpPr>
                        <wps:wsp>
                          <wps:cNvPr id="22379" name="Freeform 22227"/>
                          <wps:cNvSpPr>
                            <a:spLocks/>
                          </wps:cNvSpPr>
                          <wps:spPr bwMode="auto">
                            <a:xfrm>
                              <a:off x="7877" y="493"/>
                              <a:ext cx="6" cy="2"/>
                            </a:xfrm>
                            <a:custGeom>
                              <a:avLst/>
                              <a:gdLst>
                                <a:gd name="T0" fmla="+- 0 7877 7877"/>
                                <a:gd name="T1" fmla="*/ T0 w 6"/>
                                <a:gd name="T2" fmla="+- 0 7883 7877"/>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0" name="Group 22224"/>
                        <wpg:cNvGrpSpPr>
                          <a:grpSpLocks/>
                        </wpg:cNvGrpSpPr>
                        <wpg:grpSpPr bwMode="auto">
                          <a:xfrm>
                            <a:off x="7859" y="471"/>
                            <a:ext cx="24" cy="2"/>
                            <a:chOff x="7859" y="471"/>
                            <a:chExt cx="24" cy="2"/>
                          </a:xfrm>
                        </wpg:grpSpPr>
                        <wps:wsp>
                          <wps:cNvPr id="22381" name="Freeform 22225"/>
                          <wps:cNvSpPr>
                            <a:spLocks/>
                          </wps:cNvSpPr>
                          <wps:spPr bwMode="auto">
                            <a:xfrm>
                              <a:off x="7859" y="471"/>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2" name="Group 22222"/>
                        <wpg:cNvGrpSpPr>
                          <a:grpSpLocks/>
                        </wpg:cNvGrpSpPr>
                        <wpg:grpSpPr bwMode="auto">
                          <a:xfrm>
                            <a:off x="7859" y="462"/>
                            <a:ext cx="6" cy="2"/>
                            <a:chOff x="7859" y="462"/>
                            <a:chExt cx="6" cy="2"/>
                          </a:xfrm>
                        </wpg:grpSpPr>
                        <wps:wsp>
                          <wps:cNvPr id="22383" name="Freeform 22223"/>
                          <wps:cNvSpPr>
                            <a:spLocks/>
                          </wps:cNvSpPr>
                          <wps:spPr bwMode="auto">
                            <a:xfrm>
                              <a:off x="7859" y="462"/>
                              <a:ext cx="6" cy="2"/>
                            </a:xfrm>
                            <a:custGeom>
                              <a:avLst/>
                              <a:gdLst>
                                <a:gd name="T0" fmla="+- 0 7859 7859"/>
                                <a:gd name="T1" fmla="*/ T0 w 6"/>
                                <a:gd name="T2" fmla="+- 0 7865 7859"/>
                                <a:gd name="T3" fmla="*/ T2 w 6"/>
                              </a:gdLst>
                              <a:ahLst/>
                              <a:cxnLst>
                                <a:cxn ang="0">
                                  <a:pos x="T1" y="0"/>
                                </a:cxn>
                                <a:cxn ang="0">
                                  <a:pos x="T3" y="0"/>
                                </a:cxn>
                              </a:cxnLst>
                              <a:rect l="0" t="0" r="r" b="b"/>
                              <a:pathLst>
                                <a:path w="6">
                                  <a:moveTo>
                                    <a:pt x="0" y="0"/>
                                  </a:moveTo>
                                  <a:lnTo>
                                    <a:pt x="6" y="0"/>
                                  </a:lnTo>
                                </a:path>
                              </a:pathLst>
                            </a:custGeom>
                            <a:noFill/>
                            <a:ln w="91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4" name="Group 22220"/>
                        <wpg:cNvGrpSpPr>
                          <a:grpSpLocks/>
                        </wpg:cNvGrpSpPr>
                        <wpg:grpSpPr bwMode="auto">
                          <a:xfrm>
                            <a:off x="7859" y="451"/>
                            <a:ext cx="24" cy="2"/>
                            <a:chOff x="7859" y="451"/>
                            <a:chExt cx="24" cy="2"/>
                          </a:xfrm>
                        </wpg:grpSpPr>
                        <wps:wsp>
                          <wps:cNvPr id="22385" name="Freeform 22221"/>
                          <wps:cNvSpPr>
                            <a:spLocks/>
                          </wps:cNvSpPr>
                          <wps:spPr bwMode="auto">
                            <a:xfrm>
                              <a:off x="7859" y="451"/>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6" name="Group 22218"/>
                        <wpg:cNvGrpSpPr>
                          <a:grpSpLocks/>
                        </wpg:cNvGrpSpPr>
                        <wpg:grpSpPr bwMode="auto">
                          <a:xfrm>
                            <a:off x="7877" y="458"/>
                            <a:ext cx="6" cy="2"/>
                            <a:chOff x="7877" y="458"/>
                            <a:chExt cx="6" cy="2"/>
                          </a:xfrm>
                        </wpg:grpSpPr>
                        <wps:wsp>
                          <wps:cNvPr id="22387" name="Freeform 22219"/>
                          <wps:cNvSpPr>
                            <a:spLocks/>
                          </wps:cNvSpPr>
                          <wps:spPr bwMode="auto">
                            <a:xfrm>
                              <a:off x="7877" y="458"/>
                              <a:ext cx="6" cy="2"/>
                            </a:xfrm>
                            <a:custGeom>
                              <a:avLst/>
                              <a:gdLst>
                                <a:gd name="T0" fmla="+- 0 7877 7877"/>
                                <a:gd name="T1" fmla="*/ T0 w 6"/>
                                <a:gd name="T2" fmla="+- 0 7883 7877"/>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8" name="Group 22216"/>
                        <wpg:cNvGrpSpPr>
                          <a:grpSpLocks/>
                        </wpg:cNvGrpSpPr>
                        <wpg:grpSpPr bwMode="auto">
                          <a:xfrm>
                            <a:off x="7859" y="436"/>
                            <a:ext cx="24" cy="2"/>
                            <a:chOff x="7859" y="436"/>
                            <a:chExt cx="24" cy="2"/>
                          </a:xfrm>
                        </wpg:grpSpPr>
                        <wps:wsp>
                          <wps:cNvPr id="22389" name="Freeform 22217"/>
                          <wps:cNvSpPr>
                            <a:spLocks/>
                          </wps:cNvSpPr>
                          <wps:spPr bwMode="auto">
                            <a:xfrm>
                              <a:off x="7859" y="436"/>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5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0" name="Group 22214"/>
                        <wpg:cNvGrpSpPr>
                          <a:grpSpLocks/>
                        </wpg:cNvGrpSpPr>
                        <wpg:grpSpPr bwMode="auto">
                          <a:xfrm>
                            <a:off x="7859" y="433"/>
                            <a:ext cx="6" cy="2"/>
                            <a:chOff x="7859" y="433"/>
                            <a:chExt cx="6" cy="2"/>
                          </a:xfrm>
                        </wpg:grpSpPr>
                        <wps:wsp>
                          <wps:cNvPr id="22391" name="Freeform 22215"/>
                          <wps:cNvSpPr>
                            <a:spLocks/>
                          </wps:cNvSpPr>
                          <wps:spPr bwMode="auto">
                            <a:xfrm>
                              <a:off x="7859" y="433"/>
                              <a:ext cx="6" cy="2"/>
                            </a:xfrm>
                            <a:custGeom>
                              <a:avLst/>
                              <a:gdLst>
                                <a:gd name="T0" fmla="+- 0 7859 7859"/>
                                <a:gd name="T1" fmla="*/ T0 w 6"/>
                                <a:gd name="T2" fmla="+- 0 7865 7859"/>
                                <a:gd name="T3" fmla="*/ T2 w 6"/>
                              </a:gdLst>
                              <a:ahLst/>
                              <a:cxnLst>
                                <a:cxn ang="0">
                                  <a:pos x="T1" y="0"/>
                                </a:cxn>
                                <a:cxn ang="0">
                                  <a:pos x="T3" y="0"/>
                                </a:cxn>
                              </a:cxnLst>
                              <a:rect l="0" t="0" r="r" b="b"/>
                              <a:pathLst>
                                <a:path w="6">
                                  <a:moveTo>
                                    <a:pt x="0" y="0"/>
                                  </a:moveTo>
                                  <a:lnTo>
                                    <a:pt x="6"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0A9A3" id="Group 22213" o:spid="_x0000_s1026" style="position:absolute;margin-left:383.7pt;margin-top:12.35pt;width:24.45pt;height:22.35pt;z-index:-38299;mso-position-horizontal-relative:page" coordorigin="7674,247" coordsize="48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">
                <v:group id="Group 22392" o:spid="_x0000_s1027" style="position:absolute;left:7712;top:632;width:62;height:59" coordorigin="7712,632" coordsize="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vYDsYAAADeAAAADwAAAGRycy9kb3ducmV2LnhtbESPQWvCQBSE74L/YXlC&#10;b7rJSotEVxGx0oMUqoJ4e2SfSTD7NmS3Sfz33UKhx2FmvmFWm8HWoqPWV441pLMEBHHuTMWFhsv5&#10;fboA4QOywdoxaXiSh816PFphZlzPX9SdQiEihH2GGsoQmkxKn5dk0c9cQxy9u2sthijbQpoW+wi3&#10;tVRJ8iYtVhwXSmxoV1L+OH1bDYce++083XfHx333vJ1fP6/HlLR+mQzbJYhAQ/gP/7U/jAalVKr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C9gOxgAAAN4A&#10;AAAPAAAAAAAAAAAAAAAAAKoCAABkcnMvZG93bnJldi54bWxQSwUGAAAAAAQABAD6AAAAnQMAAAAA&#10;">
                  <v:shape id="Freeform 22393" o:spid="_x0000_s1028" style="position:absolute;left:7712;top:632;width:62;height:59;visibility:visible;mso-wrap-style:square;v-text-anchor:top" coordsize="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OQcUA&#10;AADeAAAADwAAAGRycy9kb3ducmV2LnhtbESPX2vCMBTF3wf7DuEO9jZT4xDpjOIGwkAY+I+9Xppr&#10;W2xuShPT+u2NIPh4OOf8Dme+HGwjInW+dqxhPMpAEBfO1FxqOOzXHzMQPiAbbByThit5WC5eX+aY&#10;G9fzluIulCJB2OeooQqhzaX0RUUW/ci1xMk7uc5iSLIrpemwT3DbSJVlU2mx5rRQYUs/FRXn3cVq&#10;OP7vP689rw4YJ8pFs/n+i8et1u9vw+oLRKAhPMOP9q/RoJQaT+B+J1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Y5BxQAAAN4AAAAPAAAAAAAAAAAAAAAAAJgCAABkcnMv&#10;ZG93bnJldi54bWxQSwUGAAAAAAQABAD1AAAAigMAAAAA&#10;" path="m62,l,59e" filled="f" strokecolor="#231f20" strokeweight=".1052mm">
                    <v:path arrowok="t" o:connecttype="custom" o:connectlocs="62,632;0,691" o:connectangles="0,0"/>
                  </v:shape>
                </v:group>
                <v:group id="Group 22390" o:spid="_x0000_s1029" style="position:absolute;left:7757;top:604;width:47;height:46" coordorigin="7757,604" coordsize="4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7l4cgAAADeAAAADwAAAGRycy9kb3ducmV2LnhtbESPT2vCQBTE70K/w/IK&#10;vdVN0lZKzCoitvQgBaNQvD2yL38w+zZk1yR++26h4HGYmd8w2XoyrRiod41lBfE8AkFcWN1wpeB0&#10;/Hh+B+E8ssbWMim4kYP16mGWYartyAcacl+JAGGXooLa+y6V0hU1GXRz2xEHr7S9QR9kX0nd4xjg&#10;ppVJFC2kwYbDQo0dbWsqLvnVKPgccdy8xLthfym3t/Px7ftnH5NST4/TZgnC0+Tv4f/2l1aQJEn8&#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u5eHIAAAA&#10;3gAAAA8AAAAAAAAAAAAAAAAAqgIAAGRycy9kb3ducmV2LnhtbFBLBQYAAAAABAAEAPoAAACfAwAA&#10;AAA=&#10;">
                  <v:shape id="Freeform 22391" o:spid="_x0000_s1030" style="position:absolute;left:7757;top:604;width:47;height:46;visibility:visible;mso-wrap-style:square;v-text-anchor:top" coordsize="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LsYA&#10;AADeAAAADwAAAGRycy9kb3ducmV2LnhtbESPQWsCMRSE74L/ITzBm2ZdsMjWKKIV1ItoPdjbI3nd&#10;3bp52W6irv++EYQeh5n5hpnOW1uJGzW+dKxgNExAEGtnSs4VnD7XgwkIH5ANVo5JwYM8zGfdzhQz&#10;4+58oNsx5CJC2GeooAihzqT0uiCLfuhq4uh9u8ZiiLLJpWnwHuG2kmmSvEmLJceFAmtaFqQvx6tV&#10;sNL7iTt4elzdz5fendfjj9/9Vql+r128gwjUhv/wq70xCtI0HY3heS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1LsYAAADeAAAADwAAAAAAAAAAAAAAAACYAgAAZHJz&#10;L2Rvd25yZXYueG1sUEsFBgAAAAAEAAQA9QAAAIsDAAAAAA==&#10;" path="m46,l41,4,33,9,14,18,8,20,,24,20,46r1,-3l26,31,37,13,42,5,46,xe" fillcolor="#231f20" stroked="f">
                    <v:path arrowok="t" o:connecttype="custom" o:connectlocs="46,604;41,608;33,613;14,622;8,624;0,628;20,650;21,647;26,635;37,617;42,609;46,604" o:connectangles="0,0,0,0,0,0,0,0,0,0,0,0"/>
                  </v:shape>
                </v:group>
                <v:group id="Group 22388" o:spid="_x0000_s1031" style="position:absolute;left:7677;top:691;width:35;height:2" coordorigin="7677,69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eDcYAAADeAAAADwAAAGRycy9kb3ducmV2LnhtbESPQYvCMBSE7wv+h/AE&#10;b2vayopUo4ioeJCFVUG8PZpnW2xeShPb+u/NwsIeh5n5hlmselOJlhpXWlYQjyMQxJnVJecKLufd&#10;5wyE88gaK8uk4EUOVsvBxwJTbTv+ofbkcxEg7FJUUHhfp1K6rCCDbmxr4uDdbWPQB9nkUjfYBbip&#10;ZBJFU2mw5LBQYE2bgrLH6WkU7Dvs1pN42x4f983rdv76vh5jUmo07NdzEJ56/x/+ax+0giRJ4i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MN4NxgAAAN4A&#10;AAAPAAAAAAAAAAAAAAAAAKoCAABkcnMvZG93bnJldi54bWxQSwUGAAAAAAQABAD6AAAAnQMAAAAA&#10;">
                  <v:shape id="Freeform 22389" o:spid="_x0000_s1032" style="position:absolute;left:7677;top:69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csUA&#10;AADeAAAADwAAAGRycy9kb3ducmV2LnhtbESPQWvCQBSE70L/w/IKXqRuDEUluooIgldtFY+vu88k&#10;JPs2ZleT9td3CwWPw8x8wyzXva3Fg1pfOlYwGScgiLUzJecKPj92b3MQPiAbrB2Tgm/ysF69DJaY&#10;GdfxgR7HkIsIYZ+hgiKEJpPS64Is+rFriKN3da3FEGWbS9NiF+G2lmmSTKXFkuNCgQ1tC9LV8W4V&#10;sDXdqNLz96/zT1Xr5OK728krNXztNwsQgfrwDP+390ZBmqaTG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xRyxQAAAN4AAAAPAAAAAAAAAAAAAAAAAJgCAABkcnMv&#10;ZG93bnJldi54bWxQSwUGAAAAAAQABAD1AAAAigMAAAAA&#10;" path="m35,l,e" filled="f" strokecolor="#231f20" strokeweight=".1061mm">
                    <v:path arrowok="t" o:connecttype="custom" o:connectlocs="35,0;0,0" o:connectangles="0,0"/>
                  </v:shape>
                </v:group>
                <v:group id="Group 22386" o:spid="_x0000_s1033" style="position:absolute;left:7800;top:605;width:2;height:6" coordorigin="7800,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v5MQAAADeAAAADwAAAGRycy9kb3ducmV2LnhtbERPz2vCMBS+D/Y/hDfY&#10;babp2JDOWIqoeJDBVJDdHs2zLTYvpYlt/e/NYbDjx/d7kU+2FQP1vnGsQc0SEMSlMw1XGk7Hzdsc&#10;hA/IBlvHpOFOHvLl89MCM+NG/qHhECoRQ9hnqKEOocuk9GVNFv3MdcSRu7jeYoiwr6TpcYzhtpVp&#10;knxKiw3Hhho7WtVUXg83q2E74li8q/Wwv15W99/jx/d5r0jr15ep+AIRaAr/4j/3zmhI01TF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Pv5MQAAADeAAAA&#10;DwAAAAAAAAAAAAAAAACqAgAAZHJzL2Rvd25yZXYueG1sUEsFBgAAAAAEAAQA+gAAAJsDAAAAAA==&#10;">
                  <v:shape id="Freeform 22387" o:spid="_x0000_s1034" style="position:absolute;left:7800;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phcEA&#10;AADeAAAADwAAAGRycy9kb3ducmV2LnhtbESPzQrCMBCE74LvEFbwpqk9iFajiCjo0b/70qxtbbOp&#10;TdT69kYQPA4z8w0zX7amEk9qXGFZwWgYgSBOrS44U3A+bQcTEM4ja6wsk4I3OVguup05Jtq++EDP&#10;o89EgLBLUEHufZ1I6dKcDLqhrYmDd7WNQR9kk0nd4CvATSXjKBpLgwWHhRxrWueUlseHUYDX8b3Y&#10;l7vydkhv0/XERpfyvVGq32tXMxCeWv8P/9o7rSCO49EUvnfCF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mqYXBAAAA3gAAAA8AAAAAAAAAAAAAAAAAmAIAAGRycy9kb3du&#10;cmV2LnhtbFBLBQYAAAAABAAEAPUAAACGAwAAAAA=&#10;" path="m,l,6e" filled="f" strokecolor="#231f20" strokeweight=".00875mm">
                    <v:path arrowok="t" o:connecttype="custom" o:connectlocs="0,605;0,611" o:connectangles="0,0"/>
                  </v:shape>
                </v:group>
                <v:group id="Group 22384" o:spid="_x0000_s1035" style="position:absolute;left:7943;top:462;width:18;height:2" coordorigin="7943,46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SlfxgAAAN4A&#10;AAAPAAAAAAAAAAAAAAAAAKoCAABkcnMvZG93bnJldi54bWxQSwUGAAAAAAQABAD6AAAAnQMAAAAA&#10;">
                  <v:shape id="Freeform 22385" o:spid="_x0000_s1036" style="position:absolute;left:7943;top:46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67cAA&#10;AADeAAAADwAAAGRycy9kb3ducmV2LnhtbERPTWsCMRS8C/0P4RV600ShRVajqFDwUqHa3h+b5+7q&#10;5iUkUdN/3wiCcxvmi5kvs+3FlULsHGsYjxQI4tqZjhsNP4fP4RRETMgGe8ek4Y8iLBcvgzlWxt34&#10;m6771IhSwrFCDW1KvpIy1i1ZjCPniYt2dMFiKjQ00gS8lXLby4lSH9Jix2WhRU+blurz/mI1nOMm&#10;X/wpmOxPv7vt+1rZ/ktp/faaVzMQiXJ6mh/prdEwKRjD/U65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q67cAAAADeAAAADwAAAAAAAAAAAAAAAACYAgAAZHJzL2Rvd25y&#10;ZXYueG1sUEsFBgAAAAAEAAQA9QAAAIUDAAAAAA==&#10;" path="m,l18,e" filled="f" strokecolor="#231f20" strokeweight=".1061mm">
                    <v:path arrowok="t" o:connecttype="custom" o:connectlocs="0,0;18,0" o:connectangles="0,0"/>
                  </v:shape>
                </v:group>
                <v:group id="Group 22382" o:spid="_x0000_s1037" style="position:absolute;left:7952;top:454;width:2;height:18" coordorigin="7952,454" coordsize="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ZxKzwwAAAN4AAAAP&#10;AAAAAAAAAAAAAAAAAKoCAABkcnMvZG93bnJldi54bWxQSwUGAAAAAAQABAD6AAAAmgMAAAAA&#10;">
                  <v:shape id="Freeform 22383" o:spid="_x0000_s1038" style="position:absolute;left:7952;top:454;width:2;height:1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rcEA&#10;AADeAAAADwAAAGRycy9kb3ducmV2LnhtbERPy4rCMBTdC/5DuIK7MVWHYahGEUVxEBl84PrSXNti&#10;c1OSqPXvjSB4dofz4oynjanEjZwvLSvo9xIQxJnVJecKjofl1y8IH5A1VpZJwYM8TCft1hhTbe+8&#10;o9s+5CKWsE9RQRFCnUrps4IM+p6tiaN2ts5giNTlUju8x3JTyUGS/EiDJceFAmuaF5Rd9lcTd+fb&#10;xf9ptfneuS3/VZzIYzOTSnU7zWwEIlATPuZ3eq0VDCKG8LoTr4C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XoK3BAAAA3gAAAA8AAAAAAAAAAAAAAAAAmAIAAGRycy9kb3du&#10;cmV2LnhtbFBLBQYAAAAABAAEAPUAAACGAwAAAAA=&#10;" path="m,18l,e" filled="f" strokecolor="#231f20" strokeweight=".1042mm">
                    <v:path arrowok="t" o:connecttype="custom" o:connectlocs="0,472;0,454" o:connectangles="0,0"/>
                  </v:shape>
                </v:group>
                <v:group id="Group 22380" o:spid="_x0000_s1039" style="position:absolute;left:8105;top:315;width:2;height:6" coordorigin="8105,3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wi9cwwAAAN4AAAAP&#10;AAAAAAAAAAAAAAAAAKoCAABkcnMvZG93bnJldi54bWxQSwUGAAAAAAQABAD6AAAAmgMAAAAA&#10;">
                  <v:shape id="Freeform 22381" o:spid="_x0000_s1040" style="position:absolute;left:8105;top:3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pPb4A&#10;AADeAAAADwAAAGRycy9kb3ducmV2LnhtbERPywrCMBC8C/5DWMGbpgqKVqOIKOjR131p1ra22dQm&#10;av17IwjObZgXM182phRPql1uWcGgH4EgTqzOOVVwPm17ExDOI2ssLZOCNzlYLtqtOcbavvhAz6NP&#10;RShhF6OCzPsqltIlGRl0fVsRB+1qa4M+0DqVusZXKDelHEbRWBrMOSxkWNE6o6Q4PowCvI7v+b7Y&#10;FbdDcpuuJza6FO+NUt1Os5qB8NT4v/mX3mkFw4ARfO+EK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HaT2+AAAA3gAAAA8AAAAAAAAAAAAAAAAAmAIAAGRycy9kb3ducmV2&#10;LnhtbFBLBQYAAAAABAAEAPUAAACDAwAAAAA=&#10;" path="m,l,6e" filled="f" strokecolor="#231f20" strokeweight=".00875mm">
                    <v:path arrowok="t" o:connecttype="custom" o:connectlocs="0,315;0,321" o:connectangles="0,0"/>
                  </v:shape>
                </v:group>
                <v:group id="Group 22378" o:spid="_x0000_s1041" style="position:absolute;left:7743;top:250;width:418;height:425" coordorigin="7743,250" coordsize="41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XBSwwwAAAN4AAAAP&#10;AAAAAAAAAAAAAAAAAKoCAABkcnMvZG93bnJldi54bWxQSwUGAAAAAAQABAD6AAAAmgMAAAAA&#10;">
                  <v:shape id="Freeform 22379" o:spid="_x0000_s1042" style="position:absolute;left:7743;top:250;width:418;height:425;visibility:visible;mso-wrap-style:square;v-text-anchor:top" coordsize="41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AcMA&#10;AADeAAAADwAAAGRycy9kb3ducmV2LnhtbERPy2rDMBC8F/oPYgO91XJ8aIMbxYRgQ04tSXPIcZG2&#10;sltrZSw5cf6+ChQ6t2FezLqaXS8uNIbOs4JlloMg1t50bBWcPpvnFYgQkQ32nknBjQJUm8eHNZbG&#10;X/lAl2O0IpVwKFFBG+NQShl0Sw5D5gfipH350WFMdLTSjHhN5a6XRZ6/SIcdp4UWB9q1pH+Ok1Nw&#10;xvcmTPbDumaPxW1Y6br+Dko9LebtG4hIc/w3/6X3RkGR8Ar3O+k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EUAcMAAADeAAAADwAAAAAAAAAAAAAAAACYAgAAZHJzL2Rv&#10;d25yZXYueG1sUEsFBgAAAAAEAAQA9QAAAIgDAAAAAA==&#10;" path="m417,212l406,144,374,82,323,35,260,7,209,,191,1,125,18,67,56,25,111,3,178,,212r1,18l18,298r37,59l109,400r65,22l209,425r17,-1l293,407r57,-38l392,313r23,-65l417,212xe" filled="f" strokecolor="#020303" strokeweight=".1051mm">
                    <v:path arrowok="t" o:connecttype="custom" o:connectlocs="417,462;406,394;374,332;323,285;260,257;209,250;191,251;125,268;67,306;25,361;3,428;0,462;1,480;18,548;55,607;109,650;174,672;209,675;226,674;293,657;350,619;392,563;415,498;417,462" o:connectangles="0,0,0,0,0,0,0,0,0,0,0,0,0,0,0,0,0,0,0,0,0,0,0,0"/>
                  </v:shape>
                </v:group>
                <v:group id="Group 22376" o:spid="_x0000_s1043" style="position:absolute;left:7823;top:441;width:17;height:21" coordorigin="7823,441"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jyVZxgAAAN4A&#10;AAAPAAAAAAAAAAAAAAAAAKoCAABkcnMvZG93bnJldi54bWxQSwUGAAAAAAQABAD6AAAAnQMAAAAA&#10;">
                  <v:shape id="Freeform 22377" o:spid="_x0000_s1044" style="position:absolute;left:7823;top:441;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CS8MA&#10;AADeAAAADwAAAGRycy9kb3ducmV2LnhtbERP24rCMBR8F/yHcATfNNWFRatRRNhdBWG9fcCxObbV&#10;5qQ0qXb9erMgOG/D3JjpvDGFuFHlcssKBv0IBHFidc6pguPhqzcC4TyyxsIyKfgjB/NZuzXFWNs7&#10;7+i296kIJexiVJB5X8ZSuiQjg65vS+KgnW1l0AdapVJXeA/lppDDKPqUBnMOCxmWtMwoue5ro+Bn&#10;uz5pY8a1/9ht7ON75X7ry0apbqdZTEB4avzb/EqvtIJhwBj+74Qr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CS8MAAADeAAAADwAAAAAAAAAAAAAAAACYAgAAZHJzL2Rv&#10;d25yZXYueG1sUEsFBgAAAAAEAAQA9QAAAIgDAAAAAA==&#10;" path="m,21l17,e" filled="f" strokecolor="#020303" strokeweight=".1049mm">
                    <v:path arrowok="t" o:connecttype="custom" o:connectlocs="0,462;17,441" o:connectangles="0,0"/>
                  </v:shape>
                </v:group>
                <v:group id="Group 22374" o:spid="_x0000_s1045" style="position:absolute;left:8073;top:464;width:17;height:20" coordorigin="8073,464"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IL+CxgAAAN4A&#10;AAAPAAAAAAAAAAAAAAAAAKoCAABkcnMvZG93bnJldi54bWxQSwUGAAAAAAQABAD6AAAAnQMAAAAA&#10;">
                  <v:shape id="Freeform 22375" o:spid="_x0000_s1046" style="position:absolute;left:8073;top:464;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H7scA&#10;AADeAAAADwAAAGRycy9kb3ducmV2LnhtbESPT2vCQBTE74V+h+UVeqsb01IkzUZE/FO8iFHq9ZF9&#10;JsHs25Bddf32bqHQ4zAzv2HyaTCduNLgWssKxqMEBHFldcu1gsN++TYB4Tyyxs4yKbiTg2nx/JRj&#10;pu2Nd3QtfS0ihF2GChrv+0xKVzVk0I1sTxy9kx0M+iiHWuoBbxFuOpkmyac02HJcaLCneUPVubwY&#10;Bf38Z/ZxDEezWJWbddgvt3qFW6VeX8LsC4Sn4P/Df+1vrSBN0/cx/N6JV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7x+7HAAAA3gAAAA8AAAAAAAAAAAAAAAAAmAIAAGRy&#10;cy9kb3ducmV2LnhtbFBLBQYAAAAABAAEAPUAAACMAwAAAAA=&#10;" path="m,20l16,e" filled="f" strokecolor="#020303" strokeweight=".105mm">
                    <v:path arrowok="t" o:connecttype="custom" o:connectlocs="0,484;16,464" o:connectangles="0,0"/>
                  </v:shape>
                </v:group>
                <v:group id="Group 22372" o:spid="_x0000_s1047" style="position:absolute;left:7823;top:462;width:21;height:2" coordorigin="7823,46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6EbsYAAADeAAAADwAAAGRycy9kb3ducmV2LnhtbESPQWvCQBSE74X+h+UV&#10;vNVNViySuopIKx5EqBZKb4/sMwlm34bsmsR/7wqCx2FmvmHmy8HWoqPWV441pOMEBHHuTMWFht/j&#10;9/sMhA/IBmvHpOFKHpaL15c5Zsb1/EPdIRQiQthnqKEMocmk9HlJFv3YNcTRO7nWYoiyLaRpsY9w&#10;W0uVJB/SYsVxocSG1iXl58PFatj02K8m6Ve3O5/W1//jdP+3S0nr0duw+gQRaAjP8KO9NRqUUh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oRuxgAAAN4A&#10;AAAPAAAAAAAAAAAAAAAAAKoCAABkcnMvZG93bnJldi54bWxQSwUGAAAAAAQABAD6AAAAnQMAAAAA&#10;">
                  <v:shape id="Freeform 22373" o:spid="_x0000_s1048" style="position:absolute;left:7823;top:462;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OYMgA&#10;AADeAAAADwAAAGRycy9kb3ducmV2LnhtbESPQWsCMRSE7wX/Q3hCbzXbiG3ZGkUEoYog2h7s7bF5&#10;7m67edkmqa7+eiMUehxm5htmPO1sI47kQ+1Yw+MgA0FcOFNzqeHjffHwAiJEZIONY9JwpgDTSe9u&#10;jLlxJ97ScRdLkSAcctRQxdjmUoaiIoth4Fri5B2ctxiT9KU0Hk8JbhupsuxJWqw5LVTY0ryi4nv3&#10;azV8yf3FHzaGP1Wz2C+fR6tlsf7R+r7fzV5BROrif/iv/WY0KKWGQ7jdS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o5gyAAAAN4AAAAPAAAAAAAAAAAAAAAAAJgCAABk&#10;cnMvZG93bnJldi54bWxQSwUGAAAAAAQABAD1AAAAjQMAAAAA&#10;" path="m,l21,2e" filled="f" strokecolor="#020303" strokeweight=".1061mm">
                    <v:path arrowok="t" o:connecttype="custom" o:connectlocs="0,462;21,464" o:connectangles="0,0"/>
                  </v:shape>
                </v:group>
                <v:group id="Group 22370" o:spid="_x0000_s1049" style="position:absolute;left:8073;top:484;width:21;height:2" coordorigin="8073,4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u5gccAAADeAAAADwAAAGRycy9kb3ducmV2LnhtbESPQWvCQBSE74L/YXmF&#10;3nSTWKWkriJiSw8iGAvi7ZF9JsHs25DdJvHfdwuCx2FmvmGW68HUoqPWVZYVxNMIBHFudcWFgp/T&#10;5+QdhPPIGmvLpOBODtar8WiJqbY9H6nLfCEChF2KCkrvm1RKl5dk0E1tQxy8q20N+iDbQuoW+wA3&#10;tUyiaCENVhwWSmxoW1J+y36Ngq8e+80s3nX723V7v5zmh/M+JqVeX4bNBwhPg3+GH+1vrSBJkt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xu5gccAAADe&#10;AAAADwAAAAAAAAAAAAAAAACqAgAAZHJzL2Rvd25yZXYueG1sUEsFBgAAAAAEAAQA+gAAAJ4DAAAA&#10;AA==&#10;">
                  <v:shape id="Freeform 22371" o:spid="_x0000_s1050" style="position:absolute;left:8073;top:484;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zj8gA&#10;AADeAAAADwAAAGRycy9kb3ducmV2LnhtbESPQWsCMRSE70L/Q3gFb5ptxFq2RikFoUpBtD3Y22Pz&#10;3N1287JNom799UYoeBxm5htmOu9sI47kQ+1Yw8MwA0FcOFNzqeHzYzF4AhEissHGMWn4owDz2V1v&#10;irlxJ97QcRtLkSAcctRQxdjmUoaiIoth6Fri5O2dtxiT9KU0Hk8JbhupsuxRWqw5LVTY0mtFxc/2&#10;YDV8y93Z79eGv1Sz2C0n49WyeP/Vun/fvTyDiNTFW/i//WY0KKVGY7j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7OPyAAAAN4AAAAPAAAAAAAAAAAAAAAAAJgCAABk&#10;cnMvZG93bnJldi54bWxQSwUGAAAAAAQABAD1AAAAjQMAAAAA&#10;" path="m,l20,2e" filled="f" strokecolor="#020303" strokeweight=".1061mm">
                    <v:path arrowok="t" o:connecttype="custom" o:connectlocs="0,484;20,486" o:connectangles="0,0"/>
                  </v:shape>
                </v:group>
                <v:group id="Group 22368" o:spid="_x0000_s1051" style="position:absolute;left:7840;top:441;width:3;height:13" coordorigin="7840,441" coordsize="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CbcYAAADeAAAADwAAAGRycy9kb3ducmV2LnhtbESPQYvCMBSE7wv+h/AE&#10;b2vayspSjSKi4kGE1QXx9miebbF5KU1s6783C8Ieh5n5hpkve1OJlhpXWlYQjyMQxJnVJecKfs/b&#10;z28QziNrrCyTgic5WC4GH3NMte34h9qTz0WAsEtRQeF9nUrpsoIMurGtiYN3s41BH2STS91gF+Cm&#10;kkkUTaXBksNCgTWtC8rup4dRsOuwW03iTXu439bP6/nreDnEpNRo2K9mIDz1/j/8bu+1giRJ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YJtxgAAAN4A&#10;AAAPAAAAAAAAAAAAAAAAAKoCAABkcnMvZG93bnJldi54bWxQSwUGAAAAAAQABAD6AAAAnQMAAAAA&#10;">
                  <v:shape id="Freeform 22369" o:spid="_x0000_s1052" style="position:absolute;left:7840;top:441;width:3;height:13;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Q9MQA&#10;AADeAAAADwAAAGRycy9kb3ducmV2LnhtbESPQWsCMRSE7wX/Q3iCN80aoZWtUVRQRPGgtvfH5nV3&#10;dfOybKKu/fWmIPQ4zMw3zGTW2krcqPGlYw3DQQKCOHOm5FzD12nVH4PwAdlg5Zg0PMjDbNp5m2Bq&#10;3J0PdDuGXEQI+xQ1FCHUqZQ+K8iiH7iaOHo/rrEYomxyaRq8R7itpEqSd2mx5LhQYE3LgrLL8Wo1&#10;VA/6VdcF834vz7sEv4m2a9K6123nnyACteE//GpvjAal1OgD/u7EK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kPTEAAAA3gAAAA8AAAAAAAAAAAAAAAAAmAIAAGRycy9k&#10;b3ducmV2LnhtbFBLBQYAAAAABAAEAPUAAACJAwAAAAA=&#10;" path="m2,13l,e" filled="f" strokecolor="#020303" strokeweight=".1043mm">
                    <v:path arrowok="t" o:connecttype="custom" o:connectlocs="2,454;0,441" o:connectangles="0,0"/>
                  </v:shape>
                </v:group>
                <v:group id="Group 22366" o:spid="_x0000_s1053" style="position:absolute;left:7843;top:458;width:2;height:6" coordorigin="7843,4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hMQAAADeAAAADwAAAGRycy9kb3ducmV2LnhtbERPy2rCQBTdC/2H4Ra6&#10;00kiSkkdQ5BauggFtVC6u2SuSTBzJ2TGPP6+sxC6PJz3LptMKwbqXWNZQbyKQBCXVjdcKfi+HJev&#10;IJxH1thaJgUzOcj2T4sdptqOfKLh7CsRQtilqKD2vkuldGVNBt3KdsSBu9reoA+wr6TucQzhppVJ&#10;FG2lwYZDQ40dHWoqb+e7UfAx4piv4/ehuF0P8+9l8/VTxKTUy/OUv4HwNPl/8cP9qRUkSbIO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azhMQAAADeAAAA&#10;DwAAAAAAAAAAAAAAAACqAgAAZHJzL2Rvd25yZXYueG1sUEsFBgAAAAAEAAQA+gAAAJsDAAAAAA==&#10;">
                  <v:shape id="Freeform 22367" o:spid="_x0000_s1054" style="position:absolute;left:7843;top:45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lDcMA&#10;AADeAAAADwAAAGRycy9kb3ducmV2LnhtbESPT4vCMBTE7wt+h/AEb2tqRbHVKCqIXnX34u3RPNti&#10;81Ka2D/f3ggLexxm5jfMZtebSrTUuNKygtk0AkGcWV1yruD35/S9AuE8ssbKMikYyMFuO/raYKpt&#10;x1dqbz4XAcIuRQWF93UqpcsKMuimtiYO3sM2Bn2QTS51g12Am0rGUbSUBksOCwXWdCwoe95eRkGi&#10;Zwd/Wj343L66ZM/nxX0YFkpNxv1+DcJT7//Df+2LVhDH8TyB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lDcMAAADeAAAADwAAAAAAAAAAAAAAAACYAgAAZHJzL2Rv&#10;d25yZXYueG1sUEsFBgAAAAAEAAQA9QAAAIgDAAAAAA==&#10;" path="m1,6l,e" filled="f" strokecolor="#020303" strokeweight=".10425mm">
                    <v:path arrowok="t" o:connecttype="custom" o:connectlocs="2,464;0,458" o:connectangles="0,0"/>
                  </v:shape>
                </v:group>
                <v:group id="Group 22364" o:spid="_x0000_s1055" style="position:absolute;left:8089;top:464;width:4;height:22" coordorigin="8089,464"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bM/8UAAADeAAAADwAAAGRycy9kb3ducmV2LnhtbESPzYrCMBSF9wO+Q7iC&#10;uzFtnRmkGkVExYUMjAri7tJc22JzU5rY1refLASXh/PHN1/2phItNa60rCAeRyCIM6tLzhWcT9vP&#10;KQjnkTVWlknBkxwsF4OPOabadvxH7dHnIoywS1FB4X2dSumyggy6sa2Jg3ezjUEfZJNL3WAXxk0l&#10;kyj6kQZLDg8F1rQuKLsfH0bBrsNuNYk37eF+Wz+vp+/fyyEmpUbDfjUD4an37/CrvdcKkiT5Cg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mzP/FAAAA3gAA&#10;AA8AAAAAAAAAAAAAAAAAqgIAAGRycy9kb3ducmV2LnhtbFBLBQYAAAAABAAEAPoAAACcAwAAAAA=&#10;">
                  <v:shape id="Freeform 22365" o:spid="_x0000_s1056" style="position:absolute;left:8089;top:464;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RJMQA&#10;AADeAAAADwAAAGRycy9kb3ducmV2LnhtbESPQWsCMRSE7wX/Q3iCt5p1qbasRhGL4EnR2vvr5rlZ&#10;3bysm6jrvzeC0OMwM98wk1lrK3GlxpeOFQz6CQji3OmSCwX7n+X7FwgfkDVWjknBnTzMpp23CWba&#10;3XhL110oRISwz1CBCaHOpPS5IYu+72ri6B1cYzFE2RRSN3iLcFvJNElG0mLJccFgTQtD+Wl3sQoO&#10;Jj9/3nlv/tb1MflGt/kdLjdK9brtfAwiUBv+w6/2SitI0/RjAM878Qr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0STEAAAA3gAAAA8AAAAAAAAAAAAAAAAAmAIAAGRycy9k&#10;b3ducmV2LnhtbFBLBQYAAAAABAAEAPUAAACJAwAAAAA=&#10;" path="m4,22l,e" filled="f" strokecolor="#020303" strokeweight=".10425mm">
                    <v:path arrowok="t" o:connecttype="custom" o:connectlocs="4,486;0,464" o:connectangles="0,0"/>
                  </v:shape>
                </v:group>
                <v:group id="Group 22362" o:spid="_x0000_s1057" style="position:absolute;left:7917;top:486;width:27;height:29" coordorigin="7917,486"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j3E8cAAADeAAAADwAAAGRycy9kb3ducmV2LnhtbESPT2vCQBTE7wW/w/KE&#10;3uom21YkuoqILT1IwT8g3h7ZZxLMvg3ZNYnfvlso9DjMzG+YxWqwteio9ZVjDekkAUGcO1NxoeF0&#10;/HiZgfAB2WDtmDQ8yMNqOXpaYGZcz3vqDqEQEcI+Qw1lCE0mpc9LsugnriGO3tW1FkOUbSFNi32E&#10;21qqJJlKixXHhRIb2pSU3w53q+Gzx379mm673e26eVyO79/nXUpaP4+H9RxEoCH8h//aX0aDUupN&#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j3E8cAAADe&#10;AAAADwAAAAAAAAAAAAAAAACqAgAAZHJzL2Rvd25yZXYueG1sUEsFBgAAAAAEAAQA+gAAAJ4DAAAA&#10;AA==&#10;">
                  <v:shape id="Freeform 22363" o:spid="_x0000_s1058" style="position:absolute;left:7917;top:486;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4XcUA&#10;AADeAAAADwAAAGRycy9kb3ducmV2LnhtbESPQWsCMRSE7wX/Q3iFXopmXUVkaxQRCz0JruL5uXnN&#10;Lt28LEnqbv99Iwgeh5n5hlltBtuKG/nQOFYwnWQgiCunGzYKzqfP8RJEiMgaW8ek4I8CbNajlxUW&#10;2vV8pFsZjUgQDgUqqGPsCilDVZPFMHEdcfK+nbcYk/RGao99gttW5lm2kBYbTgs1drSrqfopf62C&#10;6tBHr9+z63RnShz0Ym/ml71Sb6/D9gNEpCE+w4/2l1aQ5/l8Bvc76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fhdxQAAAN4AAAAPAAAAAAAAAAAAAAAAAJgCAABkcnMv&#10;ZG93bnJldi54bWxQSwUGAAAAAAQABAD1AAAAigMAAAAA&#10;" path="m,29l28,e" filled="f" strokecolor="#020303" strokeweight=".1051mm">
                    <v:path arrowok="t" o:connecttype="custom" o:connectlocs="0,515;28,486" o:connectangles="0,0"/>
                  </v:shape>
                </v:group>
                <v:group id="Group 22360" o:spid="_x0000_s1059" style="position:absolute;left:7945;top:486;width:4;height:34" coordorigin="7945,486" coordsize="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3K/McAAADeAAAADwAAAGRycy9kb3ducmV2LnhtbESPQWvCQBSE7wX/w/IE&#10;b3WTaItEVxGx4kGEqiDeHtlnEsy+DdltEv99tyD0OMzMN8xi1ZtKtNS40rKCeByBIM6sLjlXcDl/&#10;vc9AOI+ssbJMCp7kYLUcvC0w1bbjb2pPPhcBwi5FBYX3dSqlywoy6Ma2Jg7e3TYGfZBNLnWDXYCb&#10;SiZR9CkNlhwWCqxpU1D2OP0YBbsOu/Uk3raHx33zvJ0/jtdDTEqNhv16DsJT7//Dr/ZeK0iSZDq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3K/McAAADe&#10;AAAADwAAAAAAAAAAAAAAAACqAgAAZHJzL2Rvd25yZXYueG1sUEsFBgAAAAAEAAQA+gAAAJ4DAAAA&#10;AA==&#10;">
                  <v:shape id="Freeform 22361" o:spid="_x0000_s1060" style="position:absolute;left:7945;top:486;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FsMcA&#10;AADeAAAADwAAAGRycy9kb3ducmV2LnhtbESPQWvCQBSE74X+h+UVeqsbQ1olukoRRIuXGsXzI/vM&#10;BrNv0+w2xv76bqHgcZiZb5j5crCN6KnztWMF41ECgrh0uuZKwfGwfpmC8AFZY+OYFNzIw3Lx+DDH&#10;XLsr76kvQiUihH2OCkwIbS6lLw1Z9CPXEkfv7DqLIcqukrrDa4TbRqZJ8iYt1hwXDLa0MlReim+r&#10;4GvSbn82u/1tdzFmcyo+s4/+mCn1/DS8z0AEGsI9/N/eagVpmma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BbDHAAAA3gAAAA8AAAAAAAAAAAAAAAAAmAIAAGRy&#10;cy9kb3ducmV2LnhtbFBLBQYAAAAABAAEAPUAAACMAwAAAAA=&#10;" path="m4,34l,e" filled="f" strokecolor="#020303" strokeweight=".1042mm">
                    <v:path arrowok="t" o:connecttype="custom" o:connectlocs="4,520;0,486" o:connectangles="0,0"/>
                  </v:shape>
                </v:group>
                <v:group id="Group 22358" o:spid="_x0000_s1061" style="position:absolute;left:7917;top:515;width:31;height:5" coordorigin="7917,515"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xEMcAAADeAAAADwAAAGRycy9kb3ducmV2LnhtbESPQWvCQBSE7wX/w/IE&#10;b3WT2IpEVxGx4kEKVUG8PbLPJJh9G7LbJP77riD0OMzMN8xi1ZtKtNS40rKCeByBIM6sLjlXcD59&#10;vc9AOI+ssbJMCh7kYLUcvC0w1bbjH2qPPhcBwi5FBYX3dSqlywoy6Ma2Jg7ezTYGfZBNLnWDXYCb&#10;SiZRNJUGSw4LBda0KSi7H3+Ngl2H3XoSb9vD/bZ5XE+f35dDTEqNhv16DsJT7//Dr/ZeK0iS5GM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xEMcAAADe&#10;AAAADwAAAAAAAAAAAAAAAACqAgAAZHJzL2Rvd25yZXYueG1sUEsFBgAAAAAEAAQA+gAAAJ4DAAAA&#10;AA==&#10;">
                  <v:shape id="Freeform 22359" o:spid="_x0000_s1062" style="position:absolute;left:7917;top:515;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pmscA&#10;AADeAAAADwAAAGRycy9kb3ducmV2LnhtbESPT2vCQBTE7wW/w/KE3urGUPyTuooIgtSTURFvr9nX&#10;JDT7NmTXJO2n7wqCx2FmfsMsVr2pREuNKy0rGI8iEMSZ1SXnCk7H7dsMhPPIGivLpOCXHKyWg5cF&#10;Jtp2fKA29bkIEHYJKii8rxMpXVaQQTeyNXHwvm1j0AfZ5FI32AW4qWQcRRNpsOSwUGBNm4Kyn/Rm&#10;FMzb6M9sL7LedPvqPDt+XmX6dVXqddivP0B46v0z/GjvtII4jt+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KZrHAAAA3gAAAA8AAAAAAAAAAAAAAAAAmAIAAGRy&#10;cy9kb3ducmV2LnhtbFBLBQYAAAAABAAEAPUAAACMAwAAAAA=&#10;" path="m,l32,5e" filled="f" strokecolor="#020303" strokeweight=".106mm">
                    <v:path arrowok="t" o:connecttype="custom" o:connectlocs="0,515;32,520" o:connectangles="0,0"/>
                  </v:shape>
                </v:group>
                <v:group id="Group 22356" o:spid="_x0000_s1063" style="position:absolute;left:7905;top:340;width:24;height:10" coordorigin="7905,340"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DA+cMAAADeAAAADwAAAGRycy9kb3ducmV2LnhtbERPTYvCMBC9L/gfwgje&#10;1rR1d5FqFBEVD7KwKoi3oRnbYjMpTWzrv98cBI+P9z1f9qYSLTWutKwgHkcgiDOrS84VnE/bzykI&#10;55E1VpZJwZMcLBeDjzmm2nb8R+3R5yKEsEtRQeF9nUrpsoIMurGtiQN3s41BH2CTS91gF8JNJZMo&#10;+pEGSw4NBda0Lii7Hx9Gwa7DbjWJN+3hfls/r6fv38shJqVGw341A+Gp92/xy73XCpIk+Qp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MD5wwAAAN4AAAAP&#10;AAAAAAAAAAAAAAAAAKoCAABkcnMvZG93bnJldi54bWxQSwUGAAAAAAQABAD6AAAAmgMAAAAA&#10;">
                  <v:shape id="Freeform 22357" o:spid="_x0000_s1064" style="position:absolute;left:7905;top:340;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UMgA&#10;AADeAAAADwAAAGRycy9kb3ducmV2LnhtbESPQWvCQBSE70L/w/IK3nSTWK2mWcUKhXoRmnrw+Mg+&#10;k9Ds2zS7xthf3y0IPQ4z8w2TbQbTiJ46V1tWEE8jEMSF1TWXCo6fb5MlCOeRNTaWScGNHGzWD6MM&#10;U22v/EF97ksRIOxSVFB536ZSuqIig25qW+LgnW1n0AfZlVJ3eA1w08gkihbSYM1hocKWdhUVX/nF&#10;KPjub4sTtufZzyGfP9dxOTfb171S48dh+wLC0+D/w/f2u1aQJMnT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JQyAAAAN4AAAAPAAAAAAAAAAAAAAAAAJgCAABk&#10;cnMvZG93bnJldi54bWxQSwUGAAAAAAQABAD1AAAAjQMAAAAA&#10;" path="m,10l24,e" filled="f" strokecolor="#020303" strokeweight=".1058mm">
                    <v:path arrowok="t" o:connecttype="custom" o:connectlocs="0,350;24,340" o:connectangles="0,0"/>
                  </v:shape>
                </v:group>
                <v:group id="Group 22354" o:spid="_x0000_s1065" style="position:absolute;left:7821;top:597;width:25;height:9" coordorigin="7821,597" coordsize="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9aIsQAAADeAAAA&#10;DwAAAAAAAAAAAAAAAACqAgAAZHJzL2Rvd25yZXYueG1sUEsFBgAAAAAEAAQA+gAAAJsDAAAAAA==&#10;">
                  <v:shape id="Freeform 22355" o:spid="_x0000_s1066" style="position:absolute;left:7821;top:597;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LBcgA&#10;AADeAAAADwAAAGRycy9kb3ducmV2LnhtbESPT2vCQBTE70K/w/IKvenGQKVEV7EVoRR66Cr+uT2y&#10;zySYfRuzW4399K5Q8DjMzG+YyayztThT6yvHCoaDBARx7kzFhYL1atl/A+EDssHaMSm4kofZ9Kk3&#10;wcy4C//QWYdCRAj7DBWUITSZlD4vyaIfuIY4egfXWgxRtoU0LV4i3NYyTZKRtFhxXCixoY+S8qP+&#10;tQrwPTlpvRv5/bdbLNfbzfXv8KWVennu5mMQgbrwCP+3P42CNE1fh3C/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ksFyAAAAN4AAAAPAAAAAAAAAAAAAAAAAJgCAABk&#10;cnMvZG93bnJldi54bWxQSwUGAAAAAAQABAD1AAAAjQMAAAAA&#10;" path="m,9l24,e" filled="f" strokecolor="#020303" strokeweight=".3pt">
                    <v:path arrowok="t" o:connecttype="custom" o:connectlocs="0,606;24,597" o:connectangles="0,0"/>
                  </v:shape>
                </v:group>
                <v:group id="Group 22352" o:spid="_x0000_s1067" style="position:absolute;left:8113;top:482;width:24;height:10" coordorigin="8113,482"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hzsYAAADeAAAADwAAAGRycy9kb3ducmV2LnhtbESPQWvCQBSE7wX/w/IE&#10;b3WTFYukriLSFg8iVAult0f2mQSzb0N2m8R/7wqCx2FmvmGW68HWoqPWV441pNMEBHHuTMWFhp/T&#10;5+sChA/IBmvHpOFKHtar0csSM+N6/qbuGAoRIewz1FCG0GRS+rwki37qGuLonV1rMUTZFtK02Ee4&#10;raVKkjdpseK4UGJD25Lyy/Hfavjqsd/M0o9ufzlvr3+n+eF3n5LWk/GweQcRaAjP8KO9MxqUUnM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YWHOxgAAAN4A&#10;AAAPAAAAAAAAAAAAAAAAAKoCAABkcnMvZG93bnJldi54bWxQSwUGAAAAAAQABAD6AAAAnQMAAAAA&#10;">
                  <v:shape id="Freeform 22353" o:spid="_x0000_s1068" style="position:absolute;left:8113;top:48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zZ8YA&#10;AADeAAAADwAAAGRycy9kb3ducmV2LnhtbESPQWvCQBSE7wX/w/IEb3VjJCrRVbQgtBeh0YPHR/aZ&#10;BLNvY3YbY399Vyh4HGbmG2a16U0tOmpdZVnBZByBIM6trrhQcDru3xcgnEfWWFsmBQ9ysFkP3laY&#10;anvnb+oyX4gAYZeigtL7JpXS5SUZdGPbEAfvYluDPsi2kLrFe4CbWsZRNJMGKw4LJTb0UVJ+zX6M&#10;glv3mJ2xuUx/D1kyryZFYra7L6VGw367BOGp96/wf/tTK4jjOJnC8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gzZ8YAAADeAAAADwAAAAAAAAAAAAAAAACYAgAAZHJz&#10;L2Rvd25yZXYueG1sUEsFBgAAAAAEAAQA9QAAAIsDAAAAAA==&#10;" path="m,10l24,e" filled="f" strokecolor="#020303" strokeweight=".1058mm">
                    <v:path arrowok="t" o:connecttype="custom" o:connectlocs="0,492;24,482" o:connectangles="0,0"/>
                  </v:shape>
                </v:group>
                <v:group id="Group 22350" o:spid="_x0000_s1069" style="position:absolute;left:7905;top:350;width:17;height:12" coordorigin="7905,350"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RcIccAAADeAAAADwAAAGRycy9kb3ducmV2LnhtbESPQWvCQBSE70L/w/IE&#10;b3WTWKVEVxFpxYMU1IJ4e2SfSTD7NmS3Sfz3XUHwOMzMN8xi1ZtKtNS40rKCeByBIM6sLjlX8Hv6&#10;fv8E4TyyxsoyKbiTg9XybbDAVNuOD9QefS4ChF2KCgrv61RKlxVk0I1tTRy8q20M+iCbXOoGuwA3&#10;lUyiaCYNlhwWCqxpU1B2O/4ZBdsOu/Uk/mr3t+vmfjlNf877mJQaDfv1HISn3r/Cz/ZOK0iSZPoB&#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RcIccAAADe&#10;AAAADwAAAAAAAAAAAAAAAACqAgAAZHJzL2Rvd25yZXYueG1sUEsFBgAAAAAEAAQA+gAAAJ4DAAAA&#10;AA==&#10;">
                  <v:shape id="Freeform 22351" o:spid="_x0000_s1070" style="position:absolute;left:7905;top:350;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bXcYA&#10;AADeAAAADwAAAGRycy9kb3ducmV2LnhtbESPQUsDMRSE74L/ITzBS2kTIyt227RIobR6s/XQ3h6b&#10;193FzcuaxHb7740geBxm5htmvhxcJ84UYuvZwMNEgSCuvG25NvCxX4+fQcSEbLHzTAauFGG5uL2Z&#10;Y2n9hd/pvEu1yBCOJRpoUupLKWPVkMM48T1x9k4+OExZhlragJcMd53USj1Jhy3nhQZ7WjVUfe6+&#10;nYHH49v0oK9+Uyjah9cvOyKlRsbc3w0vMxCJhvQf/mtvrQGtdVHA7518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bXcYAAADeAAAADwAAAAAAAAAAAAAAAACYAgAAZHJz&#10;L2Rvd25yZXYueG1sUEsFBgAAAAAEAAQA9QAAAIsDAAAAAA==&#10;" path="m,l17,11e" filled="f" strokecolor="#020303" strokeweight=".1055mm">
                    <v:path arrowok="t" o:connecttype="custom" o:connectlocs="0,350;17,361" o:connectangles="0,0"/>
                  </v:shape>
                </v:group>
                <v:group id="Group 22348" o:spid="_x0000_s1071" style="position:absolute;left:8113;top:492;width:17;height:12" coordorigin="8113,492"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pnzcYAAADeAAAADwAAAGRycy9kb3ducmV2LnhtbESPQYvCMBSE7wv+h/AE&#10;b2vairJUo4i44kGE1QXx9miebbF5KU22rf/eCMIeh5n5hlmselOJlhpXWlYQjyMQxJnVJecKfs/f&#10;n18gnEfWWFkmBQ9ysFoOPhaYatvxD7Unn4sAYZeigsL7OpXSZQUZdGNbEwfvZhuDPsgml7rBLsBN&#10;JZMomkmDJYeFAmvaFJTdT39Gwa7Dbj2Jt+3hfts8rufp8XKISanRsF/PQXjq/X/43d5rBUmSTG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mfNxgAAAN4A&#10;AAAPAAAAAAAAAAAAAAAAAKoCAABkcnMvZG93bnJldi54bWxQSwUGAAAAAAQABAD6AAAAnQMAAAAA&#10;">
                  <v:shape id="Freeform 22349" o:spid="_x0000_s1072" style="position:absolute;left:8113;top:492;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gsccA&#10;AADeAAAADwAAAGRycy9kb3ducmV2LnhtbESPT0sDMRTE74LfITzBS7FJI626Ni2lUKq99c+h3h6b&#10;5+7i5mWbxHb77Y0geBxm5jfMdN67VpwpxMazgdFQgSAuvW24MnDYrx6eQcSEbLH1TAauFGE+u72Z&#10;YmH9hbd03qVKZAjHAg3UKXWFlLGsyWEc+o44e58+OExZhkragJcMd63USk2kw4bzQo0dLWsqv3bf&#10;zsDjx+blqK9+PVa0D+8nOyClBsbc3/WLVxCJ+vQf/mu/WQNa6/ET/N7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YLHHAAAA3gAAAA8AAAAAAAAAAAAAAAAAmAIAAGRy&#10;cy9kb3ducmV2LnhtbFBLBQYAAAAABAAEAPUAAACMAwAAAAA=&#10;" path="m,l17,12e" filled="f" strokecolor="#020303" strokeweight=".1055mm">
                    <v:path arrowok="t" o:connecttype="custom" o:connectlocs="0,492;17,504" o:connectangles="0,0"/>
                  </v:shape>
                </v:group>
                <v:group id="Group 22346" o:spid="_x0000_s1073" style="position:absolute;left:7821;top:606;width:18;height:12" coordorigin="7821,60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iVYkwwAAAN4AAAAP&#10;AAAAAAAAAAAAAAAAAKoCAABkcnMvZG93bnJldi54bWxQSwUGAAAAAAQABAD6AAAAmgMAAAAA&#10;">
                  <v:shape id="Freeform 22347" o:spid="_x0000_s1074" style="position:absolute;left:7821;top:606;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NhcQA&#10;AADeAAAADwAAAGRycy9kb3ducmV2LnhtbESPT2sCMRTE70K/Q3gFb5p10WpXoxSx4NU/0Otz89wE&#10;Ny/LJnW3/fSNIPQ4zMxvmNWmd7W4UxusZwWTcQaCuPTacqXgfPocLUCEiKyx9kwKfijAZv0yWGGh&#10;fccHuh9jJRKEQ4EKTIxNIWUoDTkMY98QJ+/qW4cxybaSusUuwV0t8yx7kw4tpwWDDW0Nlbfjt1Mw&#10;ny86/N2dLl82Iu0uWzOV9qDU8LX/WIKI1Mf/8LO91wryPJ+9w+N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DYXEAAAA3gAAAA8AAAAAAAAAAAAAAAAAmAIAAGRycy9k&#10;b3ducmV2LnhtbFBLBQYAAAAABAAEAPUAAACJAwAAAAA=&#10;" path="m,l17,12e" filled="f" strokecolor="#020303" strokeweight=".1055mm">
                    <v:path arrowok="t" o:connecttype="custom" o:connectlocs="0,606;17,618" o:connectangles="0,0"/>
                  </v:shape>
                </v:group>
                <v:group id="Group 22344" o:spid="_x0000_s1075" style="position:absolute;left:7838;top:597;width:7;height:21" coordorigin="7838,597" coordsize="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OQn8QAAADeAAAA&#10;DwAAAAAAAAAAAAAAAACqAgAAZHJzL2Rvd25yZXYueG1sUEsFBgAAAAAEAAQA+gAAAJsDAAAAAA==&#10;">
                  <v:shape id="Freeform 22345" o:spid="_x0000_s1076" style="position:absolute;left:7838;top:597;width:7;height:21;visibility:visible;mso-wrap-style:square;v-text-anchor:top" coordsize="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JxscA&#10;AADeAAAADwAAAGRycy9kb3ducmV2LnhtbESPwWrDMBBE74X+g9hCL6WRY0IIruVQAiWll9Akh+S2&#10;WBvLxFoZSbHdv48KhR6HmXnDlOvJdmIgH1rHCuazDARx7XTLjYLj4eN1BSJEZI2dY1LwQwHW1eND&#10;iYV2I3/TsI+NSBAOBSowMfaFlKE2ZDHMXE+cvIvzFmOSvpHa45jgtpN5li2lxZbTgsGeNobq6/5m&#10;FZxfDgt77Feb0Q/Z1px3J/w6LZR6fpre30BEmuJ/+K/9qRXkeb6cw++ddAVk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icbHAAAA3gAAAA8AAAAAAAAAAAAAAAAAmAIAAGRy&#10;cy9kb3ducmV2LnhtbFBLBQYAAAAABAAEAPUAAACMAwAAAAA=&#10;" path="m,21l7,e" filled="f" strokecolor="#020303" strokeweight=".1044mm">
                    <v:path arrowok="t" o:connecttype="custom" o:connectlocs="0,618;7,597" o:connectangles="0,0"/>
                  </v:shape>
                </v:group>
                <v:group id="Group 22342" o:spid="_x0000_s1077" style="position:absolute;left:7922;top:340;width:7;height:22" coordorigin="7922,340"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DatzxgAAAN4A&#10;AAAPAAAAAAAAAAAAAAAAAKoCAABkcnMvZG93bnJldi54bWxQSwUGAAAAAAQABAD6AAAAnQMAAAAA&#10;">
                  <v:shape id="Freeform 22343" o:spid="_x0000_s1078" style="position:absolute;left:7922;top:340;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WycYA&#10;AADeAAAADwAAAGRycy9kb3ducmV2LnhtbESPT0vDQBTE74LfYXmCN7txhSBpNyFUFPFm7Z/rI/ua&#10;pM2+jbtrG/30riD0OMzMb5hFNdlBnMiH3rGG+1kGgrhxpudWw/rj+e4RRIjIBgfHpOGbAlTl9dUC&#10;C+PO/E6nVWxFgnAoUEMX41hIGZqOLIaZG4mTt3feYkzSt9J4PCe4HaTKslxa7DktdDjSsqPmuPqy&#10;GjabXchf0H76cKi9e1Kq/nnban17M9VzEJGmeAn/t1+NBqVU/gB/d9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WycYAAADeAAAADwAAAAAAAAAAAAAAAACYAgAAZHJz&#10;L2Rvd25yZXYueG1sUEsFBgAAAAAEAAQA9QAAAIsDAAAAAA==&#10;" path="m,21l7,e" filled="f" strokecolor="#020303" strokeweight=".1044mm">
                    <v:path arrowok="t" o:connecttype="custom" o:connectlocs="0,361;7,340" o:connectangles="0,0"/>
                  </v:shape>
                </v:group>
                <v:group id="Group 22340" o:spid="_x0000_s1079" style="position:absolute;left:8130;top:482;width:7;height:22" coordorigin="8130,48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iWnMcAAADeAAAADwAAAGRycy9kb3ducmV2LnhtbESPQWvCQBSE7wX/w/IE&#10;b3WT2IpEVxGx4kEKVUG8PbLPJJh9G7LbJP77riD0OMzMN8xi1ZtKtNS40rKCeByBIM6sLjlXcD59&#10;vc9AOI+ssbJMCh7kYLUcvC0w1bbjH2qPPhcBwi5FBYX3dSqlywoy6Ma2Jg7ezTYGfZBNLnWDXYCb&#10;SiZRNJUGSw4LBda0KSi7H3+Ngl2H3XoSb9vD/bZ5XE+f35dDTEqNhv16DsJT7//Dr/ZeK0iSZPoB&#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iWnMcAAADe&#10;AAAADwAAAAAAAAAAAAAAAACqAgAAZHJzL2Rvd25yZXYueG1sUEsFBgAAAAAEAAQA+gAAAJ4DAAAA&#10;AA==&#10;">
                  <v:shape id="Freeform 22341" o:spid="_x0000_s1080" style="position:absolute;left:8130;top:482;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rJsYA&#10;AADeAAAADwAAAGRycy9kb3ducmV2LnhtbESPT0vDQBTE74LfYXmCN7txwSBpNyFUFPFm7Z/rI/ua&#10;pM2+jbtrG/30riD0OMzMb5hFNdlBnMiH3rGG+1kGgrhxpudWw/rj+e4RRIjIBgfHpOGbAlTl9dUC&#10;C+PO/E6nVWxFgnAoUEMX41hIGZqOLIaZG4mTt3feYkzSt9J4PCe4HaTKslxa7DktdDjSsqPmuPqy&#10;GjabXchf0H76cKi9e1Kq/nnban17M9VzEJGmeAn/t1+NBqVU/gB/d9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rJsYAAADeAAAADwAAAAAAAAAAAAAAAACYAgAAZHJz&#10;L2Rvd25yZXYueG1sUEsFBgAAAAAEAAQA9QAAAIsDAAAAAA==&#10;" path="m,22l7,e" filled="f" strokecolor="#020303" strokeweight=".1044mm">
                    <v:path arrowok="t" o:connecttype="custom" o:connectlocs="0,504;7,482" o:connectangles="0,0"/>
                  </v:shape>
                </v:group>
                <v:group id="Group 22338" o:spid="_x0000_s1081" style="position:absolute;left:7920;top:280;width:2;height:6" coordorigin="7920,28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tcMYAAADeAAAADwAAAGRycy9kb3ducmV2LnhtbESPQWvCQBSE74X+h+UV&#10;vNVNIg2SuoqIigcRqoL09sg+k2D2bciuSfz3bkHocZiZb5jZYjC16Kh1lWUF8TgCQZxbXXGh4Hza&#10;fE5BOI+ssbZMCh7kYDF/f5thpm3PP9QdfSEChF2GCkrvm0xKl5dk0I1tQxy8q20N+iDbQuoW+wA3&#10;tUyiKJUGKw4LJTa0Kim/He9GwbbHfjmJ193+dl09fk9fh8s+JqVGH8PyG4Snwf+HX+2dVpAkS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Nq1wxgAAAN4A&#10;AAAPAAAAAAAAAAAAAAAAAKoCAABkcnMvZG93bnJldi54bWxQSwUGAAAAAAQABAD6AAAAnQMAAAAA&#10;">
                  <v:shape id="Freeform 22339" o:spid="_x0000_s1082" style="position:absolute;left:7920;top:28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g2sMA&#10;AADeAAAADwAAAGRycy9kb3ducmV2LnhtbESPQWsCMRSE7wX/Q3hCbzVrDlZWo4ggevHQtXh+bJ6b&#10;xc3LkkRd/fVNodDjMDPfMMv14DpxpxBbzxqmkwIEce1Ny42G79PuYw4iJmSDnWfS8KQI69XobYml&#10;8Q/+onuVGpEhHEvUYFPqSyljbclhnPieOHsXHxymLEMjTcBHhrtOqqKYSYct5wWLPW0t1dfq5jSE&#10;8/7Uxtfc2x1eVIfX542Pldbv42GzAJFoSP/hv/bBaFBKzT7h90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g2sMAAADeAAAADwAAAAAAAAAAAAAAAACYAgAAZHJzL2Rv&#10;d25yZXYueG1sUEsFBgAAAAAEAAQA9QAAAIgDAAAAAA==&#10;" path="m,l,6e" filled="f" strokecolor="#020303" strokeweight=".00875mm">
                    <v:path arrowok="t" o:connecttype="custom" o:connectlocs="0,280;0,286" o:connectangles="0,0"/>
                  </v:shape>
                </v:group>
                <v:group id="Group 22336" o:spid="_x0000_s1083" style="position:absolute;left:7915;top:398;width:2;height:6" coordorigin="7915,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5ZyZwwAAAN4AAAAP&#10;AAAAAAAAAAAAAAAAAKoCAABkcnMvZG93bnJldi54bWxQSwUGAAAAAAQABAD6AAAAmgMAAAAA&#10;">
                  <v:shape id="Freeform 22337" o:spid="_x0000_s1084" style="position:absolute;left:7915;top:39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pOcgA&#10;AADeAAAADwAAAGRycy9kb3ducmV2LnhtbESPQWvCQBSE74X+h+UVvNWNi4SauooUW8yhh2qpeHtk&#10;X5PQ7Nuwu5r477uFgsdhZr5hluvRduJCPrSONcymGQjiypmWaw2fh9fHJxAhIhvsHJOGKwVYr+7v&#10;llgYN/AHXfaxFgnCoUANTYx9IWWoGrIYpq4nTt638xZjkr6WxuOQ4LaTKstyabHltNBgTy8NVT/7&#10;s9VQjvl8OM7925d6315ndlNuz+VJ68nDuHkGEWmMt/B/e2c0KKXyB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ek5yAAAAN4AAAAPAAAAAAAAAAAAAAAAAJgCAABk&#10;cnMvZG93bnJldi54bWxQSwUGAAAAAAQABAD1AAAAjQMAAAAA&#10;" path="m,l,6e" filled="f" strokecolor="#020303" strokeweight=".00908mm">
                    <v:path arrowok="t" o:connecttype="custom" o:connectlocs="0,398;0,404" o:connectangles="0,0"/>
                  </v:shape>
                </v:group>
                <v:group id="Group 22334" o:spid="_x0000_s1085" style="position:absolute;left:7911;top:516;width:2;height:6" coordorigin="7911,51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oGQsUAAADeAAAADwAAAGRycy9kb3ducmV2LnhtbESPzYrCMBSF9wO+Q7iC&#10;uzFtZWakGkVExYUMjAri7tJc22JzU5rY1refLASXh/PHN1/2phItNa60rCAeRyCIM6tLzhWcT9vP&#10;KQjnkTVWlknBkxwsF4OPOabadvxH7dHnIoywS1FB4X2dSumyggy6sa2Jg3ezjUEfZJNL3WAXxk0l&#10;kyj6lgZLDg8F1rQuKLsfH0bBrsNuNYk37eF+Wz+vp6/fyyEmpUbDfjUD4an37/CrvdcKkiT5CQ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BkLFAAAA3gAA&#10;AA8AAAAAAAAAAAAAAAAAqgIAAGRycy9kb3ducmV2LnhtbFBLBQYAAAAABAAEAPoAAACcAwAAAAA=&#10;">
                  <v:shape id="Freeform 22335" o:spid="_x0000_s1086" style="position:absolute;left:7911;top:51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L6MQA&#10;AADeAAAADwAAAGRycy9kb3ducmV2LnhtbESPQWsCMRSE74X+h/CE3mrWHKpszUoRpF566Fo8PzbP&#10;zbKblyWJuvrrm4LQ4zAz3zDrzeQGcaEQO88aFvMCBHHjTcethp/D7nUFIiZkg4Nn0nCjCJvq+WmN&#10;pfFX/qZLnVqRIRxL1GBTGkspY2PJYZz7kTh7Jx8cpixDK03Aa4a7QaqieJMOO84LFkfaWmr6+uw0&#10;hOPnoYv3lbc7PKkB+9uZv2qtX2bTxzuIRFP6Dz/ae6NBKbVcwN+df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i+jEAAAA3gAAAA8AAAAAAAAAAAAAAAAAmAIAAGRycy9k&#10;b3ducmV2LnhtbFBLBQYAAAAABAAEAPUAAACJAwAAAAA=&#10;" path="m,l,6e" filled="f" strokecolor="#020303" strokeweight=".00875mm">
                    <v:path arrowok="t" o:connecttype="custom" o:connectlocs="0,516;0,522" o:connectangles="0,0"/>
                  </v:shape>
                </v:group>
                <v:group id="Group 22332" o:spid="_x0000_s1087" style="position:absolute;left:8091;top:375;width:2;height:6" coordorigin="8091,37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Q9rscAAADeAAAADwAAAGRycy9kb3ducmV2LnhtbESPT2vCQBTE7wW/w/KE&#10;3uomW1oluoqILT1IwT8g3h7ZZxLMvg3ZNYnfvlso9DjMzG+YxWqwteio9ZVjDekkAUGcO1NxoeF0&#10;/HiZgfAB2WDtmDQ8yMNqOXpaYGZcz3vqDqEQEcI+Qw1lCE0mpc9LsugnriGO3tW1FkOUbSFNi32E&#10;21qqJHmXFiuOCyU2tCkpvx3uVsNnj/36Nd12u9t187gc377Pu5S0fh4P6zmIQEP4D/+1v4wGpdRU&#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Q9rscAAADe&#10;AAAADwAAAAAAAAAAAAAAAACqAgAAZHJzL2Rvd25yZXYueG1sUEsFBgAAAAAEAAQA+gAAAJ4DAAAA&#10;AA==&#10;">
                  <v:shape id="Freeform 22333" o:spid="_x0000_s1088" style="position:absolute;left:8091;top:37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IDsgA&#10;AADeAAAADwAAAGRycy9kb3ducmV2LnhtbESPQWsCMRSE74X+h/AK3mrWVKxsjSLFinvoobYo3h6b&#10;192lm5clie76702h0OMwM98wi9VgW3EhHxrHGibjDARx6UzDlYavz7fHOYgQkQ22jknDlQKslvd3&#10;C8yN6/mDLvtYiQThkKOGOsYulzKUNVkMY9cRJ+/beYsxSV9J47FPcNtKlWUzabHhtFBjR681lT/7&#10;s9VQDLNpf5z67UG9b64Tuy425+Kk9ehhWL+AiDTE//Bfe2c0KKWen+D3Tro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EgOyAAAAN4AAAAPAAAAAAAAAAAAAAAAAJgCAABk&#10;cnMvZG93bnJldi54bWxQSwUGAAAAAAQABAD1AAAAjQMAAAAA&#10;" path="m,l,6e" filled="f" strokecolor="#020303" strokeweight=".00908mm">
                    <v:path arrowok="t" o:connecttype="custom" o:connectlocs="0,375;0,381" o:connectangles="0,0"/>
                  </v:shape>
                </v:group>
                <v:group id="Group 22330" o:spid="_x0000_s1089" style="position:absolute;left:7907;top:634;width:2;height:6" coordorigin="7907,63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EAQccAAADeAAAADwAAAGRycy9kb3ducmV2LnhtbESPQWvCQBSE7wX/w/KE&#10;3nSTtFWJriKipQcpVAXx9sg+k2D2bciuSfz33YLQ4zAz3zCLVW8q0VLjSssK4nEEgjizuuRcwem4&#10;G81AOI+ssbJMCh7kYLUcvCww1bbjH2oPPhcBwi5FBYX3dSqlywoy6Ma2Jg7e1TYGfZBNLnWDXYCb&#10;SiZRNJEGSw4LBda0KSi7He5GwWeH3fot3rb723XzuBw/vs/7mJR6HfbrOQhPvf8PP9tfWkGSJNN3&#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EAQccAAADe&#10;AAAADwAAAAAAAAAAAAAAAACqAgAAZHJzL2Rvd25yZXYueG1sUEsFBgAAAAAEAAQA+gAAAJ4DAAAA&#10;AA==&#10;">
                  <v:shape id="Freeform 22331" o:spid="_x0000_s1090" style="position:absolute;left:7907;top:63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14cgA&#10;AADeAAAADwAAAGRycy9kb3ducmV2LnhtbESPQWsCMRSE74X+h/CE3jRrUFu2RpFiS/fQQ22peHts&#10;XncXNy9LEt3135uC0OMwM98wy/VgW3EmHxrHGqaTDARx6UzDlYbvr9fxE4gQkQ22jknDhQKsV/d3&#10;S8yN6/mTzrtYiQThkKOGOsYulzKUNVkME9cRJ+/XeYsxSV9J47FPcNtKlWULabHhtFBjRy81lcfd&#10;yWoohsWs38/824/62F6mdlNsT8VB64fRsHkGEWmI/+Fb+91oUEo9zuHvTro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XXhyAAAAN4AAAAPAAAAAAAAAAAAAAAAAJgCAABk&#10;cnMvZG93bnJldi54bWxQSwUGAAAAAAQABAD1AAAAjQMAAAAA&#10;" path="m,l,6e" filled="f" strokecolor="#020303" strokeweight=".00908mm">
                    <v:path arrowok="t" o:connecttype="custom" o:connectlocs="0,634;0,640" o:connectangles="0,0"/>
                  </v:shape>
                </v:group>
                <v:group id="Group 22328" o:spid="_x0000_s1091" style="position:absolute;left:8087;top:493;width:2;height:6" coordorigin="8087,49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87rccAAADeAAAADwAAAGRycy9kb3ducmV2LnhtbESPQWvCQBSE70L/w/IE&#10;b3WTSLVEVxFpxYMU1IJ4e2SfSTD7NmS3Sfz3XUHwOMzMN8xi1ZtKtNS40rKCeByBIM6sLjlX8Hv6&#10;fv8E4TyyxsoyKbiTg9XybbDAVNuOD9QefS4ChF2KCgrv61RKlxVk0I1tTRy8q20M+iCbXOoGuwA3&#10;lUyiaCoNlhwWCqxpU1B2O/4ZBdsOu/Uk/mr3t+vmfjl9/Jz3MSk1GvbrOQhPvX+Fn+2dVpAkyWw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87rccAAADe&#10;AAAADwAAAAAAAAAAAAAAAACqAgAAZHJzL2Rvd25yZXYueG1sUEsFBgAAAAAEAAQA+gAAAJ4DAAAA&#10;AA==&#10;">
                  <v:shape id="Freeform 22329" o:spid="_x0000_s1092" style="position:absolute;left:8087;top:49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DcgA&#10;AADeAAAADwAAAGRycy9kb3ducmV2LnhtbESPQWsCMRSE74X+h/AK3mrWIFpWo0ix4h56qJYWb4/N&#10;6+7SzcuSRHf996ZQ8DjMzDfMcj3YVlzIh8axhsk4A0FcOtNwpeHz+Pb8AiJEZIOtY9JwpQDr1ePD&#10;EnPjev6gyyFWIkE45KihjrHLpQxlTRbD2HXEyftx3mJM0lfSeOwT3LZSZdlMWmw4LdTY0WtN5e/h&#10;bDUUw2zaf0/97ku9b68Tuym25+Kk9ehp2CxARBriPfzf3hsNSqn5HP7up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4NyAAAAN4AAAAPAAAAAAAAAAAAAAAAAJgCAABk&#10;cnMvZG93bnJldi54bWxQSwUGAAAAAAQABAD1AAAAjQMAAAAA&#10;" path="m,l,6e" filled="f" strokecolor="#020303" strokeweight=".00908mm">
                    <v:path arrowok="t" o:connecttype="custom" o:connectlocs="0,493;0,499" o:connectangles="0,0"/>
                  </v:shape>
                </v:group>
                <v:group id="Group 22326" o:spid="_x0000_s1093" style="position:absolute;left:8082;top:611;width:2;height:6" coordorigin="8082,61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wKRMMAAADeAAAADwAAAGRycy9kb3ducmV2LnhtbERPTYvCMBC9L/gfwgje&#10;1rSV3ZVqFBEVD7KwKoi3oRnbYjMpTWzrv98cBI+P9z1f9qYSLTWutKwgHkcgiDOrS84VnE/bzykI&#10;55E1VpZJwZMcLBeDjzmm2nb8R+3R5yKEsEtRQeF9nUrpsoIMurGtiQN3s41BH2CTS91gF8JNJZMo&#10;+pYGSw4NBda0Lii7Hx9Gwa7DbjWJN+3hfls/r6ev38shJqVGw341A+Gp92/xy73XCpIk+Q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ApEwwAAAN4AAAAP&#10;AAAAAAAAAAAAAAAAAKoCAABkcnMvZG93bnJldi54bWxQSwUGAAAAAAQABAD6AAAAmgMAAAAA&#10;">
                  <v:shape id="Freeform 22327" o:spid="_x0000_s1094" style="position:absolute;left:8082;top:61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7sUA&#10;AADeAAAADwAAAGRycy9kb3ducmV2LnhtbESPwWrDMBBE74H+g9hAb4kcHZrUtRJKIbSXHuKEnhdr&#10;YxlbKyMpidOvrwqFHoeZecNUu8kN4kohdp41rJYFCOLGm45bDafjfrEBEROywcEzabhThN32YVZh&#10;afyND3StUysyhGOJGmxKYyllbCw5jEs/Emfv7IPDlGVopQl4y3A3SFUUT9Jhx3nB4khvlpq+vjgN&#10;4ev92MXvjbd7PKsB+/uFP2utH+fT6wuIRFP6D/+1P4wGpdT6GX7v5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IfuxQAAAN4AAAAPAAAAAAAAAAAAAAAAAJgCAABkcnMv&#10;ZG93bnJldi54bWxQSwUGAAAAAAQABAD1AAAAigMAAAAA&#10;" path="m,l,6e" filled="f" strokecolor="#020303" strokeweight=".00875mm">
                    <v:path arrowok="t" o:connecttype="custom" o:connectlocs="0,611;0,617" o:connectangles="0,0"/>
                  </v:shape>
                </v:group>
                <v:group id="Group 22324" o:spid="_x0000_s1095" style="position:absolute;left:7851;top:365;width:2;height:6" coordorigin="7851,3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92ZcQAAADeAAAA&#10;DwAAAAAAAAAAAAAAAACqAgAAZHJzL2Rvd25yZXYueG1sUEsFBgAAAAAEAAQA+gAAAJsDAAAAAA==&#10;">
                  <v:shape id="Freeform 22325" o:spid="_x0000_s1096" style="position:absolute;left:7851;top:3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DxccA&#10;AADeAAAADwAAAGRycy9kb3ducmV2LnhtbESPQWvCQBSE7wX/w/KE3uomi4ikriLFlubQQ1Us3h7Z&#10;ZxKafRt2VxP/fbdQ6HGYmW+Y1Wa0nbiRD61jDfksA0FcOdNyreF4eH1agggR2WDnmDTcKcBmPXlY&#10;YWHcwJ9028daJAiHAjU0MfaFlKFqyGKYuZ44eRfnLcYkfS2NxyHBbSdVli2kxZbTQoM9vTRUfe+v&#10;VkM5LubD19y/ndTH7p7bbbm7lmetH6fj9hlEpDH+h//a70aDUmqZ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A8XHAAAA3gAAAA8AAAAAAAAAAAAAAAAAmAIAAGRy&#10;cy9kb3ducmV2LnhtbFBLBQYAAAAABAAEAPUAAACMAwAAAAA=&#10;" path="m,l,6e" filled="f" strokecolor="#020303" strokeweight=".00908mm">
                    <v:path arrowok="t" o:connecttype="custom" o:connectlocs="0,365;0,371" o:connectangles="0,0"/>
                  </v:shape>
                </v:group>
                <v:group id="Group 22322" o:spid="_x0000_s1097" style="position:absolute;left:7938;top:353;width:2;height:6" coordorigin="7938,3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icYAAADeAAAADwAAAGRycy9kb3ducmV2LnhtbESPQWvCQBSE74X+h+UJ&#10;vdVNtlgkuopILT2IUBVKb4/sMwlm34bsmsR/7wqCx2FmvmHmy8HWoqPWV441pOMEBHHuTMWFhuNh&#10;8z4F4QOywdoxabiSh+Xi9WWOmXE9/1K3D4WIEPYZaihDaDIpfV6SRT92DXH0Tq61GKJsC2la7CPc&#10;1lIlyae0WHFcKLGhdUn5eX+xGr577Fcf6Ve3PZ/W1//DZPe3TUnrt9GwmoEINIRn+NH+MRqUU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U2JxgAAAN4A&#10;AAAPAAAAAAAAAAAAAAAAAKoCAABkcnMvZG93bnJldi54bWxQSwUGAAAAAAQABAD6AAAAnQMAAAAA&#10;">
                  <v:shape id="Freeform 22323" o:spid="_x0000_s1098" style="position:absolute;left:7938;top:3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AI8QA&#10;AADeAAAADwAAAGRycy9kb3ducmV2LnhtbESPwWrDMBBE74X+g9hCb41cFYJxI5sQCM2lhzql58Xa&#10;WCbWykhK4uTrq0Kgx2Fm3jCrZnajOFOIg2cNr4sCBHHnzcC9hu/99qUEEROywdEzabhShKZ+fFhh&#10;ZfyFv+jcpl5kCMcKNdiUpkrK2FlyGBd+Is7ewQeHKcvQSxPwkuFulKooltLhwHnB4kQbS92xPTkN&#10;4edjP8Rb6e0WD2rE4/XEn63Wz0/z+h1Eojn9h+/tndGglCrf4O9Ov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wCPEAAAA3gAAAA8AAAAAAAAAAAAAAAAAmAIAAGRycy9k&#10;b3ducmV2LnhtbFBLBQYAAAAABAAEAPUAAACJAwAAAAA=&#10;" path="m,l,6e" filled="f" strokecolor="#020303" strokeweight=".00875mm">
                    <v:path arrowok="t" o:connecttype="custom" o:connectlocs="0,353;0,359" o:connectangles="0,0"/>
                  </v:shape>
                </v:group>
                <v:group id="Group 22320" o:spid="_x0000_s1099" style="position:absolute;left:8070;top:336;width:2;height:6" coordorigin="8070,3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RwZscAAADe&#10;AAAADwAAAAAAAAAAAAAAAACqAgAAZHJzL2Rvd25yZXYueG1sUEsFBgAAAAAEAAQA+gAAAJ4DAAAA&#10;AA==&#10;">
                  <v:shape id="Freeform 22321" o:spid="_x0000_s1100" style="position:absolute;left:8070;top:3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FxsgA&#10;AADeAAAADwAAAGRycy9kb3ducmV2LnhtbESPQWsCMRSE70L/Q3iF3jRrUJGtUaTY0j14qJaW3h6b&#10;192lm5clie76741Q8DjMzDfMajPYVpzJh8axhukkA0FcOtNwpeHz+DpegggR2WDrmDRcKMBm/TBa&#10;YW5czx90PsRKJAiHHDXUMXa5lKGsyWKYuI44eb/OW4xJ+koaj32C21aqLFtIiw2nhRo7eqmp/Duc&#10;rIZiWMz675l/+1L73WVqt8XuVPxo/fQ4bJ9BRBriPfzffjcalFLLOdzupCs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AXGyAAAAN4AAAAPAAAAAAAAAAAAAAAAAJgCAABk&#10;cnMvZG93bnJldi54bWxQSwUGAAAAAAQABAD1AAAAjQMAAAAA&#10;" path="m,l,6e" filled="f" strokecolor="#020303" strokeweight=".00908mm">
                    <v:path arrowok="t" o:connecttype="custom" o:connectlocs="0,336;0,342" o:connectangles="0,0"/>
                  </v:shape>
                </v:group>
                <v:group id="Group 22318" o:spid="_x0000_s1101" style="position:absolute;left:7760;top:505;width:2;height:6" coordorigin="7760,5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pLisYAAADeAAAADwAAAGRycy9kb3ducmV2LnhtbESPT4vCMBTE74LfITxh&#10;b5q2iyJdo4jsigdZ8A/I3h7Nsy02L6WJbf32RljwOMzMb5jFqjeVaKlxpWUF8SQCQZxZXXKu4Hz6&#10;Gc9BOI+ssbJMCh7kYLUcDhaYatvxgdqjz0WAsEtRQeF9nUrpsoIMuomtiYN3tY1BH2STS91gF+Cm&#10;kkkUzaTBksNCgTVtCspux7tRsO2wW3/G3+3+dt08/k7T38s+JqU+Rv36C4Sn3r/D/+2dVpAkyXw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kuKxgAAAN4A&#10;AAAPAAAAAAAAAAAAAAAAAKoCAABkcnMvZG93bnJldi54bWxQSwUGAAAAAAQABAD6AAAAnQMAAAAA&#10;">
                  <v:shape id="Freeform 22319" o:spid="_x0000_s1102" style="position:absolute;left:7760;top:5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KsgA&#10;AADeAAAADwAAAGRycy9kb3ducmV2LnhtbESPQWsCMRSE74X+h/CE3mrWIFZWo0hR6R56qC0Vb4/N&#10;c3dx87Ik0V3/fVMo9DjMzDfMcj3YVtzIh8axhsk4A0FcOtNwpeHrc/c8BxEissHWMWm4U4D16vFh&#10;iblxPX/Q7RArkSAcctRQx9jlUoayJoth7Dri5J2dtxiT9JU0HvsEt61UWTaTFhtOCzV29FpTeTlc&#10;rYZimE3749Tvv9X79j6xm2J7LU5aP42GzQJEpCH+h//ab0aDUmr+Ar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j4qyAAAAN4AAAAPAAAAAAAAAAAAAAAAAJgCAABk&#10;cnMvZG93bnJldi54bWxQSwUGAAAAAAQABAD1AAAAjQMAAAAA&#10;" path="m,l,6e" filled="f" strokecolor="#020303" strokeweight=".00908mm">
                    <v:path arrowok="t" o:connecttype="custom" o:connectlocs="0,505;0,511" o:connectangles="0,0"/>
                  </v:shape>
                </v:group>
                <v:group id="Group 22316" o:spid="_x0000_s1103" style="position:absolute;left:7847;top:493;width:2;height:6" coordorigin="7847,49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6XpjwwAAAN4AAAAP&#10;AAAAAAAAAAAAAAAAAKoCAABkcnMvZG93bnJldi54bWxQSwUGAAAAAAQABAD6AAAAmgMAAAAA&#10;">
                  <v:shape id="Freeform 22317" o:spid="_x0000_s1104" style="position:absolute;left:7847;top:49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3ycQA&#10;AADeAAAADwAAAGRycy9kb3ducmV2LnhtbESPQWsCMRSE70L/Q3iF3jTbHMq6NYoIUi89dJWeH5vn&#10;ZnHzsiRRV399UxA8DjPzDbNYja4XFwqx86zhfVaAIG686bjVcNhvpyWImJAN9p5Jw40irJYvkwVW&#10;xl/5hy51akWGcKxQg01pqKSMjSWHceYH4uwdfXCYsgytNAGvGe56qYriQzrsOC9YHGhjqTnVZ6ch&#10;/H7tu3gvvd3iUfV4up35u9b67XVcf4JINKZn+NHeGQ1KqXIO/3fy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198nEAAAA3gAAAA8AAAAAAAAAAAAAAAAAmAIAAGRycy9k&#10;b3ducmV2LnhtbFBLBQYAAAAABAAEAPUAAACJAwAAAAA=&#10;" path="m,l,6e" filled="f" strokecolor="#020303" strokeweight=".00875mm">
                    <v:path arrowok="t" o:connecttype="custom" o:connectlocs="0,493;0,499" o:connectangles="0,0"/>
                  </v:shape>
                </v:group>
                <v:group id="Group 22314" o:spid="_x0000_s1105" style="position:absolute;left:7979;top:475;width:2;height:6" coordorigin="7979,47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bguMUAAADeAAAADwAAAGRycy9kb3ducmV2LnhtbESPzYrCMBSF9wO+Q7iC&#10;uzFtZYaxGkVExYUMjAri7tJc22JzU5rY1refLASXh/PHN1/2phItNa60rCAeRyCIM6tLzhWcT9vP&#10;HxDOI2usLJOCJzlYLgYfc0y17fiP2qPPRRhhl6KCwvs6ldJlBRl0Y1sTB+9mG4M+yCaXusEujJtK&#10;JlH0LQ2WHB4KrGldUHY/PoyCXYfdahJv2sP9tn5eT1+/l0NMSo2G/WoGwlPv3+FXe68VJEkyDQ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G4LjFAAAA3gAA&#10;AA8AAAAAAAAAAAAAAAAAqgIAAGRycy9kb3ducmV2LnhtbFBLBQYAAAAABAAEAPoAAACcAwAAAAA=&#10;">
                  <v:shape id="Freeform 22315" o:spid="_x0000_s1106" style="position:absolute;left:7979;top:47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EsQA&#10;AADeAAAADwAAAGRycy9kb3ducmV2LnhtbESPQWsCMRSE70L/Q3hCb5o1h2K3ZqUIUi89dC2eH5vn&#10;ZtnNy5JEXf31TaHQ4zAz3zCb7eQGcaUQO88aVssCBHHjTcethu/jfrEGEROywcEzabhThG31NNtg&#10;afyNv+hap1ZkCMcSNdiUxlLK2FhyGJd+JM7e2QeHKcvQShPwluFukKooXqTDjvOCxZF2lpq+vjgN&#10;4fRx7OJj7e0ez2rA/n7hz1rr5/n0/gYi0ZT+w3/tg9GglHpdwe+dfAV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bRLEAAAA3gAAAA8AAAAAAAAAAAAAAAAAmAIAAGRycy9k&#10;b3ducmV2LnhtbFBLBQYAAAAABAAEAPUAAACJAwAAAAA=&#10;" path="m,l,6e" filled="f" strokecolor="#020303" strokeweight=".00875mm">
                    <v:path arrowok="t" o:connecttype="custom" o:connectlocs="0,475;0,481" o:connectangles="0,0"/>
                  </v:shape>
                </v:group>
                <v:group id="Group 22312" o:spid="_x0000_s1107" style="position:absolute;left:7887;top:615;width:2;height:6" coordorigin="7887,6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jbVMcAAADeAAAADwAAAGRycy9kb3ducmV2LnhtbESPT2vCQBTE7wW/w/KE&#10;3uomW1o0uoqILT1IwT8g3h7ZZxLMvg3ZNYnfvlso9DjMzG+YxWqwteio9ZVjDekkAUGcO1NxoeF0&#10;/HiZgvAB2WDtmDQ8yMNqOXpaYGZcz3vqDqEQEcI+Qw1lCE0mpc9LsugnriGO3tW1FkOUbSFNi32E&#10;21qqJHmXFiuOCyU2tCkpvx3uVsNnj/36Nd12u9t187gc377Pu5S0fh4P6zmIQEP4D/+1v4wGpdRM&#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jbVMcAAADe&#10;AAAADwAAAAAAAAAAAAAAAACqAgAAZHJzL2Rvd25yZXYueG1sUEsFBgAAAAAEAAQA+gAAAJ4DAAAA&#10;AA==&#10;">
                  <v:shape id="Freeform 22313" o:spid="_x0000_s1108" style="position:absolute;left:7887;top:6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9MgA&#10;AADeAAAADwAAAGRycy9kb3ducmV2LnhtbESPQWsCMRSE74X+h/AK3mrWVKRujSLFinvoobYo3h6b&#10;192lm5clie76702h0OMwM98wi9VgW3EhHxrHGibjDARx6UzDlYavz7fHZxAhIhtsHZOGKwVYLe/v&#10;Fpgb1/MHXfaxEgnCIUcNdYxdLmUoa7IYxq4jTt638xZjkr6SxmOf4LaVKstm0mLDaaHGjl5rKn/2&#10;Z6uhGGbT/jj124N631wndl1szsVJ69HDsH4BEWmI/+G/9s5oUErNn+D3Tro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K70yAAAAN4AAAAPAAAAAAAAAAAAAAAAAJgCAABk&#10;cnMvZG93bnJldi54bWxQSwUGAAAAAAQABAD1AAAAjQMAAAAA&#10;" path="m,l,6e" filled="f" strokecolor="#020303" strokeweight=".00908mm">
                    <v:path arrowok="t" o:connecttype="custom" o:connectlocs="0,615;0,621" o:connectangles="0,0"/>
                  </v:shape>
                </v:group>
                <v:group id="Group 22310" o:spid="_x0000_s1109" style="position:absolute;left:8107;top:586;width:2;height:6" coordorigin="8107,58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3mu8cAAADeAAAADwAAAGRycy9kb3ducmV2LnhtbESPQWvCQBSE7wX/w/KE&#10;3nSTtBWNriKipQcpVAXx9sg+k2D2bciuSfz33YLQ4zAz3zCLVW8q0VLjSssK4nEEgjizuuRcwem4&#10;G01BOI+ssbJMCh7kYLUcvCww1bbjH2oPPhcBwi5FBYX3dSqlywoy6Ma2Jg7e1TYGfZBNLnWDXYCb&#10;SiZRNJEGSw4LBda0KSi7He5GwWeH3fot3rb723XzuBw/vs/7mJR6HfbrOQhPvf8PP9tfWkGSJLN3&#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3mu8cAAADe&#10;AAAADwAAAAAAAAAAAAAAAACqAgAAZHJzL2Rvd25yZXYueG1sUEsFBgAAAAAEAAQA+gAAAJ4DAAAA&#10;AA==&#10;">
                  <v:shape id="Freeform 22311" o:spid="_x0000_s1110" style="position:absolute;left:8107;top:58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rEcUA&#10;AADeAAAADwAAAGRycy9kb3ducmV2LnhtbESPwWrDMBBE74H+g9hAb4kcQUPqWgmlENpLD3FCz4u1&#10;sYytlZGUxOnXV4VCj8PMvGGq3eQGcaUQO88aVssCBHHjTcethtNxv9iAiAnZ4OCZNNwpwm77MKuw&#10;NP7GB7rWqRUZwrFEDTalsZQyNpYcxqUfibN39sFhyjK00gS8ZbgbpCqKtXTYcV6wONKbpaavL05D&#10;+Ho/dvF74+0ez2rA/n7hz1rrx/n0+gIi0ZT+w3/tD6NBKfX8BL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sRxQAAAN4AAAAPAAAAAAAAAAAAAAAAAJgCAABkcnMv&#10;ZG93bnJldi54bWxQSwUGAAAAAAQABAD1AAAAigMAAAAA&#10;" path="m,l,6e" filled="f" strokecolor="#020303" strokeweight=".00875mm">
                    <v:path arrowok="t" o:connecttype="custom" o:connectlocs="0,586;0,592" o:connectangles="0,0"/>
                  </v:shape>
                </v:group>
                <v:group id="Group 22308" o:spid="_x0000_s1111" style="position:absolute;left:8127;top:373;width:2;height:6" coordorigin="8127,37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PdV8cAAADeAAAADwAAAGRycy9kb3ducmV2LnhtbESPQWvCQBSE70L/w/IE&#10;b3WTSMVGVxFpxYMU1IJ4e2SfSTD7NmS3Sfz3XUHwOMzMN8xi1ZtKtNS40rKCeByBIM6sLjlX8Hv6&#10;fp+BcB5ZY2WZFNzJwWr5Nlhgqm3HB2qPPhcBwi5FBYX3dSqlywoy6Ma2Jg7e1TYGfZBNLnWDXYCb&#10;SiZRNJUGSw4LBda0KSi7Hf+Mgm2H3XoSf7X723Vzv5w+fs77mJQaDfv1HISn3r/Cz/ZOK0iS5HM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PdV8cAAADe&#10;AAAADwAAAAAAAAAAAAAAAACqAgAAZHJzL2Rvd25yZXYueG1sUEsFBgAAAAAEAAQA+gAAAJ4DAAAA&#10;AA==&#10;">
                  <v:shape id="Freeform 22309" o:spid="_x0000_s1112" style="position:absolute;left:8127;top:37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o98gA&#10;AADeAAAADwAAAGRycy9kb3ducmV2LnhtbESPQWsCMRSE70L/Q3iF3jRrEFu3RpFiS/fQQ1UsvT02&#10;r7tLNy9LEt313zcFweMwM98wy/VgW3EmHxrHGqaTDARx6UzDlYbD/nX8BCJEZIOtY9JwoQDr1d1o&#10;iblxPX/SeRcrkSAcctRQx9jlUoayJoth4jri5P04bzEm6StpPPYJblupsmwuLTacFmrs6KWm8nd3&#10;shqKYT7rv2b+7ag+tpep3RTbU/Gt9cP9sHkGEWmIt/C1/W40KKUWj/B/J10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6j3yAAAAN4AAAAPAAAAAAAAAAAAAAAAAJgCAABk&#10;cnMvZG93bnJldi54bWxQSwUGAAAAAAQABAD1AAAAjQMAAAAA&#10;" path="m,l,6e" filled="f" strokecolor="#020303" strokeweight=".00908mm">
                    <v:path arrowok="t" o:connecttype="custom" o:connectlocs="0,373;0,379" o:connectangles="0,0"/>
                  </v:shape>
                </v:group>
                <v:group id="Group 22306" o:spid="_x0000_s1113" style="position:absolute;left:7941;top:366;width:2;height:6" coordorigin="7941,36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DsvsMAAADeAAAADwAAAGRycy9kb3ducmV2LnhtbERPTYvCMBC9L/gfwgje&#10;1rSVXdZqFBEVD7KwKoi3oRnbYjMpTWzrv98cBI+P9z1f9qYSLTWutKwgHkcgiDOrS84VnE/bzx8Q&#10;ziNrrCyTgic5WC4GH3NMte34j9qjz0UIYZeigsL7OpXSZQUZdGNbEwfuZhuDPsAml7rBLoSbSiZR&#10;9C0NlhwaCqxpXVB2Pz6Mgl2H3WoSb9rD/bZ+Xk9fv5dDTEqNhv1qBsJT79/il3uvFSRJMg1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MOy+wwAAAN4AAAAP&#10;AAAAAAAAAAAAAAAAAKoCAABkcnMvZG93bnJldi54bWxQSwUGAAAAAAQABAD6AAAAmgMAAAAA&#10;">
                  <v:shape id="Freeform 22307" o:spid="_x0000_s1114" style="position:absolute;left:7941;top:36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ZHsgA&#10;AADeAAAADwAAAGRycy9kb3ducmV2LnhtbESPQWsCMRSE74X+h/CE3mrWIFJXo0hR6R56qC0Vb4/N&#10;c3dx87Ik0V3/fVMo9DjMzDfMcj3YVtzIh8axhsk4A0FcOtNwpeHrc/f8AiJEZIOtY9JwpwDr1ePD&#10;EnPjev6g2yFWIkE45KihjrHLpQxlTRbD2HXEyTs7bzEm6StpPPYJblupsmwmLTacFmrs6LWm8nK4&#10;Wg3FMJv2x6nff6v37X1iN8X2Wpy0fhoNmwWISEP8D/+134wGpdR8Dr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JkeyAAAAN4AAAAPAAAAAAAAAAAAAAAAAJgCAABk&#10;cnMvZG93bnJldi54bWxQSwUGAAAAAAQABAD1AAAAjQMAAAAA&#10;" path="m,l,6e" filled="f" strokecolor="#020303" strokeweight=".00908mm">
                    <v:path arrowok="t" o:connecttype="custom" o:connectlocs="0,366;0,372" o:connectangles="0,0"/>
                  </v:shape>
                </v:group>
                <v:group id="Group 22304" o:spid="_x0000_s1115" style="position:absolute;left:8015;top:413;width:2;height:6" coordorigin="8015,41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16osUAAADeAAAADwAAAGRycy9kb3ducmV2LnhtbESPzYrCMBSF98K8Q7gD&#10;7jRtRZGOUURGmYUMWAVxd2mubbG5KU1s69tPFsIsD+ePb7UZTC06al1lWUE8jUAQ51ZXXCi4nPeT&#10;JQjnkTXWlknBixxs1h+jFaba9nyiLvOFCCPsUlRQet+kUrq8JINuahvi4N1ta9AH2RZSt9iHcVPL&#10;JIoW0mDF4aHEhnYl5Y/saRQceuy3s/i7Oz7uu9ftPP+9HmNSavw5bL9AeBr8f/jd/tEKkmQWBY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teqLFAAAA3gAA&#10;AA8AAAAAAAAAAAAAAAAAqgIAAGRycy9kb3ducmV2LnhtbFBLBQYAAAAABAAEAPoAAACcAwAAAAA=&#10;">
                  <v:shape id="Freeform 22305" o:spid="_x0000_s1116" style="position:absolute;left:8015;top:41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PAscA&#10;AADeAAAADwAAAGRycy9kb3ducmV2LnhtbESPQWvCQBSE74X+h+UVequbpCIluooUW5qDB60o3h7Z&#10;ZxKafRt2VxP/fVcQPA4z8w0zWwymFRdyvrGsIB0lIIhLqxuuFOx+v94+QPiArLG1TAqu5GExf36a&#10;Ya5tzxu6bEMlIoR9jgrqELpcSl/WZNCPbEccvZN1BkOUrpLaYR/hppVZkkykwYbjQo0dfdZU/m3P&#10;RkExTMb9Yey+99l6dU3Nslidi6NSry/Dcgoi0BAe4Xv7RyvIsvckhd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JDwLHAAAA3gAAAA8AAAAAAAAAAAAAAAAAmAIAAGRy&#10;cy9kb3ducmV2LnhtbFBLBQYAAAAABAAEAPUAAACMAwAAAAA=&#10;" path="m,l,6e" filled="f" strokecolor="#020303" strokeweight=".00908mm">
                    <v:path arrowok="t" o:connecttype="custom" o:connectlocs="0,413;0,419" o:connectangles="0,0"/>
                  </v:shape>
                </v:group>
                <v:group id="Group 22302" o:spid="_x0000_s1117" style="position:absolute;left:7829;top:405;width:2;height:6" coordorigin="7829,4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NBTsYAAADeAAAADwAAAGRycy9kb3ducmV2LnhtbESPQYvCMBSE7wv+h/AE&#10;b2vaiotUo4jo4kGEVUG8PZpnW2xeSpNt6783wsIeh5n5hlmselOJlhpXWlYQjyMQxJnVJecKLufd&#10;5wyE88gaK8uk4EkOVsvBxwJTbTv+ofbkcxEg7FJUUHhfp1K6rCCDbmxr4uDdbWPQB9nkUjfYBbip&#10;ZBJFX9JgyWGhwJo2BWWP069R8N1ht57E2/bwuG+et/P0eD3EpNRo2K/nIDz1/j/8195rBUkyi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M0FOxgAAAN4A&#10;AAAPAAAAAAAAAAAAAAAAAKoCAABkcnMvZG93bnJldi54bWxQSwUGAAAAAAQABAD6AAAAnQMAAAAA&#10;">
                  <v:shape id="Freeform 22303" o:spid="_x0000_s1118" style="position:absolute;left:7829;top:4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07scA&#10;AADeAAAADwAAAGRycy9kb3ducmV2LnhtbESPQWvCQBSE74X+h+UVeqsbo4ikriKipTl40IrS2yP7&#10;TILZt2F3NfHfdwWhx2FmvmFmi9404kbO15YVDAcJCOLC6ppLBYefzccUhA/IGhvLpOBOHhbz15cZ&#10;Ztp2vKPbPpQiQthnqKAKoc2k9EVFBv3AtsTRO1tnMETpSqkddhFuGpkmyUQarDkuVNjSqqLisr8a&#10;BXk/GXensfs6ptv1fWiW+fqa/yr1/tYvP0EE6sN/+Nn+1grSdJSM4HE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XNO7HAAAA3gAAAA8AAAAAAAAAAAAAAAAAmAIAAGRy&#10;cy9kb3ducmV2LnhtbFBLBQYAAAAABAAEAPUAAACMAwAAAAA=&#10;" path="m,l,6e" filled="f" strokecolor="#020303" strokeweight=".00908mm">
                    <v:path arrowok="t" o:connecttype="custom" o:connectlocs="0,405;0,411" o:connectangles="0,0"/>
                  </v:shape>
                </v:group>
                <v:group id="Group 22300" o:spid="_x0000_s1119" style="position:absolute;left:8058;top:553;width:2;height:6" coordorigin="8058,5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Z8occAAADeAAAADwAAAGRycy9kb3ducmV2LnhtbESPQWvCQBSE7wX/w/KE&#10;3uomsS0SXUVESw8iVAXx9sg+k2D2bciuSfz3riD0OMzMN8xs0ZtKtNS40rKCeBSBIM6sLjlXcDxs&#10;PiYgnEfWWFkmBXdysJgP3maYatvxH7V7n4sAYZeigsL7OpXSZQUZdCNbEwfvYhuDPsgml7rBLsBN&#10;JZMo+pYGSw4LBda0Kii77m9GwU+H3XIcr9vt9bK6nw9fu9M2JqXeh/1yCsJT7//Dr/avVpAk4+gT&#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Z8occAAADe&#10;AAAADwAAAAAAAAAAAAAAAACqAgAAZHJzL2Rvd25yZXYueG1sUEsFBgAAAAAEAAQA+gAAAJ4DAAAA&#10;AA==&#10;">
                  <v:shape id="Freeform 22301" o:spid="_x0000_s1120" style="position:absolute;left:8058;top:5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JAcgA&#10;AADeAAAADwAAAGRycy9kb3ducmV2LnhtbESPQWvCQBSE7wX/w/IEb3VjaqVEVxGxYg49VKWlt0f2&#10;mQSzb8PuauK/dwuFHoeZ+YZZrHrTiBs5X1tWMBknIIgLq2suFZyO789vIHxA1thYJgV38rBaDp4W&#10;mGnb8SfdDqEUEcI+QwVVCG0mpS8qMujHtiWO3tk6gyFKV0rtsItw08g0SWbSYM1xocKWNhUVl8PV&#10;KMj72bT7nrrdV/qxvU/MOt9e8x+lRsN+PQcRqA//4b/2XitI05fkFX7vxCs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gkByAAAAN4AAAAPAAAAAAAAAAAAAAAAAJgCAABk&#10;cnMvZG93bnJldi54bWxQSwUGAAAAAAQABAD1AAAAjQMAAAAA&#10;" path="m,l,6e" filled="f" strokecolor="#020303" strokeweight=".00908mm">
                    <v:path arrowok="t" o:connecttype="custom" o:connectlocs="0,553;0,559" o:connectangles="0,0"/>
                  </v:shape>
                </v:group>
                <v:group id="Group 22298" o:spid="_x0000_s1121" style="position:absolute;left:7872;top:546;width:2;height:6" coordorigin="7872,54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hHTcYAAADeAAAADwAAAGRycy9kb3ducmV2LnhtbESPQYvCMBSE7wv+h/AE&#10;b2vayspSjSKi4kGE1QXx9miebbF5KU1s6783C8Ieh5n5hpkve1OJlhpXWlYQjyMQxJnVJecKfs/b&#10;z28QziNrrCyTgic5WC4GH3NMte34h9qTz0WAsEtRQeF9nUrpsoIMurGtiYN3s41BH2STS91gF+Cm&#10;kkkUTaXBksNCgTWtC8rup4dRsOuwW03iTXu439bP6/nreDnEpNRo2K9mIDz1/j/8bu+1giSZR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CEdNxgAAAN4A&#10;AAAPAAAAAAAAAAAAAAAAAKoCAABkcnMvZG93bnJldi54bWxQSwUGAAAAAAQABAD6AAAAnQMAAAAA&#10;">
                  <v:shape id="Freeform 22299" o:spid="_x0000_s1122" style="position:absolute;left:7872;top:54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K58MA&#10;AADeAAAADwAAAGRycy9kb3ducmV2LnhtbESPQYvCMBSE7wv+h/AEb2tqhV2pRhFB9OJhq3h+NM+m&#10;2LyUJGr115uFhT0OM/MNs1j1thV38qFxrGAyzkAQV043XCs4HbefMxAhImtsHZOCJwVYLQcfCyy0&#10;e/AP3ctYiwThUKACE2NXSBkqQxbD2HXEybs4bzEm6WupPT4S3LYyz7IvabHhtGCwo42h6lrerAJ/&#10;3h2b8Jo5s8VL3uL1eeNDqdRo2K/nICL18T/8195rBXk+zb7h9066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TK58MAAADeAAAADwAAAAAAAAAAAAAAAACYAgAAZHJzL2Rv&#10;d25yZXYueG1sUEsFBgAAAAAEAAQA9QAAAIgDAAAAAA==&#10;" path="m,l,6e" filled="f" strokecolor="#020303" strokeweight=".00875mm">
                    <v:path arrowok="t" o:connecttype="custom" o:connectlocs="0,546;0,552" o:connectangles="0,0"/>
                  </v:shape>
                </v:group>
                <v:group id="Group 22296" o:spid="_x0000_s1123" style="position:absolute;left:8129;top:370;width:2;height:6" coordorigin="8129,37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t2pMMAAADeAAAADwAAAGRycy9kb3ducmV2LnhtbERPTYvCMBC9C/sfwix4&#10;07QVRbpGEVllD7JgFcTb0IxtsZmUJrb1328Owh4f73u1GUwtOmpdZVlBPI1AEOdWV1wouJz3kyUI&#10;55E11pZJwYscbNYfoxWm2vZ8oi7zhQgh7FJUUHrfpFK6vCSDbmob4sDdbWvQB9gWUrfYh3BTyySK&#10;FtJgxaGhxIZ2JeWP7GkUHHrst7P4uzs+7rvX7Tz/vR5jUmr8OWy/QHga/L/47f7RCpJkFoW94U64&#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23akwwAAAN4AAAAP&#10;AAAAAAAAAAAAAAAAAKoCAABkcnMvZG93bnJldi54bWxQSwUGAAAAAAQABAD6AAAAmgMAAAAA&#10;">
                  <v:shape id="Freeform 22297" o:spid="_x0000_s1124" style="position:absolute;left:8129;top:37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7DsMA&#10;AADeAAAADwAAAGRycy9kb3ducmV2LnhtbESPQYvCMBSE74L/ITxhb5raBdGuURZB9OLBKp4fzbMp&#10;Ni8liVr312+EhT0OM/MNs1z3thUP8qFxrGA6yUAQV043XCs4n7bjOYgQkTW2jknBiwKsV8PBEgvt&#10;nnykRxlrkSAcClRgYuwKKUNlyGKYuI44eVfnLcYkfS21x2eC21bmWTaTFhtOCwY72hiqbuXdKvCX&#10;3akJP3NntnjNW7y97nwolfoY9d9fICL18T/8195rBXn+mS3gfSd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7DsMAAADeAAAADwAAAAAAAAAAAAAAAACYAgAAZHJzL2Rv&#10;d25yZXYueG1sUEsFBgAAAAAEAAQA9QAAAIgDAAAAAA==&#10;" path="m,l,6e" filled="f" strokecolor="#020303" strokeweight=".00875mm">
                    <v:path arrowok="t" o:connecttype="custom" o:connectlocs="0,370;0,376" o:connectangles="0,0"/>
                  </v:shape>
                </v:group>
                <v:group id="Group 22294" o:spid="_x0000_s1125" style="position:absolute;left:7927;top:406;width:2;height:6" coordorigin="7927,40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Tsf8QAAADeAAAADwAAAGRycy9kb3ducmV2LnhtbESPzYrCMBSF94LvEK7g&#10;TtNWRoZqFBFHXIigDoi7S3Nti81NaTJtfXuzGHB5OH98y3VvKtFS40rLCuJpBII4s7rkXMHv9Wfy&#10;DcJ5ZI2VZVLwIgfr1XCwxFTbjs/UXnwuwgi7FBUU3teplC4ryKCb2po4eA/bGPRBNrnUDXZh3FQy&#10;iaK5NFhyeCiwpm1B2fPyZxTsO+w2s3jXHp+P7et+/TrdjjEpNR71mwUIT73/hP/bB60gSWZx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Tsf8QAAADeAAAA&#10;DwAAAAAAAAAAAAAAAACqAgAAZHJzL2Rvd25yZXYueG1sUEsFBgAAAAAEAAQA+gAAAJsDAAAAAA==&#10;">
                  <v:shape id="Freeform 22295" o:spid="_x0000_s1126" style="position:absolute;left:7927;top:40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h1cMA&#10;AADeAAAADwAAAGRycy9kb3ducmV2LnhtbESPQYvCMBSE7wv+h/AEb2vaLixSjSKCuJc9WMXzo3k2&#10;xealJFHr/nojLHgcZuYbZrEabCdu5EPrWEE+zUAQ10633Cg4HrafMxAhImvsHJOCBwVYLUcfCyy1&#10;u/OeblVsRIJwKFGBibEvpQy1IYth6nri5J2dtxiT9I3UHu8JbjtZZNm3tNhyWjDY08ZQfamuVoE/&#10;7Q5t+Js5s8Vz0eHlceXfSqnJeFjPQUQa4jv83/7RCoriK8/hdSd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h1cMAAADeAAAADwAAAAAAAAAAAAAAAACYAgAAZHJzL2Rv&#10;d25yZXYueG1sUEsFBgAAAAAEAAQA9QAAAIgDAAAAAA==&#10;" path="m,l,6e" filled="f" strokecolor="#020303" strokeweight=".00875mm">
                    <v:path arrowok="t" o:connecttype="custom" o:connectlocs="0,406;0,412" o:connectangles="0,0"/>
                  </v:shape>
                </v:group>
                <v:group id="Group 22292" o:spid="_x0000_s1127" style="position:absolute;left:7807;top:519;width:2;height:6" coordorigin="7807,51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Xk8YAAADeAAAADwAAAGRycy9kb3ducmV2LnhtbESPQYvCMBSE7wv+h/AE&#10;b2vaiotUo4jo4kGEVUG8PZpnW2xeSpNt6783wsIeh5n5hlmselOJlhpXWlYQjyMQxJnVJecKLufd&#10;5wyE88gaK8uk4EkOVsvBxwJTbTv+ofbkcxEg7FJUUHhfp1K6rCCDbmxr4uDdbWPQB9nkUjfYBbip&#10;ZBJFX9JgyWGhwJo2BWWP069R8N1ht57E2/bwuG+et/P0eD3EpNRo2K/nIDz1/j/8195rBUkyi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teTxgAAAN4A&#10;AAAPAAAAAAAAAAAAAAAAAKoCAABkcnMvZG93bnJldi54bWxQSwUGAAAAAAQABAD6AAAAnQMAAAAA&#10;">
                  <v:shape id="Freeform 22293" o:spid="_x0000_s1128" style="position:absolute;left:7807;top:51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iM8gA&#10;AADeAAAADwAAAGRycy9kb3ducmV2LnhtbESPQWvCQBSE70L/w/IK3nSTKFKiq0ixYg491BbF2yP7&#10;moRm34bd1cR/7xYKPQ4z8w2z2gymFTdyvrGsIJ0mIIhLqxuuFHx9vk1eQPiArLG1TAru5GGzfhqt&#10;MNe25w+6HUMlIoR9jgrqELpcSl/WZNBPbUccvW/rDIYoXSW1wz7CTSuzJFlIgw3HhRo7eq2p/Dle&#10;jYJiWMz789ztT9n77p6abbG7Fhelxs/Ddgki0BD+w3/tg1aQZbN0Br934hW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qIzyAAAAN4AAAAPAAAAAAAAAAAAAAAAAJgCAABk&#10;cnMvZG93bnJldi54bWxQSwUGAAAAAAQABAD1AAAAjQMAAAAA&#10;" path="m,l,6e" filled="f" strokecolor="#020303" strokeweight=".00908mm">
                    <v:path arrowok="t" o:connecttype="custom" o:connectlocs="0,519;0,525" o:connectangles="0,0"/>
                  </v:shape>
                </v:group>
                <v:group id="Group 22290" o:spid="_x0000_s1129" style="position:absolute;left:7940;top:643;width:2;height:6" coordorigin="7940,6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qfMcAAADeAAAADwAAAGRycy9kb3ducmV2LnhtbESPQWvCQBSE74L/YXmF&#10;3nSTWKWkriJiSw8iGAvi7ZF9JsHs25DdJvHfdwuCx2FmvmGW68HUoqPWVZYVxNMIBHFudcWFgp/T&#10;5+QdhPPIGmvLpOBODtar8WiJqbY9H6nLfCEChF2KCkrvm1RKl5dk0E1tQxy8q20N+iDbQuoW+wA3&#10;tUyiaCENVhwWSmxoW1J+y36Ngq8e+80s3nX723V7v5zmh/M+JqVeX4bNBwhPg3+GH+1vrSBJZvE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qfMcAAADe&#10;AAAADwAAAAAAAAAAAAAAAACqAgAAZHJzL2Rvd25yZXYueG1sUEsFBgAAAAAEAAQA+gAAAJ4DAAAA&#10;AA==&#10;">
                  <v:shape id="Freeform 22291" o:spid="_x0000_s1130" style="position:absolute;left:7940;top:64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f3MgA&#10;AADeAAAADwAAAGRycy9kb3ducmV2LnhtbESPQWvCQBSE70L/w/IKvekmqRVJXUWKLc3BQ1UUb4/s&#10;axKafRt2VxP/fVco9DjMzDfMYjWYVlzJ+caygnSSgCAurW64UnDYv4/nIHxA1thaJgU38rBaPowW&#10;mGvb8xddd6ESEcI+RwV1CF0upS9rMugntiOO3rd1BkOUrpLaYR/hppVZksykwYbjQo0dvdVU/uwu&#10;RkExzKb9aeo+jtl2c0vNuthcirNST4/D+hVEoCH8h//an1pBlj2nL3C/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5/cyAAAAN4AAAAPAAAAAAAAAAAAAAAAAJgCAABk&#10;cnMvZG93bnJldi54bWxQSwUGAAAAAAQABAD1AAAAjQMAAAAA&#10;" path="m,l,6e" filled="f" strokecolor="#020303" strokeweight=".00908mm">
                    <v:path arrowok="t" o:connecttype="custom" o:connectlocs="0,643;0,649" o:connectangles="0,0"/>
                  </v:shape>
                </v:group>
                <v:group id="Group 22288" o:spid="_x0000_s1131" style="position:absolute;left:7897;top:427;width:2;height:71" coordorigin="7897,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RkMYAAADeAAAADwAAAGRycy9kb3ducmV2LnhtbESPQYvCMBSE7wv+h/AE&#10;b2vayspSjSKi4kGE1QXx9miebbF5KU1s6783C8Ieh5n5hpkve1OJlhpXWlYQjyMQxJnVJecKfs/b&#10;z28QziNrrCyTgic5WC4GH3NMte34h9qTz0WAsEtRQeF9nUrpsoIMurGtiYN3s41BH2STS91gF+Cm&#10;kkkUTaXBksNCgTWtC8rup4dRsOuwW03iTXu439bP6/nreDnEpNRo2K9mIDz1/j/8bu+1giSZx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0dGQxgAAAN4A&#10;AAAPAAAAAAAAAAAAAAAAAKoCAABkcnMvZG93bnJldi54bWxQSwUGAAAAAAQABAD6AAAAnQMAAAAA&#10;">
                  <v:shape id="Freeform 22289" o:spid="_x0000_s1132" style="position:absolute;left:7897;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Cu8YA&#10;AADeAAAADwAAAGRycy9kb3ducmV2LnhtbESPT2sCMRDF7wW/Q5hCbzXrWtRujSJKQbAe/HcfNtPN&#10;4mayJFG3394IQo+PN+/35k3nnW3ElXyoHSsY9DMQxKXTNVcKjofv9wmIEJE1No5JwR8FmM96L1Ms&#10;tLvxjq77WIkE4VCgAhNjW0gZSkMWQ9+1xMn7dd5iTNJXUnu8JbhtZJ5lI2mx5tRgsKWlofK8v9j0&#10;xvnnM47LzYdfb/URR6fmYFYnpd5eu8UXiEhd/D9+ptdaQZ4PB2N4zEkM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Cu8YAAADeAAAADwAAAAAAAAAAAAAAAACYAgAAZHJz&#10;L2Rvd25yZXYueG1sUEsFBgAAAAAEAAQA9QAAAIsDAAAAAA==&#10;" path="m,l,71e" filled="f" strokecolor="#020303" strokeweight=".1042mm">
                    <v:path arrowok="t" o:connecttype="custom" o:connectlocs="0,427;0,498" o:connectangles="0,0"/>
                  </v:shape>
                </v:group>
                <v:group id="Group 22286" o:spid="_x0000_s1133" style="position:absolute;left:8007;top:427;width:2;height:71" coordorigin="8007,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gecMAAADeAAAADwAAAGRycy9kb3ducmV2LnhtbERPTYvCMBC9C/6HMII3&#10;TVtZWapRRFzxIIK6IN6GZmyLzaQ02bb+e3NY8Ph438t1byrRUuNKywriaQSCOLO65FzB7/Vn8g3C&#10;eWSNlWVS8CIH69VwsMRU247P1F58LkIIuxQVFN7XqZQuK8igm9qaOHAP2xj0ATa51A12IdxUMomi&#10;uTRYcmgosKZtQdnz8mcU7DvsNrN41x6fj+3rfv063Y4xKTUe9ZsFCE+9/4j/3QetIElmc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AuB5wwAAAN4AAAAP&#10;AAAAAAAAAAAAAAAAAKoCAABkcnMvZG93bnJldi54bWxQSwUGAAAAAAQABAD6AAAAmgMAAAAA&#10;">
                  <v:shape id="Freeform 22287" o:spid="_x0000_s1134" style="position:absolute;left:8007;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zUsYA&#10;AADeAAAADwAAAGRycy9kb3ducmV2LnhtbESPT2sCMRDF7wW/Q5hCbzXrWrRujSJKQbAe/HcfNtPN&#10;4mayJFG3394IQo+PN+/35k3nnW3ElXyoHSsY9DMQxKXTNVcKjofv908QISJrbByTgj8KMJ/1XqZY&#10;aHfjHV33sRIJwqFABSbGtpAylIYshr5riZP367zFmKSvpPZ4S3DbyDzLRtJizanBYEtLQ+V5f7Hp&#10;jfPPJI7LzYdfb/URR6fmYFYnpd5eu8UXiEhd/D9+ptdaQZ4PBxN4zEkM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tzUsYAAADeAAAADwAAAAAAAAAAAAAAAACYAgAAZHJz&#10;L2Rvd25yZXYueG1sUEsFBgAAAAAEAAQA9QAAAIsDAAAAAA==&#10;" path="m,l,71e" filled="f" strokecolor="#020303" strokeweight=".1042mm">
                    <v:path arrowok="t" o:connecttype="custom" o:connectlocs="0,427;0,498" o:connectangles="0,0"/>
                  </v:shape>
                </v:group>
                <v:group id="Group 22284" o:spid="_x0000_s1135" style="position:absolute;left:7842;top:491;width:62;height:2" coordorigin="7842,49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GCbCxgAAAN4A&#10;AAAPAAAAAAAAAAAAAAAAAKoCAABkcnMvZG93bnJldi54bWxQSwUGAAAAAAQABAD6AAAAnQMAAAAA&#10;">
                  <v:shape id="Freeform 22285" o:spid="_x0000_s1136" style="position:absolute;left:7842;top:49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fsYA&#10;AADeAAAADwAAAGRycy9kb3ducmV2LnhtbESPQWvCQBSE74X+h+UVvNWNK4SSukpbFb0aW8jxkX1N&#10;0mbfptk1xn/vCkKPw8x8wyxWo23FQL1vHGuYTRMQxKUzDVcaPo/b5xcQPiAbbB2Thgt5WC0fHxaY&#10;GXfmAw15qESEsM9QQx1Cl0npy5os+qnriKP37XqLIcq+kqbHc4TbVqokSaXFhuNCjR191FT+5ier&#10;Qb5vmkue/q13hQpD2v4UX91QaD15Gt9eQQQaw3/43t4bDUrN1Qxud+IV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fsYAAADeAAAADwAAAAAAAAAAAAAAAACYAgAAZHJz&#10;L2Rvd25yZXYueG1sUEsFBgAAAAAEAAQA9QAAAIsDAAAAAA==&#10;" path="m,l62,e" filled="f" strokecolor="#020303" strokeweight=".33206mm">
                    <v:path arrowok="t" o:connecttype="custom" o:connectlocs="0,0;62,0" o:connectangles="0,0"/>
                  </v:shape>
                </v:group>
                <v:group id="Group 22282" o:spid="_x0000_s1137" style="position:absolute;left:8000;top:429;width:52;height:2" coordorigin="8000,429"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YdLsYAAADeAAAADwAAAGRycy9kb3ducmV2LnhtbESPQWvCQBSE74X+h+UV&#10;vNVNViySuopIKx5EqBZKb4/sMwlm34bsmsR/7wqCx2FmvmHmy8HWoqPWV441pOMEBHHuTMWFht/j&#10;9/sMhA/IBmvHpOFKHpaL15c5Zsb1/EPdIRQiQthnqKEMocmk9HlJFv3YNcTRO7nWYoiyLaRpsY9w&#10;W0uVJB/SYsVxocSG1iXl58PFatj02K8m6Ve3O5/W1//jdP+3S0nr0duw+gQRaAjP8KO9NRqUmig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h0uxgAAAN4A&#10;AAAPAAAAAAAAAAAAAAAAAKoCAABkcnMvZG93bnJldi54bWxQSwUGAAAAAAQABAD6AAAAnQMAAAAA&#10;">
                  <v:shape id="Freeform 22283" o:spid="_x0000_s1138" style="position:absolute;left:8000;top:429;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pb8UA&#10;AADeAAAADwAAAGRycy9kb3ducmV2LnhtbESP3YrCMBSE74V9h3CEvdPUiqXbNcqiLMpe+fcAx+bY&#10;FpuT0kRb394sCF4OM/MNM1/2phZ3al1lWcFkHIEgzq2uuFBwOv6OUhDOI2usLZOCBzlYLj4Gc8y0&#10;7XhP94MvRICwy1BB6X2TSenykgy6sW2Ig3exrUEfZFtI3WIX4KaWcRQl0mDFYaHEhlYl5dfDzSi4&#10;bM+nczNLuhtO0q91Eu02f7RT6nPY/3yD8NT7d/jV3moFcTyNp/B/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GlvxQAAAN4AAAAPAAAAAAAAAAAAAAAAAJgCAABkcnMv&#10;ZG93bnJldi54bWxQSwUGAAAAAAQABAD1AAAAigMAAAAA&#10;" path="m,l52,e" filled="f" strokecolor="#020303" strokeweight=".18756mm">
                    <v:path arrowok="t" o:connecttype="custom" o:connectlocs="0,0;52,0" o:connectangles="0,0"/>
                  </v:shape>
                </v:group>
                <v:group id="Group 22280" o:spid="_x0000_s1139" style="position:absolute;left:7904;top:427;width:2;height:71" coordorigin="7904,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MgwccAAADeAAAADwAAAGRycy9kb3ducmV2LnhtbESPQWvCQBSE74L/YXmF&#10;3nSTWKWkriJiSw8iGAvi7ZF9JsHs25DdJvHfdwuCx2FmvmGW68HUoqPWVZYVxNMIBHFudcWFgp/T&#10;5+QdhPPIGmvLpOBODtar8WiJqbY9H6nLfCEChF2KCkrvm1RKl5dk0E1tQxy8q20N+iDbQuoW+wA3&#10;tUyiaCENVhwWSmxoW1J+y36Ngq8e+80s3nX723V7v5zmh/M+JqVeX4bNBwhPg3+GH+1vrSBJZs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MgwccAAADe&#10;AAAADwAAAAAAAAAAAAAAAACqAgAAZHJzL2Rvd25yZXYueG1sUEsFBgAAAAAEAAQA+gAAAJ4DAAAA&#10;AA==&#10;">
                  <v:shape id="Freeform 22281" o:spid="_x0000_s1140" style="position:absolute;left:7904;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z6sYA&#10;AADeAAAADwAAAGRycy9kb3ducmV2LnhtbESPT2sCMRDF74LfIUyht5rtVq1ujSItBUE91D/3YTPd&#10;LG4mS5Lq+u2NUPD4ePN+b95s0dlGnMmH2rGC10EGgrh0uuZKwWH//TIBESKyxsYxKbhSgMW835th&#10;od2Ff+i8i5VIEA4FKjAxtoWUoTRkMQxcS5y8X+ctxiR9JbXHS4LbRuZZNpYWa04NBlv6NFSedn82&#10;vXHaTON7uR761VYfcHxs9ubrqNTzU7f8ABGpi4/j//RKK8jzt3wE9zmJ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qz6sYAAADeAAAADwAAAAAAAAAAAAAAAACYAgAAZHJz&#10;L2Rvd25yZXYueG1sUEsFBgAAAAAEAAQA9QAAAIsDAAAAAA==&#10;" path="m,71l,e" filled="f" strokecolor="#020303" strokeweight=".1042mm">
                    <v:path arrowok="t" o:connecttype="custom" o:connectlocs="0,498;0,427" o:connectangles="0,0"/>
                  </v:shape>
                </v:group>
                <v:group id="Group 22278" o:spid="_x0000_s1141" style="position:absolute;left:8000;top:427;width:2;height:71" coordorigin="8000,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0bLcYAAADeAAAADwAAAGRycy9kb3ducmV2LnhtbESPQYvCMBSE7wv+h/AE&#10;b2vayspSjSKi4kGE1QXx9miebbF5KU1s6783C8Ieh5n5hpkve1OJlhpXWlYQjyMQxJnVJecKfs/b&#10;z28QziNrrCyTgic5WC4GH3NMte34h9qTz0WAsEtRQeF9nUrpsoIMurGtiYN3s41BH2STS91gF+Cm&#10;kkkUTaXBksNCgTWtC8rup4dRsOuwW03iTXu439bP6/nreDnEpNRo2K9mIDz1/j/8bu+1giSZ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RstxgAAAN4A&#10;AAAPAAAAAAAAAAAAAAAAAKoCAABkcnMvZG93bnJldi54bWxQSwUGAAAAAAQABAD6AAAAnQMAAAAA&#10;">
                  <v:shape id="Freeform 22279" o:spid="_x0000_s1142" style="position:absolute;left:8000;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IBsYA&#10;AADeAAAADwAAAGRycy9kb3ducmV2LnhtbESPW2sCMRCF3wv+hzCCbzXrWrysRhFFENo+1Mv7sBk3&#10;i5vJkkTd/vumUOjj4cz5zpzlurONeJAPtWMFo2EGgrh0uuZKwfm0f52BCBFZY+OYFHxTgPWq97LE&#10;Qrsnf9HjGCuRIBwKVGBibAspQ2nIYhi6ljh5V+ctxiR9JbXHZ4LbRuZZNpEWa04NBlvaGipvx7tN&#10;b9w+5nFavr/5w6c+4+TSnMzuotSg320WICJ18f/4L33QCvJ8nE/hd05i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SIBsYAAADeAAAADwAAAAAAAAAAAAAAAACYAgAAZHJz&#10;L2Rvd25yZXYueG1sUEsFBgAAAAAEAAQA9QAAAIsDAAAAAA==&#10;" path="m,71l,e" filled="f" strokecolor="#020303" strokeweight=".1042mm">
                    <v:path arrowok="t" o:connecttype="custom" o:connectlocs="0,498;0,427" o:connectangles="0,0"/>
                  </v:shape>
                </v:group>
                <v:group id="Group 22276" o:spid="_x0000_s1143" style="position:absolute;left:7842;top:429;width:62;height:2" coordorigin="7842,429"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4qxMQAAADeAAAADwAAAGRycy9kb3ducmV2LnhtbERPy2rCQBTdC/2H4Ra6&#10;00kiSkkdQ5BauggFtVC6u2SuSTBzJ2TGPP6+sxC6PJz3LptMKwbqXWNZQbyKQBCXVjdcKfi+HJev&#10;IJxH1thaJgUzOcj2T4sdptqOfKLh7CsRQtilqKD2vkuldGVNBt3KdsSBu9reoA+wr6TucQzhppVJ&#10;FG2lwYZDQ40dHWoqb+e7UfAx4piv4/ehuF0P8+9l8/VTxKTUy/OUv4HwNPl/8cP9qRUkyToJ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4qxMQAAADeAAAA&#10;DwAAAAAAAAAAAAAAAACqAgAAZHJzL2Rvd25yZXYueG1sUEsFBgAAAAAEAAQA+gAAAJsDAAAAAA==&#10;">
                  <v:shape id="Freeform 22277" o:spid="_x0000_s1144" style="position:absolute;left:7842;top:429;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pQsgA&#10;AADeAAAADwAAAGRycy9kb3ducmV2LnhtbESPT2sCMRTE74V+h/AK3mrWtRRdjaKCpdB68B/o7bF5&#10;bhY3L8sm6tpP3xQKHoeZ+Q0znra2EldqfOlYQa+bgCDOnS65ULDbLl8HIHxA1lg5JgV38jCdPD+N&#10;MdPuxmu6bkIhIoR9hgpMCHUmpc8NWfRdVxNH7+QaiyHKppC6wVuE20qmSfIuLZYcFwzWtDCUnzcX&#10;q+BttjpddGLu84+vn+9jb+0Oxf6gVOelnY1ABGrDI/zf/tQK0rSfDuHvTrw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alCyAAAAN4AAAAPAAAAAAAAAAAAAAAAAJgCAABk&#10;cnMvZG93bnJldi54bWxQSwUGAAAAAAQABAD1AAAAjQMAAAAA&#10;" path="m,l62,e" filled="f" strokecolor="#020303" strokeweight=".18756mm">
                    <v:path arrowok="t" o:connecttype="custom" o:connectlocs="0,0;62,0" o:connectangles="0,0"/>
                  </v:shape>
                </v:group>
                <v:group id="Group 22274" o:spid="_x0000_s1145" style="position:absolute;left:8000;top:491;width:52;height:2" coordorigin="8000,491"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BsB/FAAAA3gAA&#10;AA8AAAAAAAAAAAAAAAAAqgIAAGRycy9kb3ducmV2LnhtbFBLBQYAAAAABAAEAPoAAACcAwAAAAA=&#10;">
                  <v:shape id="Freeform 22275" o:spid="_x0000_s1146" style="position:absolute;left:8000;top:491;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ijcYA&#10;AADeAAAADwAAAGRycy9kb3ducmV2LnhtbESPUUvDMBSF34X9h3AF31y6TmR2y8YcDBTE0dXt+dLc&#10;NcXmpiZxq//eCMIeD+ec73AWq8F24kw+tI4VTMYZCOLa6ZYbBR/V9n4GIkRkjZ1jUvBDAVbL0c0C&#10;C+0uXNJ5HxuRIBwKVGBi7AspQ23IYhi7njh5J+ctxiR9I7XHS4LbTuZZ9igttpwWDPa0MVR/7r+t&#10;gu7Iu9dDSea9Ck9fZfVgon97VurudljPQUQa4jX8337RCvJ8Op3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ijcYAAADeAAAADwAAAAAAAAAAAAAAAACYAgAAZHJz&#10;L2Rvd25yZXYueG1sUEsFBgAAAAAEAAQA9QAAAIsDAAAAAA==&#10;" path="m,l52,e" filled="f" strokecolor="#020303" strokeweight=".33206mm">
                    <v:path arrowok="t" o:connecttype="custom" o:connectlocs="0,0;52,0" o:connectangles="0,0"/>
                  </v:shape>
                </v:group>
                <v:group id="Group 22272" o:spid="_x0000_s1147" style="position:absolute;left:7906;top:463;width:91;height:2" coordorigin="7906,463"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L88YAAADeAAAADwAAAGRycy9kb3ducmV2LnhtbESPT2vCQBTE74V+h+UV&#10;vNXNHyySuoqIigcRqoL09sg+k2D2bciuSfz2rlDocZiZ3zCzxWBq0VHrKssK4nEEgji3uuJCwfm0&#10;+ZyCcB5ZY22ZFDzIwWL+/jbDTNuef6g7+kIECLsMFZTeN5mULi/JoBvbhjh4V9sa9EG2hdQt9gFu&#10;aplE0Zc0WHFYKLGhVUn57Xg3CrY99ss0Xnf723X1+D1NDpd9TEqNPoblNwhPg/8P/7V3WkGSpGkC&#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X4vzxgAAAN4A&#10;AAAPAAAAAAAAAAAAAAAAAKoCAABkcnMvZG93bnJldi54bWxQSwUGAAAAAAQABAD6AAAAnQMAAAAA&#10;">
                  <v:shape id="Freeform 22273" o:spid="_x0000_s1148" style="position:absolute;left:7906;top:463;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A2cYA&#10;AADeAAAADwAAAGRycy9kb3ducmV2LnhtbESPQWsCMRSE74X+h/AKXopmuwtWVqNIQbGn0q3o9bl5&#10;TZZuXpZN1PXfN4WCx2FmvmEWq8G14kJ9aDwreJlkIIhrrxs2CvZfm/EMRIjIGlvPpOBGAVbLx4cF&#10;ltpf+ZMuVTQiQTiUqMDG2JVShtqSwzDxHXHyvn3vMCbZG6l7vCa4a2WeZVPpsOG0YLGjN0v1T3V2&#10;Cuqj2b6vZ6/V7jYttDWnj2dzkEqNnob1HESkId7D/+2dVpDnRVH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JA2cYAAADeAAAADwAAAAAAAAAAAAAAAACYAgAAZHJz&#10;L2Rvd25yZXYueG1sUEsFBgAAAAAEAAQA9QAAAIsDAAAAAA==&#10;" path="m,l91,e" filled="f" strokecolor="#020303" strokeweight=".18756mm">
                    <v:path arrowok="t" o:connecttype="custom" o:connectlocs="0,0;91,0" o:connectangles="0,0"/>
                  </v:shape>
                </v:group>
                <v:group id="Group 22270" o:spid="_x0000_s1149" style="position:absolute;left:7904;top:458;width:2;height:3" coordorigin="7904,45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q2HMcAAADeAAAADwAAAGRycy9kb3ducmV2LnhtbESPT2vCQBTE7wW/w/KE&#10;3urmjy0SXUXEFg8iVAXx9sg+k2D2bchuk/jtuwWhx2FmfsMsVoOpRUetqywriCcRCOLc6ooLBefT&#10;59sMhPPIGmvLpOBBDlbL0csCM217/qbu6AsRIOwyVFB632RSurwkg25iG+Lg3Wxr0AfZFlK32Ae4&#10;qWUSRR/SYMVhocSGNiXl9+OPUfDVY79O4223v982j+vp/XDZx6TU63hYz0F4Gvx/+NneaQVJkqZ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fq2HMcAAADe&#10;AAAADwAAAAAAAAAAAAAAAACqAgAAZHJzL2Rvd25yZXYueG1sUEsFBgAAAAAEAAQA+gAAAJ4DAAAA&#10;AA==&#10;">
                  <v:shape id="Freeform 22271" o:spid="_x0000_s1150" style="position:absolute;left:7904;top:45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Tk8gA&#10;AADeAAAADwAAAGRycy9kb3ducmV2LnhtbESP3WoCMRSE7wu+QzhC72q2a62yNYoWKoVKwT9o746b&#10;42Zxc7JsUl3f3hQEL4eZ+YYZT1tbiRM1vnSs4LmXgCDOnS65ULDdfDyNQPiArLFyTAou5GE66TyM&#10;MdPuzCs6rUMhIoR9hgpMCHUmpc8NWfQ9VxNH7+AaiyHKppC6wXOE20qmSfIqLZYcFwzW9G4oP67/&#10;rILy5bL4GdLKHObJPv/9Xu7tfPel1GO3nb2BCNSGe/jW/tQK0rTfH8D/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tOTyAAAAN4AAAAPAAAAAAAAAAAAAAAAAJgCAABk&#10;cnMvZG93bnJldi54bWxQSwUGAAAAAAQABAD1AAAAjQMAAAAA&#10;" path="m,l1,2r1,e" filled="f" strokecolor="#020303" strokeweight=".1049mm">
                    <v:path arrowok="t" o:connecttype="custom" o:connectlocs="0,458;1,460;2,460" o:connectangles="0,0,0"/>
                  </v:shape>
                </v:group>
                <v:group id="Group 22268" o:spid="_x0000_s1151" style="position:absolute;left:7904;top:465;width:2;height:2" coordorigin="7904,4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N8McAAADeAAAADwAAAGRycy9kb3ducmV2LnhtbESPT2vCQBTE74V+h+UV&#10;vNXNHyqSuopIFQ8iVAXx9sg+k2D2bciuSfz2bkHocZiZ3zCzxWBq0VHrKssK4nEEgji3uuJCwem4&#10;/pyCcB5ZY22ZFDzIwWL+/jbDTNuef6k7+EIECLsMFZTeN5mULi/JoBvbhjh4V9sa9EG2hdQt9gFu&#10;aplE0UQarDgslNjQqqT8drgbBZse+2Ua/3S723X1uBy/9uddTEqNPoblNwhPg/8Pv9pbrSBJ0nQC&#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SN8McAAADe&#10;AAAADwAAAAAAAAAAAAAAAACqAgAAZHJzL2Rvd25yZXYueG1sUEsFBgAAAAAEAAQA+gAAAJ4DAAAA&#10;AA==&#10;">
                  <v:shape id="Freeform 22269" o:spid="_x0000_s1152" style="position:absolute;left:7904;top:4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qsUA&#10;AADeAAAADwAAAGRycy9kb3ducmV2LnhtbESPT4vCMBTE74LfITzBm6ZbF3epRvEPwoIndff+aJ5N&#10;2ealNmmt336zIHgcZuY3zHLd20p01PjSsYK3aQKCOHe65ELB9+Uw+QThA7LGyjEpeJCH9Wo4WGKm&#10;3Z1P1J1DISKEfYYKTAh1JqXPDVn0U1cTR+/qGoshyqaQusF7hNtKpkkylxZLjgsGa9oZyn/PrVVw&#10;aFE/bqZP5lWxP27arvx53+6UGo/6zQJEoD68ws/2l1aQprPZB/zf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OqxQAAAN4AAAAPAAAAAAAAAAAAAAAAAJgCAABkcnMv&#10;ZG93bnJldi54bWxQSwUGAAAAAAQABAD1AAAAigMAAAAA&#10;" path="m2,l1,,,2e" filled="f" strokecolor="#020303" strokeweight=".1051mm">
                    <v:path arrowok="t" o:connecttype="custom" o:connectlocs="2,465;1,465;0,467" o:connectangles="0,0,0"/>
                  </v:shape>
                </v:group>
                <v:group id="Group 22266" o:spid="_x0000_s1153" style="position:absolute;left:7997;top:465;width:3;height:2" coordorigin="7997,4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7wZwwAAAN4AAAAP&#10;AAAAAAAAAAAAAAAAAKoCAABkcnMvZG93bnJldi54bWxQSwUGAAAAAAQABAD6AAAAmgMAAAAA&#10;">
                  <v:shape id="Freeform 22267" o:spid="_x0000_s1154" style="position:absolute;left:7997;top:4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fm8UA&#10;AADeAAAADwAAAGRycy9kb3ducmV2LnhtbESPQYvCMBSE78L+h/AWvGlqFVmrUWRBEW/WZff6aJ5t&#10;tXnpNlGrv94IgsdhZr5hZovWVOJCjSstKxj0IxDEmdUl5wp+9qveFwjnkTVWlknBjRws5h+dGSba&#10;XnlHl9TnIkDYJaig8L5OpHRZQQZd39bEwTvYxqAPssmlbvAa4KaScRSNpcGSw0KBNX0XlJ3Ss1Ew&#10;vp//f7f6eE//Ruaw1vF+SdujUt3PdjkF4an17/CrvdEK4ng4nMDzTr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bxQAAAN4AAAAPAAAAAAAAAAAAAAAAAJgCAABkcnMv&#10;ZG93bnJldi54bWxQSwUGAAAAAAQABAD1AAAAigMAAAAA&#10;" path="m3,2l2,,,e" filled="f" strokecolor="#020303" strokeweight=".1053mm">
                    <v:path arrowok="t" o:connecttype="custom" o:connectlocs="3,467;2,465;0,465" o:connectangles="0,0,0"/>
                  </v:shape>
                </v:group>
                <v:group id="Group 22264" o:spid="_x0000_s1155" style="position:absolute;left:7997;top:458;width:3;height:3" coordorigin="7997,4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x8NixgAAAN4A&#10;AAAPAAAAAAAAAAAAAAAAAKoCAABkcnMvZG93bnJldi54bWxQSwUGAAAAAAQABAD6AAAAnQMAAAAA&#10;">
                  <v:shape id="Freeform 22265" o:spid="_x0000_s1156" style="position:absolute;left:7997;top:4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CcscA&#10;AADeAAAADwAAAGRycy9kb3ducmV2LnhtbESPQWvCQBSE74L/YXlCb3VjFCnRVSQqFPViqnh9ZJ9J&#10;2uzbkN2a9N93CwWPw8x8wyzXvanFg1pXWVYwGUcgiHOrKy4UXD72r28gnEfWWFsmBT/kYL0aDpaY&#10;aNvxmR6ZL0SAsEtQQel9k0jp8pIMurFtiIN3t61BH2RbSN1iF+CmlnEUzaXBisNCiQ2lJeVf2bdR&#10;sNvfjtPskNv09NldD5dtOtsdM6VeRv1mAcJT75/h//a7VhDH09k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wnLHAAAA3gAAAA8AAAAAAAAAAAAAAAAAmAIAAGRy&#10;cy9kb3ducmV2LnhtbFBLBQYAAAAABAAEAPUAAACMAwAAAAA=&#10;" path="m,2r2,l3,e" filled="f" strokecolor="#020303" strokeweight=".1051mm">
                    <v:path arrowok="t" o:connecttype="custom" o:connectlocs="0,460;2,460;3,458" o:connectangles="0,0,0"/>
                  </v:shape>
                </v:group>
                <v:group id="Group 22262" o:spid="_x0000_s1157" style="position:absolute;left:8052;top:432;width:2;height:62" coordorigin="8052,432"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n4jscAAADeAAAADwAAAGRycy9kb3ducmV2LnhtbESPQWvCQBSE74L/YXmF&#10;3nSTWKWkriJiSw8iGAvi7ZF9JsHs25DdJvHfdwuCx2FmvmGW68HUoqPWVZYVxNMIBHFudcWFgp/T&#10;5+QdhPPIGmvLpOBODtar8WiJqbY9H6nLfCEChF2KCkrvm1RKl5dk0E1tQxy8q20N+iDbQuoW+wA3&#10;tUyiaCENVhwWSmxoW1J+y36Ngq8e+80s3nX723V7v5zmh/M+JqVeX4bNBwhPg3+GH+1vrSBJZm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n4jscAAADe&#10;AAAADwAAAAAAAAAAAAAAAACqAgAAZHJzL2Rvd25yZXYueG1sUEsFBgAAAAAEAAQA+gAAAJ4DAAAA&#10;AA==&#10;">
                  <v:shape id="Freeform 22263" o:spid="_x0000_s1158" style="position:absolute;left:8052;top:432;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8cA&#10;AADeAAAADwAAAGRycy9kb3ducmV2LnhtbESP3WrCQBSE7wt9h+UUvKubJlI0ukpRFClU6h/eHrLH&#10;JG32bNhdNb59t1Do5TAz3zCTWWcacSXna8sKXvoJCOLC6ppLBYf98nkIwgdkjY1lUnAnD7Pp48ME&#10;c21vvKXrLpQiQtjnqKAKoc2l9EVFBn3ftsTRO1tnMETpSqkd3iLcNDJNkldpsOa4UGFL84qK793F&#10;KBgmo4/TBQfoMrn4em+O9WrzeVeq99S9jUEE6sJ/+K+91grSNBtk8HsnX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P1/HAAAA3gAAAA8AAAAAAAAAAAAAAAAAmAIAAGRy&#10;cy9kb3ducmV2LnhtbFBLBQYAAAAABAAEAPUAAACMAwAAAAA=&#10;" path="m,62l,e" filled="f" strokecolor="#020303" strokeweight=".1042mm">
                    <v:path arrowok="t" o:connecttype="custom" o:connectlocs="0,494;0,432" o:connectangles="0,0"/>
                  </v:shape>
                </v:group>
                <v:group id="Group 22260" o:spid="_x0000_s1159" style="position:absolute;left:8007;top:440;width:45;height:2" coordorigin="8007,440"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zFYccAAADeAAAADwAAAGRycy9kb3ducmV2LnhtbESPQWvCQBSE70L/w/IK&#10;vekmUUtJXUXEigcpGAult0f2mQSzb0N2TeK/d4WCx2FmvmEWq8HUoqPWVZYVxJMIBHFudcWFgp/T&#10;1/gDhPPIGmvLpOBGDlbLl9ECU217PlKX+UIECLsUFZTeN6mULi/JoJvYhjh4Z9sa9EG2hdQt9gFu&#10;aplE0bs0WHFYKLGhTUn5JbsaBbse+/U03naHy3lz+zvNv38PMSn19jqsP0F4Gvwz/N/eawVJMp3N&#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zFYccAAADe&#10;AAAADwAAAAAAAAAAAAAAAACqAgAAZHJzL2Rvd25yZXYueG1sUEsFBgAAAAAEAAQA+gAAAJ4DAAAA&#10;AA==&#10;">
                  <v:shape id="Freeform 22261" o:spid="_x0000_s1160" style="position:absolute;left:8007;top:440;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lJcYA&#10;AADeAAAADwAAAGRycy9kb3ducmV2LnhtbESPQWsCMRSE74X+h/AKvdWsWxVZjSItQrF40Ba8PjbP&#10;zeLmZd3ENfXXN4WCx2FmvmHmy2gb0VPna8cKhoMMBHHpdM2Vgu+v9csUhA/IGhvHpOCHPCwXjw9z&#10;LLS78o76fahEgrAvUIEJoS2k9KUhi37gWuLkHV1nMSTZVVJ3eE1w28g8yybSYs1pwWBLb4bK0/5i&#10;FUxv28m7yTcx8um8lf2Ix5/moNTzU1zNQASK4R7+b39oBXn+OhrD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lJcYAAADeAAAADwAAAAAAAAAAAAAAAACYAgAAZHJz&#10;L2Rvd25yZXYueG1sUEsFBgAAAAAEAAQA9QAAAIsDAAAAAA==&#10;" path="m45,l,e" filled="f" strokecolor="#020303" strokeweight=".1061mm">
                    <v:path arrowok="t" o:connecttype="custom" o:connectlocs="45,0;0,0" o:connectangles="0,0"/>
                  </v:shape>
                </v:group>
                <v:group id="Group 22258" o:spid="_x0000_s1161" style="position:absolute;left:8007;top:494;width:45;height:2" coordorigin="8007,494"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jcgAAADeAAAADwAAAGRycy9kb3ducmV2LnhtbESPT2vCQBTE70K/w/IK&#10;vekm8Q8ldRURKx5EaCyU3h7ZZxLMvg3ZNYnf3i0UPA4z8xtmuR5MLTpqXWVZQTyJQBDnVldcKPg+&#10;f47fQTiPrLG2TAru5GC9ehktMdW25y/qMl+IAGGXooLS+yaV0uUlGXQT2xAH72Jbgz7ItpC6xT7A&#10;TS2TKFpIgxWHhRIb2paUX7ObUbDvsd9M4113vF6299/z/PRzjEmpt9dh8wHC0+Cf4f/2QStIkuls&#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5i/o3IAAAA&#10;3gAAAA8AAAAAAAAAAAAAAAAAqgIAAGRycy9kb3ducmV2LnhtbFBLBQYAAAAABAAEAPoAAACfAwAA&#10;AAA=&#10;">
                  <v:shape id="Freeform 22259" o:spid="_x0000_s1162" style="position:absolute;left:8007;top:494;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eyccA&#10;AADeAAAADwAAAGRycy9kb3ducmV2LnhtbESPQWsCMRSE7wX/Q3hCbzXr1lrZGkUUobR4UAu9PjbP&#10;zeLmZd3ENe2vbwqFHoeZ+YaZL6NtRE+drx0rGI8yEMSl0zVXCj6O24cZCB+QNTaOScEXeVguBndz&#10;LLS78Z76Q6hEgrAvUIEJoS2k9KUhi37kWuLknVxnMSTZVVJ3eEtw28g8y6bSYs1pwWBLa0Pl+XC1&#10;Cmbfu+nG5G8x8vmyk/2En97Np1L3w7h6AREohv/wX/tVK8jzx8kz/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HsnHAAAA3gAAAA8AAAAAAAAAAAAAAAAAmAIAAGRy&#10;cy9kb3ducmV2LnhtbFBLBQYAAAAABAAEAPUAAACMAwAAAAA=&#10;" path="m45,l,e" filled="f" strokecolor="#020303" strokeweight=".1061mm">
                    <v:path arrowok="t" o:connecttype="custom" o:connectlocs="45,0;0,0" o:connectangles="0,0"/>
                  </v:shape>
                </v:group>
                <v:group id="Group 22256" o:spid="_x0000_s1163" style="position:absolute;left:8023;top:455;width:15;height:15" coordorigin="8023,455"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PZMQAAADeAAAADwAAAGRycy9kb3ducmV2LnhtbERPy4rCMBTdC/MP4Q7M&#10;TtPWB0M1iogzzEIEHzC4uzTXttjclCa29e/NQnB5OO/FqjeVaKlxpWUF8SgCQZxZXXKu4Hz6GX6D&#10;cB5ZY2WZFDzIwWr5MVhgqm3HB2qPPhchhF2KCgrv61RKlxVk0I1sTRy4q20M+gCbXOoGuxBuKplE&#10;0UwaLDk0FFjTpqDsdrwbBb8ddutxvG13t+vmcTlN9/+7mJT6+uzXcxCeev8Wv9x/WkGSjCd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HPZMQAAADeAAAA&#10;DwAAAAAAAAAAAAAAAACqAgAAZHJzL2Rvd25yZXYueG1sUEsFBgAAAAAEAAQA+gAAAJsDAAAAAA==&#10;">
                  <v:shape id="Freeform 22257" o:spid="_x0000_s1164" style="position:absolute;left:8023;top: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rcgA&#10;AADeAAAADwAAAGRycy9kb3ducmV2LnhtbESPQU/CQBSE7yb+h80z8UJka0EjhYUQBaM3i1y4vXQf&#10;bWP3bek+ofx7l4TE42RmvsnMFr1r1JG6UHs28DhMQBEX3tZcGth+rx9eQAVBtth4JgNnCrCY397M&#10;MLP+xDkdN1KqCOGQoYFKpM20DkVFDsPQt8TR2/vOoUTZldp2eIpw1+g0SZ61w5rjQoUtvVZU/Gx+&#10;nYHPN0mf3vPV5Ks4tEu/2tnBYS3G3N/1yykooV7+w9f2hzWQpqPxBC534hX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UCtyAAAAN4AAAAPAAAAAAAAAAAAAAAAAJgCAABk&#10;cnMvZG93bnJldi54bWxQSwUGAAAAAAQABAD1AAAAjQMAAAAA&#10;" path="m15,7l14,5,13,2,10,,7,,4,,2,2,,5,,7r,3l2,13r2,2l7,15r3,l13,13r1,-3l15,7xe" filled="f" strokecolor="#020303" strokeweight=".1051mm">
                    <v:path arrowok="t" o:connecttype="custom" o:connectlocs="15,462;14,460;13,457;10,455;7,455;4,455;2,457;0,460;0,462;0,465;2,468;4,470;7,470;10,470;13,468;14,465;15,462" o:connectangles="0,0,0,0,0,0,0,0,0,0,0,0,0,0,0,0,0"/>
                  </v:shape>
                </v:group>
                <v:group id="Group 22254" o:spid="_x0000_s1165" style="position:absolute;left:7842;top:494;width:55;height:2" coordorigin="7842,494"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5Vv8QAAADeAAAA&#10;DwAAAAAAAAAAAAAAAACqAgAAZHJzL2Rvd25yZXYueG1sUEsFBgAAAAAEAAQA+gAAAJsDAAAAAA==&#10;">
                  <v:shape id="Freeform 22255" o:spid="_x0000_s1166" style="position:absolute;left:7842;top:494;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GdccA&#10;AADeAAAADwAAAGRycy9kb3ducmV2LnhtbESPT2vCQBTE70K/w/IKvekmKZUa3YRSUIT2Yuylt0f2&#10;5Y/Jvg3ZVWM/fbcg9DjMzG+YTT6ZXlxodK1lBfEiAkFcWt1yreDruJ2/gnAeWWNvmRTcyEGePcw2&#10;mGp75QNdCl+LAGGXooLG+yGV0pUNGXQLOxAHr7KjQR/kWEs94jXATS+TKFpKgy2HhQYHem+o7Iqz&#10;UdBW3XSsf7bFpxu+T3w4rardh1fq6XF6W4PwNPn/8L291wqS5Pklhr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BhnXHAAAA3gAAAA8AAAAAAAAAAAAAAAAAmAIAAGRy&#10;cy9kb3ducmV2LnhtbFBLBQYAAAAABAAEAPUAAACMAwAAAAA=&#10;" path="m,l55,e" filled="f" strokecolor="#020303" strokeweight=".1061mm">
                    <v:path arrowok="t" o:connecttype="custom" o:connectlocs="0,0;55,0" o:connectangles="0,0"/>
                  </v:shape>
                </v:group>
                <v:group id="Group 22252" o:spid="_x0000_s1167" style="position:absolute;left:7869;top:489;width:6;height:2" coordorigin="7869,48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uU8YAAADeAAAADwAAAGRycy9kb3ducmV2LnhtbESPQYvCMBSE7wv+h/AE&#10;b2vaistSjSLiigcRVhfE26N5tsXmpTTZtv57Iwgeh5n5hpkve1OJlhpXWlYQjyMQxJnVJecK/k4/&#10;n98gnEfWWFkmBXdysFwMPuaYatvxL7VHn4sAYZeigsL7OpXSZQUZdGNbEwfvahuDPsgml7rBLsBN&#10;JZMo+pIGSw4LBda0Lii7Hf+Ngm2H3WoSb9r97bq+X07Tw3kfk1KjYb+agfDU+3f41d5pBUkym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gG5TxgAAAN4A&#10;AAAPAAAAAAAAAAAAAAAAAKoCAABkcnMvZG93bnJldi54bWxQSwUGAAAAAAQABAD6AAAAnQMAAAAA&#10;">
                  <v:shape id="Freeform 22253" o:spid="_x0000_s1168" style="position:absolute;left:7869;top:48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w2scA&#10;AADeAAAADwAAAGRycy9kb3ducmV2LnhtbESPQWvCQBSE70L/w/IKvYhuGmuU6CrFUvBUbBTB2yP7&#10;TILZt2F31fTfu4VCj8PMfMMs171pxY2cbywreB0nIIhLqxuuFBz2n6M5CB+QNbaWScEPeVivngZL&#10;zLW98zfdilCJCGGfo4I6hC6X0pc1GfRj2xFH72ydwRClq6R2eI9w08o0STJpsOG4UGNHm5rKS3E1&#10;CrKZs8Uuezulx6JNvk5muNt8XJV6ee7fFyAC9eE//NfeagVpOplO4PdOv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MNrHAAAA3gAAAA8AAAAAAAAAAAAAAAAAmAIAAGRy&#10;cy9kb3ducmV2LnhtbFBLBQYAAAAABAAEAPUAAACMAwAAAAA=&#10;" path="m,l6,e" filled="f" strokecolor="#020303" strokeweight=".15375mm">
                    <v:path arrowok="t" o:connecttype="custom" o:connectlocs="0,0;6,0" o:connectangles="0,0"/>
                  </v:shape>
                </v:group>
                <v:group id="Group 22250" o:spid="_x0000_s1169" style="position:absolute;left:7839;top:489;width:6;height:2" coordorigin="7839,48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TvMcAAADeAAAADwAAAGRycy9kb3ducmV2LnhtbESPT2vCQBTE7wW/w/KE&#10;3uomsYpEVxGx4kEK/gHx9sg+k2D2bciuSfz23UKhx2FmfsMsVr2pREuNKy0riEcRCOLM6pJzBZfz&#10;18cMhPPIGivLpOBFDlbLwdsCU207PlJ78rkIEHYpKii8r1MpXVaQQTeyNXHw7rYx6INscqkb7ALc&#10;VDKJoqk0WHJYKLCmTUHZ4/Q0CnYddutxvG0Pj/vmdTtPvq+HmJR6H/brOQhPvf8P/7X3WkGSjCef&#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VTvMcAAADe&#10;AAAADwAAAAAAAAAAAAAAAACqAgAAZHJzL2Rvd25yZXYueG1sUEsFBgAAAAAEAAQA+gAAAJ4DAAAA&#10;AA==&#10;">
                  <v:shape id="Freeform 22251" o:spid="_x0000_s1170" style="position:absolute;left:7839;top:48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NNccA&#10;AADeAAAADwAAAGRycy9kb3ducmV2LnhtbESPQWvCQBSE70L/w/IKXkQ3TWuU6CpiKfQkNorg7ZF9&#10;JqHZt2F31fTfd4VCj8PMfMMs171pxY2cbywreJkkIIhLqxuuFBwPH+M5CB+QNbaWScEPeVivngZL&#10;zLW98xfdilCJCGGfo4I6hC6X0pc1GfQT2xFH72KdwRClq6R2eI9w08o0STJpsOG4UGNH25rK7+Jq&#10;FGQzZ4t99nZOT0Wb7M5mtN++X5UaPvebBYhAffgP/7U/tYI0fZ1O4XE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DTXHAAAA3gAAAA8AAAAAAAAAAAAAAAAAmAIAAGRy&#10;cy9kb3ducmV2LnhtbFBLBQYAAAAABAAEAPUAAACMAwAAAAA=&#10;" path="m,l6,e" filled="f" strokecolor="#020303" strokeweight=".15375mm">
                    <v:path arrowok="t" o:connecttype="custom" o:connectlocs="0,0;6,0" o:connectangles="0,0"/>
                  </v:shape>
                </v:group>
                <v:group id="Group 22248" o:spid="_x0000_s1171" style="position:absolute;left:7859;top:489;width:25;height:2" coordorigin="7859,489"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toUMYAAADeAAAADwAAAGRycy9kb3ducmV2LnhtbESPQYvCMBSE7wv+h/CE&#10;va1pK4pUo4josgcRVgXx9miebbF5KU22rf/eCMIeh5n5hlmselOJlhpXWlYQjyIQxJnVJecKzqfd&#10;1wyE88gaK8uk4EEOVsvBxwJTbTv+pfbocxEg7FJUUHhfp1K6rCCDbmRr4uDdbGPQB9nkUjfYBbip&#10;ZBJFU2mw5LBQYE2bgrL78c8o+O6wW4/jbbu/3zaP62lyuOxjUupz2K/nIDz1/j/8bv9oBUkynkz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2hQxgAAAN4A&#10;AAAPAAAAAAAAAAAAAAAAAKoCAABkcnMvZG93bnJldi54bWxQSwUGAAAAAAQABAD6AAAAnQMAAAAA&#10;">
                  <v:shape id="Freeform 22249" o:spid="_x0000_s1172" style="position:absolute;left:7859;top:489;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CVscA&#10;AADeAAAADwAAAGRycy9kb3ducmV2LnhtbESPQWvCQBSE70L/w/KE3nRjWmuJriKK4kGQWrF4e2af&#10;SWj2bcyumv57VxB6HGbmG2Y0aUwprlS7wrKCXjcCQZxaXXCmYPe96HyCcB5ZY2mZFPyRg8n4pTXC&#10;RNsbf9F16zMRIOwSVJB7XyVSujQng65rK+LgnWxt0AdZZ1LXeAtwU8o4ij6kwYLDQo4VzXJKf7cX&#10;o+C83v1YOs+P5QGXm3c5k8v9aqPUa7uZDkF4avx/+NleaQVx/NYfwONOu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9glbHAAAA3gAAAA8AAAAAAAAAAAAAAAAAmAIAAGRy&#10;cy9kb3ducmV2LnhtbFBLBQYAAAAABAAEAPUAAACMAwAAAAA=&#10;" path="m,l25,e" filled="f" strokecolor="#231f20" strokeweight=".15364mm">
                    <v:path arrowok="t" o:connecttype="custom" o:connectlocs="0,0;25,0" o:connectangles="0,0"/>
                  </v:shape>
                </v:group>
                <v:group id="Group 22246" o:spid="_x0000_s1173" style="position:absolute;left:7879;top:471;width:6;height:2" coordorigin="7879,47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hZucMAAADeAAAADwAAAGRycy9kb3ducmV2LnhtbERPTYvCMBC9L/gfwgje&#10;1rQVF6lGEdHFgwirgngbmrEtNpPSZNv6781B8Ph434tVbyrRUuNKywricQSCOLO65FzB5bz7noFw&#10;HlljZZkUPMnBajn4WmCqbcd/1J58LkIIuxQVFN7XqZQuK8igG9uaOHB32xj0ATa51A12IdxUMomi&#10;H2mw5NBQYE2bgrLH6d8o+O2wW0/ibXt43DfP23l6vB5iUmo07NdzEJ56/xG/3XutIEkm0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aFm5wwAAAN4AAAAP&#10;AAAAAAAAAAAAAAAAAKoCAABkcnMvZG93bnJldi54bWxQSwUGAAAAAAQABAD6AAAAmgMAAAAA&#10;">
                  <v:shape id="Freeform 22247" o:spid="_x0000_s1174" style="position:absolute;left:7879;top:47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MMgA&#10;AADeAAAADwAAAGRycy9kb3ducmV2LnhtbESPQWvCQBSE74X+h+UVeim6Ma1RU1cRS6En0SiCt0f2&#10;mYRm34bdVdN/3y0UPA4z8w0zX/amFVdyvrGsYDRMQBCXVjdcKTjsPwdTED4ga2wtk4If8rBcPD7M&#10;Mdf2xju6FqESEcI+RwV1CF0upS9rMuiHtiOO3tk6gyFKV0nt8BbhppVpkmTSYMNxocaO1jWV38XF&#10;KMgmzhbb7O2UHos22ZzMy3b9cVHq+alfvYMI1Id7+L/9pRWk6et4Bn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gcwyAAAAN4AAAAPAAAAAAAAAAAAAAAAAJgCAABk&#10;cnMvZG93bnJldi54bWxQSwUGAAAAAAQABAD1AAAAjQMAAAAA&#10;" path="m,l5,e" filled="f" strokecolor="#020303" strokeweight=".15375mm">
                    <v:path arrowok="t" o:connecttype="custom" o:connectlocs="0,0;5,0" o:connectangles="0,0"/>
                  </v:shape>
                </v:group>
                <v:group id="Group 22244" o:spid="_x0000_s1175" style="position:absolute;left:7839;top:471;width:6;height:2" coordorigin="7839,47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KfAsQAAADeAAAA&#10;DwAAAAAAAAAAAAAAAACqAgAAZHJzL2Rvd25yZXYueG1sUEsFBgAAAAAEAAQA+gAAAJsDAAAAAA==&#10;">
                  <v:shape id="Freeform 22245" o:spid="_x0000_s1176" style="position:absolute;left:7839;top:47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Bi8cA&#10;AADeAAAADwAAAGRycy9kb3ducmV2LnhtbESPQWvCQBSE7wX/w/IEL0U3piVKdJViETwVm4rg7ZF9&#10;JsHs27C7avz33ULB4zAz3zDLdW9acSPnG8sKppMEBHFpdcOVgsPPdjwH4QOyxtYyKXiQh/Vq8LLE&#10;XNs7f9OtCJWIEPY5KqhD6HIpfVmTQT+xHXH0ztYZDFG6SmqH9wg3rUyTJJMGG44LNXa0qam8FFej&#10;IJs5W+yz91N6LNrk62Re95vPq1KjYf+xABGoD8/wf3unFaTpWza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wYvHAAAA3gAAAA8AAAAAAAAAAAAAAAAAmAIAAGRy&#10;cy9kb3ducmV2LnhtbFBLBQYAAAAABAAEAPUAAACMAwAAAAA=&#10;" path="m,l6,e" filled="f" strokecolor="#020303" strokeweight=".15375mm">
                    <v:path arrowok="t" o:connecttype="custom" o:connectlocs="0,0;6,0" o:connectangles="0,0"/>
                  </v:shape>
                </v:group>
                <v:group id="Group 22242" o:spid="_x0000_s1177" style="position:absolute;left:7842;top:467;width:55;height:2" coordorigin="7842,467"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k7sYAAADeAAAADwAAAGRycy9kb3ducmV2LnhtbESPQYvCMBSE7wv+h/AE&#10;b2vayspSjSKi4kGE1QXx9miebbF5KU1s6783C8Ieh5n5hpkve1OJlhpXWlYQjyMQxJnVJecKfs/b&#10;z28QziNrrCyTgic5WC4GH3NMte34h9qTz0WAsEtRQeF9nUrpsoIMurGtiYN3s41BH2STS91gF+Cm&#10;kkkUTaXBksNCgTWtC8rup4dRsOuwW03iTXu439bP6/nreDnEpNRo2K9mIDz1/j/8bu+1giSZTB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7KTuxgAAAN4A&#10;AAAPAAAAAAAAAAAAAAAAAKoCAABkcnMvZG93bnJldi54bWxQSwUGAAAAAAQABAD6AAAAnQMAAAAA&#10;">
                  <v:shape id="Freeform 22243" o:spid="_x0000_s1178" style="position:absolute;left:7842;top:467;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U8cA&#10;AADeAAAADwAAAGRycy9kb3ducmV2LnhtbESPQWuDQBSE74X8h+UFcmvWKGix2YSSIuQS2sYeeny4&#10;rypx34q7VZNfny0Uehxm5htmu59NJ0YaXGtZwWYdgSCurG65VvBZFo9PIJxH1thZJgVXcrDfLR62&#10;mGs78QeNZ1+LAGGXo4LG+z6X0lUNGXRr2xMH79sOBn2QQy31gFOAm07GUZRKgy2HhQZ7OjRUXc4/&#10;RkH2NV07Li+38pgVkS9Ok3x7fVdqtZxfnkF4mv1/+K991AriOEkT+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wVPHAAAA3gAAAA8AAAAAAAAAAAAAAAAAmAIAAGRy&#10;cy9kb3ducmV2LnhtbFBLBQYAAAAABAAEAPUAAACMAwAAAAA=&#10;" path="m,l55,e" filled="f" strokecolor="#020303" strokeweight=".41392mm">
                    <v:path arrowok="t" o:connecttype="custom" o:connectlocs="0,0;55,0" o:connectangles="0,0"/>
                  </v:shape>
                </v:group>
                <v:group id="Group 22240" o:spid="_x0000_s1179" style="position:absolute;left:7859;top:454;width:25;height:2" coordorigin="7859,45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JmQHIAAAA&#10;3gAAAA8AAAAAAAAAAAAAAAAAqgIAAGRycy9kb3ducmV2LnhtbFBLBQYAAAAABAAEAPoAAACfAwAA&#10;AAA=&#10;">
                  <v:shape id="Freeform 22241" o:spid="_x0000_s1180" style="position:absolute;left:7859;top:454;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zB8cA&#10;AADeAAAADwAAAGRycy9kb3ducmV2LnhtbESPT2vCQBTE74LfYXlCb7oxVpHoKsWieCiIf1C8vWZf&#10;k2D2bcxuNf32bkHwOMzMb5jpvDGluFHtCssK+r0IBHFqdcGZgsN+2R2DcB5ZY2mZFPyRg/ms3Zpi&#10;ou2dt3Tb+UwECLsEFeTeV4mULs3JoOvZijh4P7Y26IOsM6lrvAe4KWUcRSNpsOCwkGNFi5zSy+7X&#10;KLh+HU6Wrp/f5RlXm3e5kKvjeqPUW6f5mIDw1PhX+NleawVxPBgN4f9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cwfHAAAA3gAAAA8AAAAAAAAAAAAAAAAAmAIAAGRy&#10;cy9kb3ducmV2LnhtbFBLBQYAAAAABAAEAPUAAACMAwAAAAA=&#10;" path="m,l25,e" filled="f" strokecolor="#231f20" strokeweight=".15364mm">
                    <v:path arrowok="t" o:connecttype="custom" o:connectlocs="0,0;25,0" o:connectangles="0,0"/>
                  </v:shape>
                </v:group>
                <v:group id="Group 22238" o:spid="_x0000_s1181" style="position:absolute;left:7839;top:454;width:6;height:2" coordorigin="7839,4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ei7cYAAADeAAAADwAAAGRycy9kb3ducmV2LnhtbESPQWvCQBSE7wX/w/IE&#10;b3WTiKFEVxFR6UEK1YJ4e2SfSTD7NmTXJP77rlDocZiZb5jlejC16Kh1lWUF8TQCQZxbXXGh4Oe8&#10;f/8A4TyyxtoyKXiSg/Vq9LbETNuev6k7+UIECLsMFZTeN5mULi/JoJvahjh4N9sa9EG2hdQt9gFu&#10;aplEUSoNVhwWSmxoW1J+Pz2MgkOP/WYW77rj/bZ9Xs/zr8sxJqUm42GzAOFp8P/hv/anVpAkszSF&#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16LtxgAAAN4A&#10;AAAPAAAAAAAAAAAAAAAAAKoCAABkcnMvZG93bnJldi54bWxQSwUGAAAAAAQABAD6AAAAnQMAAAAA&#10;">
                  <v:shape id="Freeform 22239" o:spid="_x0000_s1182" style="position:absolute;left:7839;top:4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8ZMcA&#10;AADeAAAADwAAAGRycy9kb3ducmV2LnhtbESPQWvCQBSE7wX/w/IKXopuGkuU6CpiETwVm4rg7ZF9&#10;JqHZt2F31fjv3ULB4zAz3zCLVW9acSXnG8sK3scJCOLS6oYrBYef7WgGwgdkja1lUnAnD6vl4GWB&#10;ubY3/qZrESoRIexzVFCH0OVS+rImg35sO+Lona0zGKJ0ldQObxFuWpkmSSYNNhwXauxoU1P5W1yM&#10;gmzqbLHPPk7psWiTr5N5228+L0oNX/v1HESgPjzD/+2dVpCmk2wKf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GTHAAAA3gAAAA8AAAAAAAAAAAAAAAAAmAIAAGRy&#10;cy9kb3ducmV2LnhtbFBLBQYAAAAABAAEAPUAAACMAwAAAAA=&#10;" path="m,l6,e" filled="f" strokecolor="#020303" strokeweight=".15375mm">
                    <v:path arrowok="t" o:connecttype="custom" o:connectlocs="0,0;6,0" o:connectangles="0,0"/>
                  </v:shape>
                </v:group>
                <v:group id="Group 22236" o:spid="_x0000_s1183" style="position:absolute;left:7869;top:454;width:6;height:2" coordorigin="7869,4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BJMEwwAAAN4AAAAP&#10;AAAAAAAAAAAAAAAAAKoCAABkcnMvZG93bnJldi54bWxQSwUGAAAAAAQABAD6AAAAmgMAAAAA&#10;">
                  <v:shape id="Freeform 22237" o:spid="_x0000_s1184" style="position:absolute;left:7869;top:4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NjccA&#10;AADeAAAADwAAAGRycy9kb3ducmV2LnhtbESPQWvCQBSE74X+h+UJXopumpao0VXEUuipaBTB2yP7&#10;TILZt2F31fTfdwsFj8PMfMMsVr1pxY2cbywreB0nIIhLqxuuFBz2n6MpCB+QNbaWScEPeVgtn58W&#10;mGt75x3dilCJCGGfo4I6hC6X0pc1GfRj2xFH72ydwRClq6R2eI9w08o0STJpsOG4UGNHm5rKS3E1&#10;CrKJs8U2ez+lx6JNvk/mZbv5uCo1HPTrOYhAfXiE/9tfWkGavmU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Y3HAAAA3gAAAA8AAAAAAAAAAAAAAAAAmAIAAGRy&#10;cy9kb3ducmV2LnhtbFBLBQYAAAAABAAEAPUAAACMAwAAAAA=&#10;" path="m,l6,e" filled="f" strokecolor="#020303" strokeweight=".15375mm">
                    <v:path arrowok="t" o:connecttype="custom" o:connectlocs="0,0;6,0" o:connectangles="0,0"/>
                  </v:shape>
                </v:group>
                <v:group id="Group 22234" o:spid="_x0000_s1185" style="position:absolute;left:7842;top:445;width:55;height:2" coordorigin="7842,445"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sJ38UAAADeAAAADwAAAGRycy9kb3ducmV2LnhtbESPy4rCMBSG98K8QzgD&#10;s9O0FXWoRhFxhlmI4AUGd4fm2Babk9LEtr69WQguf/4b32LVm0q01LjSsoJ4FIEgzqwuOVdwPv0M&#10;v0E4j6yxskwKHuRgtfwYLDDVtuMDtUefizDCLkUFhfd1KqXLCjLoRrYmDt7VNgZ9kE0udYNdGDeV&#10;TKJoKg2WHB4KrGlTUHY73o2C3w679TjetrvbdfO4nCb7/11MSn199us5CE+9f4df7T+tIEnGsw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rCd/FAAAA3gAA&#10;AA8AAAAAAAAAAAAAAAAAqgIAAGRycy9kb3ducmV2LnhtbFBLBQYAAAAABAAEAPoAAACcAwAAAAA=&#10;">
                  <v:shape id="Freeform 22235" o:spid="_x0000_s1186" style="position:absolute;left:7842;top:445;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xfMUA&#10;AADeAAAADwAAAGRycy9kb3ducmV2LnhtbESPUWvCMBSF3wf+h3AF32baDqZ0RhFBcAiOqbA9Xpq7&#10;tpjchCbW+u/NYLDHwznnO5zFarBG9NSF1rGCfJqBIK6cbrlWcD5tn+cgQkTWaByTgjsFWC1HTwss&#10;tbvxJ/XHWIsE4VCigiZGX0oZqoYshqnzxMn7cZ3FmGRXS93hLcGtkUWWvUqLLaeFBj1tGqoux6tV&#10;UJkZFjvPH/3h/WB92Jvv/Gur1GQ8rN9ARBrif/ivvdMKiuJllsPv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nF8xQAAAN4AAAAPAAAAAAAAAAAAAAAAAJgCAABkcnMv&#10;ZG93bnJldi54bWxQSwUGAAAAAAQABAD1AAAAigMAAAAA&#10;" path="m,l55,e" filled="f" strokecolor="#020303" strokeweight=".26872mm">
                    <v:path arrowok="t" o:connecttype="custom" o:connectlocs="0,0;55,0" o:connectangles="0,0"/>
                  </v:shape>
                </v:group>
                <v:group id="Group 22232" o:spid="_x0000_s1187" style="position:absolute;left:7839;top:436;width:6;height:2" coordorigin="7839,4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UyM8cAAADeAAAADwAAAGRycy9kb3ducmV2LnhtbESPQWvCQBSE74L/YXmF&#10;3nSTSLWkriJiSw8iGAvi7ZF9JsHs25DdJvHfdwuCx2FmvmGW68HUoqPWVZYVxNMIBHFudcWFgp/T&#10;5+QdhPPIGmvLpOBODtar8WiJqbY9H6nLfCEChF2KCkrvm1RKl5dk0E1tQxy8q20N+iDbQuoW+wA3&#10;tUyiaC4NVhwWSmxoW1J+y36Ngq8e+80s3nX723V7v5zeDud9TEq9vgybDxCeBv8MP9rfWkGSzB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UyM8cAAADe&#10;AAAADwAAAAAAAAAAAAAAAACqAgAAZHJzL2Rvd25yZXYueG1sUEsFBgAAAAAEAAQA+gAAAJ4DAAAA&#10;AA==&#10;">
                  <v:shape id="Freeform 22233" o:spid="_x0000_s1188" style="position:absolute;left:7839;top:4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5HccA&#10;AADeAAAADwAAAGRycy9kb3ducmV2LnhtbESPQWvCQBSE74X+h+UVeqsbo6ikrlINFQ9e1Hro7ZF9&#10;zYZm38bsqvHfu4LgcZiZb5jpvLO1OFPrK8cK+r0EBHHhdMWlgp/998cEhA/IGmvHpOBKHuaz15cp&#10;ZtpdeEvnXShFhLDPUIEJocmk9IUhi77nGuLo/bnWYoiyLaVu8RLhtpZpkoykxYrjgsGGloaK/93J&#10;Ksj7pjjmw8lvPl6eVuvF5uDy6qDU+1v39QkiUBee4Ud7rRWk6WA8gPu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OR3HAAAA3gAAAA8AAAAAAAAAAAAAAAAAmAIAAGRy&#10;cy9kb3ducmV2LnhtbFBLBQYAAAAABAAEAPUAAACMAwAAAAA=&#10;" path="m,l6,e" filled="f" strokecolor="#020303" strokeweight=".15411mm">
                    <v:path arrowok="t" o:connecttype="custom" o:connectlocs="0,0;6,0" o:connectangles="0,0"/>
                  </v:shape>
                </v:group>
                <v:group id="Group 22230" o:spid="_x0000_s1189" style="position:absolute;left:7879;top:436;width:6;height:2" coordorigin="7879,4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D9zIAAAA&#10;3gAAAA8AAAAAAAAAAAAAAAAAqgIAAGRycy9kb3ducmV2LnhtbFBLBQYAAAAABAAEAPoAAACfAwAA&#10;AAA=&#10;">
                  <v:shape id="Freeform 22231" o:spid="_x0000_s1190" style="position:absolute;left:7879;top:4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E8sgA&#10;AADeAAAADwAAAGRycy9kb3ducmV2LnhtbESPzW7CMBCE75X6DtZW6q04BAooYBAQteLAhb8Dt1W8&#10;jaPG6xAbCG9fV6rU42hmvtHMFp2txY1aXzlW0O8lIIgLpysuFRwPH28TED4ga6wdk4IHeVjMn59m&#10;mGl35x3d9qEUEcI+QwUmhCaT0heGLPqea4ij9+VaiyHKtpS6xXuE21qmSTKSFiuOCwYbWhsqvvdX&#10;qyDvm+KSDyfnfLy+fm5W25PLq5NSry/dcgoiUBf+w3/tjVaQpoPxO/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wTyyAAAAN4AAAAPAAAAAAAAAAAAAAAAAJgCAABk&#10;cnMvZG93bnJldi54bWxQSwUGAAAAAAQABAD1AAAAjQMAAAAA&#10;" path="m,l5,e" filled="f" strokecolor="#020303" strokeweight=".15411mm">
                    <v:path arrowok="t" o:connecttype="custom" o:connectlocs="0,0;5,0" o:connectangles="0,0"/>
                  </v:shape>
                </v:group>
                <v:group id="Group 22228" o:spid="_x0000_s1191" style="position:absolute;left:7859;top:486;width:24;height:2" coordorigin="7859,48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40MMcAAADeAAAADwAAAGRycy9kb3ducmV2LnhtbESPT2vCQBTE7wW/w/KE&#10;3uomkapEVxGx4kEK/gHx9sg+k2D2bciuSfz23UKhx2FmfsMsVr2pREuNKy0riEcRCOLM6pJzBZfz&#10;18cMhPPIGivLpOBFDlbLwdsCU207PlJ78rkIEHYpKii8r1MpXVaQQTeyNXHw7rYx6INscqkb7ALc&#10;VDKJook0WHJYKLCmTUHZ4/Q0CnYddutxvG0Pj/vmdTt/fl8PMSn1PuzXcxCeev8f/mvvtYIkGU8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A40MMcAAADe&#10;AAAADwAAAAAAAAAAAAAAAACqAgAAZHJzL2Rvd25yZXYueG1sUEsFBgAAAAAEAAQA+gAAAJ4DAAAA&#10;AA==&#10;">
                  <v:shape id="Freeform 22229" o:spid="_x0000_s1192" style="position:absolute;left:7859;top:48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H8UA&#10;AADeAAAADwAAAGRycy9kb3ducmV2LnhtbESPUWvCQBCE3wv+h2MLfaubpmAkeopYSgstRaM/YMmt&#10;uWBuL+ROTf99r1Do4zAz3zDL9eg6deUhtF40PE0zUCy1N600Go6H18c5qBBJDHVeWMM3B1ivJndL&#10;Ko2/yZ6vVWxUgkgoSYONsS8RQ23ZUZj6niV5Jz84ikkODZqBbgnuOsyzbIaOWkkLlnreWq7P1cVp&#10;eEHCz1OxsbO5/9j1u7dLxfil9cP9uFmAijzG//Bf+91oyPPnooDfO+kK4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4fxQAAAN4AAAAPAAAAAAAAAAAAAAAAAJgCAABkcnMv&#10;ZG93bnJldi54bWxQSwUGAAAAAAQABAD1AAAAigMAAAAA&#10;" path="m,l24,e" filled="f" strokecolor="#231f20" strokeweight=".03583mm">
                    <v:path arrowok="t" o:connecttype="custom" o:connectlocs="0,0;24,0" o:connectangles="0,0"/>
                  </v:shape>
                </v:group>
                <v:group id="Group 22226" o:spid="_x0000_s1193" style="position:absolute;left:7877;top:493;width:6;height:2" coordorigin="7877,49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2cQAAADeAAAADwAAAGRycy9kb3ducmV2LnhtbERPy4rCMBTdC/MP4Q7M&#10;TtNW1KEaRcQZZiGCDxjcXZprW2xuShPb+vdmIbg8nPdi1ZtKtNS40rKCeBSBIM6sLjlXcD79DL9B&#10;OI+ssbJMCh7kYLX8GCww1bbjA7VHn4sQwi5FBYX3dSqlywoy6Ea2Jg7c1TYGfYBNLnWDXQg3lUyi&#10;aCoNlhwaCqxpU1B2O96Ngt8Ou/U43ra723XzuJwm+/9dTEp9ffbrOQhPvX+LX+4/rSBJxr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2cQAAADeAAAA&#10;DwAAAAAAAAAAAAAAAACqAgAAZHJzL2Rvd25yZXYueG1sUEsFBgAAAAAEAAQA+gAAAJsDAAAAAA==&#10;">
                  <v:shape id="Freeform 22227" o:spid="_x0000_s1194" style="position:absolute;left:7877;top:49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DKMQA&#10;AADeAAAADwAAAGRycy9kb3ducmV2LnhtbESPT4vCMBTE78J+h/AEb5paWbVdo8hCwat/Dh7fNm/b&#10;sslLSaLWb28WFvY4zMxvmM1usEbcyYfOsYL5LANBXDvdcaPgcq6maxAhIms0jknBkwLstm+jDZba&#10;PfhI91NsRIJwKFFBG2NfShnqliyGmeuJk/ftvMWYpG+k9vhIcGtknmVLabHjtNBiT58t1T+nm1Vg&#10;KjpWvjD9c726vme3fTF8XaJSk/Gw/wARaYj/4b/2QSvI88WqgN876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QyjEAAAA3gAAAA8AAAAAAAAAAAAAAAAAmAIAAGRycy9k&#10;b3ducmV2LnhtbFBLBQYAAAAABAAEAPUAAACJAwAAAAA=&#10;" path="m,l6,e" filled="f" strokecolor="#231f20" strokeweight=".01814mm">
                    <v:path arrowok="t" o:connecttype="custom" o:connectlocs="0,0;6,0" o:connectangles="0,0"/>
                  </v:shape>
                </v:group>
                <v:group id="Group 22224" o:spid="_x0000_s1195" style="position:absolute;left:7859;top:471;width:24;height:2" coordorigin="7859,47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X55+MQAAADeAAAA&#10;DwAAAAAAAAAAAAAAAACqAgAAZHJzL2Rvd25yZXYueG1sUEsFBgAAAAAEAAQA+gAAAJsDAAAAAA==&#10;">
                  <v:shape id="Freeform 22225" o:spid="_x0000_s1196" style="position:absolute;left:7859;top:47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dycUA&#10;AADeAAAADwAAAGRycy9kb3ducmV2LnhtbESPwWrDMBBE74X8g9hCb41sF0pwo4QS05BDLrVDcl2s&#10;jW1qrRxJtZ2/rwqFHoeZecOst7PpxUjOd5YVpMsEBHFtdceNglP18bwC4QOyxt4yKbiTh+1m8bDG&#10;XNuJP2ksQyMihH2OCtoQhlxKX7dk0C/tQBy9q3UGQ5SukdrhFOGml1mSvEqDHceFFgfatVR/ld9G&#10;QWVmXTTj5Vwce7ffBYvX9IZKPT3O728gAs3hP/zXPmgFWfaySu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t3JxQAAAN4AAAAPAAAAAAAAAAAAAAAAAJgCAABkcnMv&#10;ZG93bnJldi54bWxQSwUGAAAAAAQABAD1AAAAigMAAAAA&#10;" path="m,l24,e" filled="f" strokecolor="#231f20" strokeweight=".15364mm">
                    <v:path arrowok="t" o:connecttype="custom" o:connectlocs="0,0;24,0" o:connectangles="0,0"/>
                  </v:shape>
                </v:group>
                <v:group id="Group 22222" o:spid="_x0000_s1197" style="position:absolute;left:7859;top:462;width:6;height:2" coordorigin="7859,46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CFMYAAADeAAAADwAAAGRycy9kb3ducmV2LnhtbESPQYvCMBSE74L/ITzB&#10;m6at7CJdo4ioeBBhVZC9PZpnW2xeShPb+u83wsIeh5n5hlmselOJlhpXWlYQTyMQxJnVJecKrpfd&#10;ZA7CeWSNlWVS8CIHq+VwsMBU246/qT37XAQIuxQVFN7XqZQuK8igm9qaOHh32xj0QTa51A12AW4q&#10;mUTRpzRYclgosKZNQdnj/DQK9h1261m8bY+P++b1c/k43Y4xKTUe9esvEJ56/x/+ax+0giSZzR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4EIUxgAAAN4A&#10;AAAPAAAAAAAAAAAAAAAAAKoCAABkcnMvZG93bnJldi54bWxQSwUGAAAAAAQABAD6AAAAnQMAAAAA&#10;">
                  <v:shape id="Freeform 22223" o:spid="_x0000_s1198" style="position:absolute;left:7859;top:46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ALMcA&#10;AADeAAAADwAAAGRycy9kb3ducmV2LnhtbESPQWvCQBSE70L/w/IKXkQ3RhBJXcUWFEFQTCv0+Mw+&#10;k9Ds2zS7avz3riB4HGbmG2Y6b00lLtS40rKC4SACQZxZXXKu4Od72Z+AcB5ZY2WZFNzIwXz21pli&#10;ou2V93RJfS4ChF2CCgrv60RKlxVk0A1sTRy8k20M+iCbXOoGrwFuKhlH0VgaLDksFFjTV0HZX3o2&#10;CjD+322Hvd/eNj1sNjb6XC3yo1Gq+94uPkB4av0r/GyvtYI4Hk1G8Lg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PACzHAAAA3gAAAA8AAAAAAAAAAAAAAAAAmAIAAGRy&#10;cy9kb3ducmV2LnhtbFBLBQYAAAAABAAEAPUAAACMAwAAAAA=&#10;" path="m,l6,e" filled="f" strokecolor="#231f20" strokeweight=".25322mm">
                    <v:path arrowok="t" o:connecttype="custom" o:connectlocs="0,0;6,0" o:connectangles="0,0"/>
                  </v:shape>
                </v:group>
                <v:group id="Group 22220" o:spid="_x0000_s1199" style="position:absolute;left:7859;top:451;width:24;height:2" coordorigin="7859,4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V/+8cAAADeAAAADwAAAGRycy9kb3ducmV2LnhtbESPT2vCQBTE7wW/w/KE&#10;3uom0YpEVxGxxYMI/gHx9sg+k2D2bchuk/jtuwWhx2FmfsMsVr2pREuNKy0riEcRCOLM6pJzBZfz&#10;18cMhPPIGivLpOBJDlbLwdsCU207PlJ78rkIEHYpKii8r1MpXVaQQTeyNXHw7rYx6INscqkb7ALc&#10;VDKJoqk0WHJYKLCmTUHZ4/RjFHx32K3H8bbdP+6b5+38ebjuY1Lqfdiv5yA89f4//GrvtIIkGc8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V/+8cAAADe&#10;AAAADwAAAAAAAAAAAAAAAACqAgAAZHJzL2Rvd25yZXYueG1sUEsFBgAAAAAEAAQA+gAAAJ4DAAAA&#10;AA==&#10;">
                  <v:shape id="Freeform 22221" o:spid="_x0000_s1200" style="position:absolute;left:7859;top:4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R8McA&#10;AADeAAAADwAAAGRycy9kb3ducmV2LnhtbESPQWvCQBSE7wX/w/KEXkrdGDHG1E2QQsFTQdtDvT2y&#10;r5tg9m3Irib++26h0OMwM98wu2qynbjR4FvHCpaLBARx7XTLRsHnx9tzDsIHZI2dY1JwJw9VOXvY&#10;YaHdyEe6nYIREcK+QAVNCH0hpa8bsugXrieO3rcbLIYoByP1gGOE206mSZJJiy3HhQZ7em2ovpyu&#10;VoH+0vlmL9+35/tTZjxvzLLPRqUe59P+BUSgKfyH/9oHrSBNV/kafu/EK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kfDHAAAA3gAAAA8AAAAAAAAAAAAAAAAAmAIAAGRy&#10;cy9kb3ducmV2LnhtbFBLBQYAAAAABAAEAPUAAACMAwAAAAA=&#10;" path="m,l24,e" filled="f" strokecolor="#231f20" strokeweight=".03619mm">
                    <v:path arrowok="t" o:connecttype="custom" o:connectlocs="0,0;24,0" o:connectangles="0,0"/>
                  </v:shape>
                </v:group>
                <v:group id="Group 22218" o:spid="_x0000_s1201" style="position:absolute;left:7877;top:458;width:6;height:2" coordorigin="7877,45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tEF8YAAADeAAAADwAAAGRycy9kb3ducmV2LnhtbESPQYvCMBSE74L/ITzB&#10;m6atrEg1iojKHmRhVRBvj+bZFpuX0sS2/vvNwsIeh5n5hlltelOJlhpXWlYQTyMQxJnVJecKrpfD&#10;ZAHCeWSNlWVS8CYHm/VwsMJU246/qT37XAQIuxQVFN7XqZQuK8igm9qaOHgP2xj0QTa51A12AW4q&#10;mUTRXBosOSwUWNOuoOx5fhkFxw677Szet6fnY/e+Xz6+bqeYlBqP+u0ShKfe/4f/2p9aQZLMFn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0QXxgAAAN4A&#10;AAAPAAAAAAAAAAAAAAAAAKoCAABkcnMvZG93bnJldi54bWxQSwUGAAAAAAQABAD6AAAAnQMAAAAA&#10;">
                  <v:shape id="Freeform 22219" o:spid="_x0000_s1202" style="position:absolute;left:7877;top:45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5sQA&#10;AADeAAAADwAAAGRycy9kb3ducmV2LnhtbESPT4vCMBTE78J+h/AEb5paWa1do8hCwat/Dh7fNm/b&#10;sslLSaLWb28WFvY4zMxvmM1usEbcyYfOsYL5LANBXDvdcaPgcq6mBYgQkTUax6TgSQF227fRBkvt&#10;Hnyk+yk2IkE4lKigjbEvpQx1SxbDzPXEyft23mJM0jdSe3wkuDUyz7KltNhxWmixp8+W6p/TzSow&#10;FR0rvzb9s1hd37Pbfj18XaJSk/Gw/wARaYj/4b/2QSvI80Wxgt876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AubEAAAA3gAAAA8AAAAAAAAAAAAAAAAAmAIAAGRycy9k&#10;b3ducmV2LnhtbFBLBQYAAAAABAAEAPUAAACJAwAAAAA=&#10;" path="m,l6,e" filled="f" strokecolor="#231f20" strokeweight=".01814mm">
                    <v:path arrowok="t" o:connecttype="custom" o:connectlocs="0,0;6,0" o:connectangles="0,0"/>
                  </v:shape>
                </v:group>
                <v:group id="Group 22216" o:spid="_x0000_s1203" style="position:absolute;left:7859;top:436;width:24;height:2" coordorigin="7859,43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h1/sMAAADeAAAADwAAAGRycy9kb3ducmV2LnhtbERPTYvCMBC9L/gfwgje&#10;1rQVF6lGEXHFgwirgngbmrEtNpPSZNv6781B8Ph434tVbyrRUuNKywricQSCOLO65FzB5fz7PQPh&#10;PLLGyjIpeJKD1XLwtcBU247/qD35XIQQdikqKLyvUyldVpBBN7Y1ceDutjHoA2xyqRvsQripZBJF&#10;P9JgyaGhwJo2BWWP079RsOuwW0/ibXt43DfP23l6vB5iUmo07NdzEJ56/xG/3XutIEkms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CHX+wwAAAN4AAAAP&#10;AAAAAAAAAAAAAAAAAKoCAABkcnMvZG93bnJldi54bWxQSwUGAAAAAAQABAD6AAAAmgMAAAAA&#10;">
                  <v:shape id="Freeform 22217" o:spid="_x0000_s1204" style="position:absolute;left:7859;top:43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m8gA&#10;AADeAAAADwAAAGRycy9kb3ducmV2LnhtbESPQUvDQBSE7wX/w/IEL9JuTEHa2E1QUagVxKQVr4/s&#10;MxvMvg3ZbRv99W5B6HGYmW+YVTHaThxo8K1jBTezBARx7XTLjYLd9nm6AOEDssbOMSn4IQ9FfjFZ&#10;YabdkUs6VKEREcI+QwUmhD6T0teGLPqZ64mj9+UGiyHKoZF6wGOE206mSXIrLbYcFwz29Gio/q72&#10;VkH10r+VKDdr/+rNh/t9SK7fP5+Uuroc7+9ABBrDOfzfXmsFaTpfLOF0J1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1mbyAAAAN4AAAAPAAAAAAAAAAAAAAAAAJgCAABk&#10;cnMvZG93bnJldi54bWxQSwUGAAAAAAQABAD1AAAAjQMAAAAA&#10;" path="m,l24,e" filled="f" strokecolor="#231f20" strokeweight=".154mm">
                    <v:path arrowok="t" o:connecttype="custom" o:connectlocs="0,0;24,0" o:connectangles="0,0"/>
                  </v:shape>
                </v:group>
                <v:group id="Group 22214" o:spid="_x0000_s1205" style="position:absolute;left:7859;top:433;width:6;height:2" coordorigin="7859,43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fvJcUAAADeAAAADwAAAGRycy9kb3ducmV2LnhtbESPy4rCMBSG98K8QzgD&#10;s9O0FcWpRhFxhlmI4AUGd4fm2Babk9LEtr69WQguf/4b32LVm0q01LjSsoJ4FIEgzqwuOVdwPv0M&#10;ZyCcR9ZYWSYFD3KwWn4MFphq2/GB2qPPRRhhl6KCwvs6ldJlBRl0I1sTB+9qG4M+yCaXusEujJtK&#10;JlE0lQZLDg8F1rQpKLsd70bBb4fdehxv293tunlcTpP9/y4mpb4++/UchKfev8Ov9p9WkCTj7w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n7yXFAAAA3gAA&#10;AA8AAAAAAAAAAAAAAAAAqgIAAGRycy9kb3ducmV2LnhtbFBLBQYAAAAABAAEAPoAAACcAwAAAAA=&#10;">
                  <v:shape id="Freeform 22215" o:spid="_x0000_s1206" style="position:absolute;left:7859;top:43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McUA&#10;AADeAAAADwAAAGRycy9kb3ducmV2LnhtbESPT4vCMBTE74LfIbyFvciaWkVq1ygiCHtd/53fNs+m&#10;u81LaaKt334jCB6HmfkNs1z3thY3an3lWMFknIAgLpyuuFRwPOw+MhA+IGusHZOCO3lYr4aDJeba&#10;dfxNt30oRYSwz1GBCaHJpfSFIYt+7Bri6F1cazFE2ZZSt9hFuK1lmiRzabHiuGCwoa2h4m9/tQpm&#10;h3C+b36K3+tolmWdPtqdOaVKvb/1m08QgfrwCj/bX1pBmk4XE3jci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ExxQAAAN4AAAAPAAAAAAAAAAAAAAAAAJgCAABkcnMv&#10;ZG93bnJldi54bWxQSwUGAAAAAAQABAD1AAAAigMAAAAA&#10;" path="m,l6,e" filled="f" strokecolor="#231f20" strokeweight=".03619mm">
                    <v:path arrowok="t" o:connecttype="custom" o:connectlocs="0,0;6,0" o:connectangles="0,0"/>
                  </v:shape>
                </v:group>
                <w10:wrap anchorx="page"/>
              </v:group>
            </w:pict>
          </mc:Fallback>
        </mc:AlternateContent>
      </w:r>
      <w:r w:rsidR="009516E7">
        <w:rPr>
          <w:rFonts w:ascii="Arial" w:eastAsia="Arial" w:hAnsi="Arial" w:cs="Arial"/>
          <w:color w:val="231F20"/>
          <w:w w:val="105"/>
          <w:sz w:val="11"/>
          <w:szCs w:val="11"/>
        </w:rPr>
        <w:t>Percent</w:t>
      </w:r>
      <w:r w:rsidR="009516E7">
        <w:rPr>
          <w:rFonts w:ascii="Arial" w:eastAsia="Arial" w:hAnsi="Arial" w:cs="Arial"/>
          <w:color w:val="231F20"/>
          <w:spacing w:val="1"/>
          <w:w w:val="105"/>
          <w:sz w:val="11"/>
          <w:szCs w:val="11"/>
        </w:rPr>
        <w:t xml:space="preserve"> </w:t>
      </w:r>
      <w:r w:rsidR="009516E7">
        <w:rPr>
          <w:rFonts w:ascii="Arial" w:eastAsia="Arial" w:hAnsi="Arial" w:cs="Arial"/>
          <w:color w:val="231F20"/>
          <w:w w:val="105"/>
          <w:sz w:val="11"/>
          <w:szCs w:val="11"/>
        </w:rPr>
        <w:t>Finer</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vs.</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Grain</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Size</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of</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Fill</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Soil</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for</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Dynamic</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and</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Static</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Load</w:t>
      </w:r>
      <w:r w:rsidR="009516E7">
        <w:rPr>
          <w:rFonts w:ascii="Arial" w:eastAsia="Arial" w:hAnsi="Arial" w:cs="Arial"/>
          <w:color w:val="231F20"/>
          <w:spacing w:val="1"/>
          <w:w w:val="105"/>
          <w:sz w:val="11"/>
          <w:szCs w:val="11"/>
        </w:rPr>
        <w:t xml:space="preserve"> </w:t>
      </w:r>
      <w:r w:rsidR="009516E7">
        <w:rPr>
          <w:rFonts w:ascii="Arial" w:eastAsia="Arial" w:hAnsi="Arial" w:cs="Arial"/>
          <w:color w:val="231F20"/>
          <w:spacing w:val="-13"/>
          <w:w w:val="105"/>
          <w:sz w:val="11"/>
          <w:szCs w:val="11"/>
        </w:rPr>
        <w:t>T</w:t>
      </w:r>
      <w:r w:rsidR="009516E7">
        <w:rPr>
          <w:rFonts w:ascii="Arial" w:eastAsia="Arial" w:hAnsi="Arial" w:cs="Arial"/>
          <w:color w:val="231F20"/>
          <w:w w:val="105"/>
          <w:sz w:val="11"/>
          <w:szCs w:val="11"/>
        </w:rPr>
        <w:t>ests</w:t>
      </w:r>
    </w:p>
    <w:p w14:paraId="7A4A25B8" w14:textId="77777777" w:rsidR="00AA57AC" w:rsidRDefault="00AA57AC">
      <w:pPr>
        <w:spacing w:before="3" w:line="120" w:lineRule="exact"/>
        <w:rPr>
          <w:sz w:val="12"/>
          <w:szCs w:val="12"/>
        </w:rPr>
      </w:pPr>
    </w:p>
    <w:p w14:paraId="0995F6DD" w14:textId="77777777" w:rsidR="00AA57AC" w:rsidRDefault="00AA57AC">
      <w:pPr>
        <w:spacing w:line="120" w:lineRule="exact"/>
        <w:rPr>
          <w:sz w:val="12"/>
          <w:szCs w:val="12"/>
        </w:rPr>
        <w:sectPr w:rsidR="00AA57AC">
          <w:pgSz w:w="12240" w:h="15840"/>
          <w:pgMar w:top="560" w:right="1100" w:bottom="540" w:left="1500" w:header="0" w:footer="355" w:gutter="0"/>
          <w:cols w:space="720"/>
        </w:sectPr>
      </w:pPr>
    </w:p>
    <w:p w14:paraId="592C28DE" w14:textId="77777777" w:rsidR="00AA57AC" w:rsidRDefault="00FA30BE">
      <w:pPr>
        <w:spacing w:before="87"/>
        <w:ind w:left="359"/>
        <w:rPr>
          <w:rFonts w:ascii="Arial" w:eastAsia="Arial" w:hAnsi="Arial" w:cs="Arial"/>
          <w:sz w:val="7"/>
          <w:szCs w:val="7"/>
        </w:rPr>
      </w:pPr>
      <w:r>
        <w:rPr>
          <w:noProof/>
        </w:rPr>
        <mc:AlternateContent>
          <mc:Choice Requires="wpg">
            <w:drawing>
              <wp:anchor distT="0" distB="0" distL="114300" distR="114300" simplePos="0" relativeHeight="503278177" behindDoc="1" locked="0" layoutInCell="1" allowOverlap="1" wp14:anchorId="2C53BA56" wp14:editId="23202E90">
                <wp:simplePos x="0" y="0"/>
                <wp:positionH relativeFrom="page">
                  <wp:posOffset>1270635</wp:posOffset>
                </wp:positionH>
                <wp:positionV relativeFrom="paragraph">
                  <wp:posOffset>81280</wp:posOffset>
                </wp:positionV>
                <wp:extent cx="2144395" cy="734060"/>
                <wp:effectExtent l="3810" t="5080" r="4445" b="3810"/>
                <wp:wrapNone/>
                <wp:docPr id="22076" name="Group 2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734060"/>
                          <a:chOff x="2001" y="128"/>
                          <a:chExt cx="3377" cy="1156"/>
                        </a:xfrm>
                      </wpg:grpSpPr>
                      <wpg:grpSp>
                        <wpg:cNvPr id="22077" name="Group 22211"/>
                        <wpg:cNvGrpSpPr>
                          <a:grpSpLocks/>
                        </wpg:cNvGrpSpPr>
                        <wpg:grpSpPr bwMode="auto">
                          <a:xfrm>
                            <a:off x="2004" y="131"/>
                            <a:ext cx="3371" cy="1117"/>
                            <a:chOff x="2004" y="131"/>
                            <a:chExt cx="3371" cy="1117"/>
                          </a:xfrm>
                        </wpg:grpSpPr>
                        <wps:wsp>
                          <wps:cNvPr id="22078" name="Freeform 22212"/>
                          <wps:cNvSpPr>
                            <a:spLocks/>
                          </wps:cNvSpPr>
                          <wps:spPr bwMode="auto">
                            <a:xfrm>
                              <a:off x="2004" y="131"/>
                              <a:ext cx="3371" cy="1117"/>
                            </a:xfrm>
                            <a:custGeom>
                              <a:avLst/>
                              <a:gdLst>
                                <a:gd name="T0" fmla="+- 0 5375 2004"/>
                                <a:gd name="T1" fmla="*/ T0 w 3371"/>
                                <a:gd name="T2" fmla="+- 0 1248 131"/>
                                <a:gd name="T3" fmla="*/ 1248 h 1117"/>
                                <a:gd name="T4" fmla="+- 0 2004 2004"/>
                                <a:gd name="T5" fmla="*/ T4 w 3371"/>
                                <a:gd name="T6" fmla="+- 0 1248 131"/>
                                <a:gd name="T7" fmla="*/ 1248 h 1117"/>
                                <a:gd name="T8" fmla="+- 0 2004 2004"/>
                                <a:gd name="T9" fmla="*/ T8 w 3371"/>
                                <a:gd name="T10" fmla="+- 0 131 131"/>
                                <a:gd name="T11" fmla="*/ 131 h 1117"/>
                                <a:gd name="T12" fmla="+- 0 5375 2004"/>
                                <a:gd name="T13" fmla="*/ T12 w 3371"/>
                                <a:gd name="T14" fmla="+- 0 131 131"/>
                                <a:gd name="T15" fmla="*/ 131 h 1117"/>
                                <a:gd name="T16" fmla="+- 0 5375 2004"/>
                                <a:gd name="T17" fmla="*/ T16 w 3371"/>
                                <a:gd name="T18" fmla="+- 0 1248 131"/>
                                <a:gd name="T19" fmla="*/ 1248 h 1117"/>
                              </a:gdLst>
                              <a:ahLst/>
                              <a:cxnLst>
                                <a:cxn ang="0">
                                  <a:pos x="T1" y="T3"/>
                                </a:cxn>
                                <a:cxn ang="0">
                                  <a:pos x="T5" y="T7"/>
                                </a:cxn>
                                <a:cxn ang="0">
                                  <a:pos x="T9" y="T11"/>
                                </a:cxn>
                                <a:cxn ang="0">
                                  <a:pos x="T13" y="T15"/>
                                </a:cxn>
                                <a:cxn ang="0">
                                  <a:pos x="T17" y="T19"/>
                                </a:cxn>
                              </a:cxnLst>
                              <a:rect l="0" t="0" r="r" b="b"/>
                              <a:pathLst>
                                <a:path w="3371" h="1117">
                                  <a:moveTo>
                                    <a:pt x="3371" y="1117"/>
                                  </a:moveTo>
                                  <a:lnTo>
                                    <a:pt x="0" y="1117"/>
                                  </a:lnTo>
                                  <a:lnTo>
                                    <a:pt x="0" y="0"/>
                                  </a:lnTo>
                                  <a:lnTo>
                                    <a:pt x="3371" y="0"/>
                                  </a:lnTo>
                                  <a:lnTo>
                                    <a:pt x="3371" y="1117"/>
                                  </a:lnTo>
                                  <a:close/>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9" name="Group 22209"/>
                        <wpg:cNvGrpSpPr>
                          <a:grpSpLocks/>
                        </wpg:cNvGrpSpPr>
                        <wpg:grpSpPr bwMode="auto">
                          <a:xfrm>
                            <a:off x="2004" y="246"/>
                            <a:ext cx="3372" cy="2"/>
                            <a:chOff x="2004" y="246"/>
                            <a:chExt cx="3372" cy="2"/>
                          </a:xfrm>
                        </wpg:grpSpPr>
                        <wps:wsp>
                          <wps:cNvPr id="22080" name="Freeform 22210"/>
                          <wps:cNvSpPr>
                            <a:spLocks/>
                          </wps:cNvSpPr>
                          <wps:spPr bwMode="auto">
                            <a:xfrm>
                              <a:off x="2004" y="24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1" name="Group 22207"/>
                        <wpg:cNvGrpSpPr>
                          <a:grpSpLocks/>
                        </wpg:cNvGrpSpPr>
                        <wpg:grpSpPr bwMode="auto">
                          <a:xfrm>
                            <a:off x="2004" y="356"/>
                            <a:ext cx="3372" cy="2"/>
                            <a:chOff x="2004" y="356"/>
                            <a:chExt cx="3372" cy="2"/>
                          </a:xfrm>
                        </wpg:grpSpPr>
                        <wps:wsp>
                          <wps:cNvPr id="22082" name="Freeform 22208"/>
                          <wps:cNvSpPr>
                            <a:spLocks/>
                          </wps:cNvSpPr>
                          <wps:spPr bwMode="auto">
                            <a:xfrm>
                              <a:off x="2004" y="35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3" name="Group 22205"/>
                        <wpg:cNvGrpSpPr>
                          <a:grpSpLocks/>
                        </wpg:cNvGrpSpPr>
                        <wpg:grpSpPr bwMode="auto">
                          <a:xfrm>
                            <a:off x="2004" y="466"/>
                            <a:ext cx="3372" cy="2"/>
                            <a:chOff x="2004" y="466"/>
                            <a:chExt cx="3372" cy="2"/>
                          </a:xfrm>
                        </wpg:grpSpPr>
                        <wps:wsp>
                          <wps:cNvPr id="22084" name="Freeform 22206"/>
                          <wps:cNvSpPr>
                            <a:spLocks/>
                          </wps:cNvSpPr>
                          <wps:spPr bwMode="auto">
                            <a:xfrm>
                              <a:off x="2004" y="46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5" name="Group 22203"/>
                        <wpg:cNvGrpSpPr>
                          <a:grpSpLocks/>
                        </wpg:cNvGrpSpPr>
                        <wpg:grpSpPr bwMode="auto">
                          <a:xfrm>
                            <a:off x="2004" y="576"/>
                            <a:ext cx="3372" cy="2"/>
                            <a:chOff x="2004" y="576"/>
                            <a:chExt cx="3372" cy="2"/>
                          </a:xfrm>
                        </wpg:grpSpPr>
                        <wps:wsp>
                          <wps:cNvPr id="22086" name="Freeform 22204"/>
                          <wps:cNvSpPr>
                            <a:spLocks/>
                          </wps:cNvSpPr>
                          <wps:spPr bwMode="auto">
                            <a:xfrm>
                              <a:off x="2004" y="57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7" name="Group 22201"/>
                        <wpg:cNvGrpSpPr>
                          <a:grpSpLocks/>
                        </wpg:cNvGrpSpPr>
                        <wpg:grpSpPr bwMode="auto">
                          <a:xfrm>
                            <a:off x="2004" y="686"/>
                            <a:ext cx="3372" cy="2"/>
                            <a:chOff x="2004" y="686"/>
                            <a:chExt cx="3372" cy="2"/>
                          </a:xfrm>
                        </wpg:grpSpPr>
                        <wps:wsp>
                          <wps:cNvPr id="22088" name="Freeform 22202"/>
                          <wps:cNvSpPr>
                            <a:spLocks/>
                          </wps:cNvSpPr>
                          <wps:spPr bwMode="auto">
                            <a:xfrm>
                              <a:off x="2004" y="68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9" name="Group 22199"/>
                        <wpg:cNvGrpSpPr>
                          <a:grpSpLocks/>
                        </wpg:cNvGrpSpPr>
                        <wpg:grpSpPr bwMode="auto">
                          <a:xfrm>
                            <a:off x="2004" y="796"/>
                            <a:ext cx="3372" cy="2"/>
                            <a:chOff x="2004" y="796"/>
                            <a:chExt cx="3372" cy="2"/>
                          </a:xfrm>
                        </wpg:grpSpPr>
                        <wps:wsp>
                          <wps:cNvPr id="22090" name="Freeform 22200"/>
                          <wps:cNvSpPr>
                            <a:spLocks/>
                          </wps:cNvSpPr>
                          <wps:spPr bwMode="auto">
                            <a:xfrm>
                              <a:off x="2004" y="79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1" name="Group 22197"/>
                        <wpg:cNvGrpSpPr>
                          <a:grpSpLocks/>
                        </wpg:cNvGrpSpPr>
                        <wpg:grpSpPr bwMode="auto">
                          <a:xfrm>
                            <a:off x="2004" y="906"/>
                            <a:ext cx="3372" cy="2"/>
                            <a:chOff x="2004" y="906"/>
                            <a:chExt cx="3372" cy="2"/>
                          </a:xfrm>
                        </wpg:grpSpPr>
                        <wps:wsp>
                          <wps:cNvPr id="22092" name="Freeform 22198"/>
                          <wps:cNvSpPr>
                            <a:spLocks/>
                          </wps:cNvSpPr>
                          <wps:spPr bwMode="auto">
                            <a:xfrm>
                              <a:off x="2004" y="90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3" name="Group 22195"/>
                        <wpg:cNvGrpSpPr>
                          <a:grpSpLocks/>
                        </wpg:cNvGrpSpPr>
                        <wpg:grpSpPr bwMode="auto">
                          <a:xfrm>
                            <a:off x="2004" y="1016"/>
                            <a:ext cx="3372" cy="2"/>
                            <a:chOff x="2004" y="1016"/>
                            <a:chExt cx="3372" cy="2"/>
                          </a:xfrm>
                        </wpg:grpSpPr>
                        <wps:wsp>
                          <wps:cNvPr id="22094" name="Freeform 22196"/>
                          <wps:cNvSpPr>
                            <a:spLocks/>
                          </wps:cNvSpPr>
                          <wps:spPr bwMode="auto">
                            <a:xfrm>
                              <a:off x="2004" y="101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5" name="Group 22193"/>
                        <wpg:cNvGrpSpPr>
                          <a:grpSpLocks/>
                        </wpg:cNvGrpSpPr>
                        <wpg:grpSpPr bwMode="auto">
                          <a:xfrm>
                            <a:off x="2004" y="1126"/>
                            <a:ext cx="3372" cy="2"/>
                            <a:chOff x="2004" y="1126"/>
                            <a:chExt cx="3372" cy="2"/>
                          </a:xfrm>
                        </wpg:grpSpPr>
                        <wps:wsp>
                          <wps:cNvPr id="22096" name="Freeform 22194"/>
                          <wps:cNvSpPr>
                            <a:spLocks/>
                          </wps:cNvSpPr>
                          <wps:spPr bwMode="auto">
                            <a:xfrm>
                              <a:off x="2004" y="112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7" name="Group 22191"/>
                        <wpg:cNvGrpSpPr>
                          <a:grpSpLocks/>
                        </wpg:cNvGrpSpPr>
                        <wpg:grpSpPr bwMode="auto">
                          <a:xfrm>
                            <a:off x="2844" y="131"/>
                            <a:ext cx="2" cy="1150"/>
                            <a:chOff x="2844" y="131"/>
                            <a:chExt cx="2" cy="1150"/>
                          </a:xfrm>
                        </wpg:grpSpPr>
                        <wps:wsp>
                          <wps:cNvPr id="22098" name="Freeform 22192"/>
                          <wps:cNvSpPr>
                            <a:spLocks/>
                          </wps:cNvSpPr>
                          <wps:spPr bwMode="auto">
                            <a:xfrm>
                              <a:off x="2844"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9" name="Group 22189"/>
                        <wpg:cNvGrpSpPr>
                          <a:grpSpLocks/>
                        </wpg:cNvGrpSpPr>
                        <wpg:grpSpPr bwMode="auto">
                          <a:xfrm>
                            <a:off x="2882" y="131"/>
                            <a:ext cx="2" cy="1117"/>
                            <a:chOff x="2882" y="131"/>
                            <a:chExt cx="2" cy="1117"/>
                          </a:xfrm>
                        </wpg:grpSpPr>
                        <wps:wsp>
                          <wps:cNvPr id="22100" name="Freeform 22190"/>
                          <wps:cNvSpPr>
                            <a:spLocks/>
                          </wps:cNvSpPr>
                          <wps:spPr bwMode="auto">
                            <a:xfrm>
                              <a:off x="288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1" name="Group 22187"/>
                        <wpg:cNvGrpSpPr>
                          <a:grpSpLocks/>
                        </wpg:cNvGrpSpPr>
                        <wpg:grpSpPr bwMode="auto">
                          <a:xfrm>
                            <a:off x="2916" y="131"/>
                            <a:ext cx="2" cy="1117"/>
                            <a:chOff x="2916" y="131"/>
                            <a:chExt cx="2" cy="1117"/>
                          </a:xfrm>
                        </wpg:grpSpPr>
                        <wps:wsp>
                          <wps:cNvPr id="22102" name="Freeform 22188"/>
                          <wps:cNvSpPr>
                            <a:spLocks/>
                          </wps:cNvSpPr>
                          <wps:spPr bwMode="auto">
                            <a:xfrm>
                              <a:off x="2916"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3" name="Group 22185"/>
                        <wpg:cNvGrpSpPr>
                          <a:grpSpLocks/>
                        </wpg:cNvGrpSpPr>
                        <wpg:grpSpPr bwMode="auto">
                          <a:xfrm>
                            <a:off x="2975" y="131"/>
                            <a:ext cx="2" cy="1117"/>
                            <a:chOff x="2975" y="131"/>
                            <a:chExt cx="2" cy="1117"/>
                          </a:xfrm>
                        </wpg:grpSpPr>
                        <wps:wsp>
                          <wps:cNvPr id="22104" name="Freeform 22186"/>
                          <wps:cNvSpPr>
                            <a:spLocks/>
                          </wps:cNvSpPr>
                          <wps:spPr bwMode="auto">
                            <a:xfrm>
                              <a:off x="29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5" name="Group 22183"/>
                        <wpg:cNvGrpSpPr>
                          <a:grpSpLocks/>
                        </wpg:cNvGrpSpPr>
                        <wpg:grpSpPr bwMode="auto">
                          <a:xfrm>
                            <a:off x="3035" y="131"/>
                            <a:ext cx="2" cy="1117"/>
                            <a:chOff x="3035" y="131"/>
                            <a:chExt cx="2" cy="1117"/>
                          </a:xfrm>
                        </wpg:grpSpPr>
                        <wps:wsp>
                          <wps:cNvPr id="22106" name="Freeform 22184"/>
                          <wps:cNvSpPr>
                            <a:spLocks/>
                          </wps:cNvSpPr>
                          <wps:spPr bwMode="auto">
                            <a:xfrm>
                              <a:off x="303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7" name="Group 22181"/>
                        <wpg:cNvGrpSpPr>
                          <a:grpSpLocks/>
                        </wpg:cNvGrpSpPr>
                        <wpg:grpSpPr bwMode="auto">
                          <a:xfrm>
                            <a:off x="3092" y="131"/>
                            <a:ext cx="2" cy="1117"/>
                            <a:chOff x="3092" y="131"/>
                            <a:chExt cx="2" cy="1117"/>
                          </a:xfrm>
                        </wpg:grpSpPr>
                        <wps:wsp>
                          <wps:cNvPr id="22108" name="Freeform 22182"/>
                          <wps:cNvSpPr>
                            <a:spLocks/>
                          </wps:cNvSpPr>
                          <wps:spPr bwMode="auto">
                            <a:xfrm>
                              <a:off x="309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9" name="Group 22179"/>
                        <wpg:cNvGrpSpPr>
                          <a:grpSpLocks/>
                        </wpg:cNvGrpSpPr>
                        <wpg:grpSpPr bwMode="auto">
                          <a:xfrm>
                            <a:off x="3174" y="131"/>
                            <a:ext cx="2" cy="1117"/>
                            <a:chOff x="3174" y="131"/>
                            <a:chExt cx="2" cy="1117"/>
                          </a:xfrm>
                        </wpg:grpSpPr>
                        <wps:wsp>
                          <wps:cNvPr id="22110" name="Freeform 22180"/>
                          <wps:cNvSpPr>
                            <a:spLocks/>
                          </wps:cNvSpPr>
                          <wps:spPr bwMode="auto">
                            <a:xfrm>
                              <a:off x="317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1" name="Group 22177"/>
                        <wpg:cNvGrpSpPr>
                          <a:grpSpLocks/>
                        </wpg:cNvGrpSpPr>
                        <wpg:grpSpPr bwMode="auto">
                          <a:xfrm>
                            <a:off x="3278" y="131"/>
                            <a:ext cx="2" cy="1117"/>
                            <a:chOff x="3278" y="131"/>
                            <a:chExt cx="2" cy="1117"/>
                          </a:xfrm>
                        </wpg:grpSpPr>
                        <wps:wsp>
                          <wps:cNvPr id="22112" name="Freeform 22178"/>
                          <wps:cNvSpPr>
                            <a:spLocks/>
                          </wps:cNvSpPr>
                          <wps:spPr bwMode="auto">
                            <a:xfrm>
                              <a:off x="327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3" name="Group 22175"/>
                        <wpg:cNvGrpSpPr>
                          <a:grpSpLocks/>
                        </wpg:cNvGrpSpPr>
                        <wpg:grpSpPr bwMode="auto">
                          <a:xfrm>
                            <a:off x="3432" y="131"/>
                            <a:ext cx="2" cy="1117"/>
                            <a:chOff x="3432" y="131"/>
                            <a:chExt cx="2" cy="1117"/>
                          </a:xfrm>
                        </wpg:grpSpPr>
                        <wps:wsp>
                          <wps:cNvPr id="22114" name="Freeform 22176"/>
                          <wps:cNvSpPr>
                            <a:spLocks/>
                          </wps:cNvSpPr>
                          <wps:spPr bwMode="auto">
                            <a:xfrm>
                              <a:off x="343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5" name="Group 22173"/>
                        <wpg:cNvGrpSpPr>
                          <a:grpSpLocks/>
                        </wpg:cNvGrpSpPr>
                        <wpg:grpSpPr bwMode="auto">
                          <a:xfrm>
                            <a:off x="2038" y="131"/>
                            <a:ext cx="2" cy="1117"/>
                            <a:chOff x="2038" y="131"/>
                            <a:chExt cx="2" cy="1117"/>
                          </a:xfrm>
                        </wpg:grpSpPr>
                        <wps:wsp>
                          <wps:cNvPr id="22116" name="Freeform 22174"/>
                          <wps:cNvSpPr>
                            <a:spLocks/>
                          </wps:cNvSpPr>
                          <wps:spPr bwMode="auto">
                            <a:xfrm>
                              <a:off x="203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7" name="Group 22171"/>
                        <wpg:cNvGrpSpPr>
                          <a:grpSpLocks/>
                        </wpg:cNvGrpSpPr>
                        <wpg:grpSpPr bwMode="auto">
                          <a:xfrm>
                            <a:off x="2075" y="131"/>
                            <a:ext cx="2" cy="1117"/>
                            <a:chOff x="2075" y="131"/>
                            <a:chExt cx="2" cy="1117"/>
                          </a:xfrm>
                        </wpg:grpSpPr>
                        <wps:wsp>
                          <wps:cNvPr id="22118" name="Freeform 22172"/>
                          <wps:cNvSpPr>
                            <a:spLocks/>
                          </wps:cNvSpPr>
                          <wps:spPr bwMode="auto">
                            <a:xfrm>
                              <a:off x="20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9" name="Group 22169"/>
                        <wpg:cNvGrpSpPr>
                          <a:grpSpLocks/>
                        </wpg:cNvGrpSpPr>
                        <wpg:grpSpPr bwMode="auto">
                          <a:xfrm>
                            <a:off x="2110" y="131"/>
                            <a:ext cx="2" cy="1117"/>
                            <a:chOff x="2110" y="131"/>
                            <a:chExt cx="2" cy="1117"/>
                          </a:xfrm>
                        </wpg:grpSpPr>
                        <wps:wsp>
                          <wps:cNvPr id="22120" name="Freeform 22170"/>
                          <wps:cNvSpPr>
                            <a:spLocks/>
                          </wps:cNvSpPr>
                          <wps:spPr bwMode="auto">
                            <a:xfrm>
                              <a:off x="211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1" name="Group 22167"/>
                        <wpg:cNvGrpSpPr>
                          <a:grpSpLocks/>
                        </wpg:cNvGrpSpPr>
                        <wpg:grpSpPr bwMode="auto">
                          <a:xfrm>
                            <a:off x="2169" y="131"/>
                            <a:ext cx="2" cy="1117"/>
                            <a:chOff x="2169" y="131"/>
                            <a:chExt cx="2" cy="1117"/>
                          </a:xfrm>
                        </wpg:grpSpPr>
                        <wps:wsp>
                          <wps:cNvPr id="22122" name="Freeform 22168"/>
                          <wps:cNvSpPr>
                            <a:spLocks/>
                          </wps:cNvSpPr>
                          <wps:spPr bwMode="auto">
                            <a:xfrm>
                              <a:off x="216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3" name="Group 22165"/>
                        <wpg:cNvGrpSpPr>
                          <a:grpSpLocks/>
                        </wpg:cNvGrpSpPr>
                        <wpg:grpSpPr bwMode="auto">
                          <a:xfrm>
                            <a:off x="2229" y="131"/>
                            <a:ext cx="2" cy="1117"/>
                            <a:chOff x="2229" y="131"/>
                            <a:chExt cx="2" cy="1117"/>
                          </a:xfrm>
                        </wpg:grpSpPr>
                        <wps:wsp>
                          <wps:cNvPr id="22124" name="Freeform 22166"/>
                          <wps:cNvSpPr>
                            <a:spLocks/>
                          </wps:cNvSpPr>
                          <wps:spPr bwMode="auto">
                            <a:xfrm>
                              <a:off x="222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5" name="Group 22163"/>
                        <wpg:cNvGrpSpPr>
                          <a:grpSpLocks/>
                        </wpg:cNvGrpSpPr>
                        <wpg:grpSpPr bwMode="auto">
                          <a:xfrm>
                            <a:off x="2286" y="131"/>
                            <a:ext cx="2" cy="1117"/>
                            <a:chOff x="2286" y="131"/>
                            <a:chExt cx="2" cy="1117"/>
                          </a:xfrm>
                        </wpg:grpSpPr>
                        <wps:wsp>
                          <wps:cNvPr id="22126" name="Freeform 22164"/>
                          <wps:cNvSpPr>
                            <a:spLocks/>
                          </wps:cNvSpPr>
                          <wps:spPr bwMode="auto">
                            <a:xfrm>
                              <a:off x="2286"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7" name="Group 22161"/>
                        <wpg:cNvGrpSpPr>
                          <a:grpSpLocks/>
                        </wpg:cNvGrpSpPr>
                        <wpg:grpSpPr bwMode="auto">
                          <a:xfrm>
                            <a:off x="2367" y="131"/>
                            <a:ext cx="2" cy="1117"/>
                            <a:chOff x="2367" y="131"/>
                            <a:chExt cx="2" cy="1117"/>
                          </a:xfrm>
                        </wpg:grpSpPr>
                        <wps:wsp>
                          <wps:cNvPr id="22128" name="Freeform 22162"/>
                          <wps:cNvSpPr>
                            <a:spLocks/>
                          </wps:cNvSpPr>
                          <wps:spPr bwMode="auto">
                            <a:xfrm>
                              <a:off x="236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9" name="Group 22159"/>
                        <wpg:cNvGrpSpPr>
                          <a:grpSpLocks/>
                        </wpg:cNvGrpSpPr>
                        <wpg:grpSpPr bwMode="auto">
                          <a:xfrm>
                            <a:off x="2472" y="131"/>
                            <a:ext cx="2" cy="1117"/>
                            <a:chOff x="2472" y="131"/>
                            <a:chExt cx="2" cy="1117"/>
                          </a:xfrm>
                        </wpg:grpSpPr>
                        <wps:wsp>
                          <wps:cNvPr id="22130" name="Freeform 22160"/>
                          <wps:cNvSpPr>
                            <a:spLocks/>
                          </wps:cNvSpPr>
                          <wps:spPr bwMode="auto">
                            <a:xfrm>
                              <a:off x="247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1" name="Group 22157"/>
                        <wpg:cNvGrpSpPr>
                          <a:grpSpLocks/>
                        </wpg:cNvGrpSpPr>
                        <wpg:grpSpPr bwMode="auto">
                          <a:xfrm>
                            <a:off x="2625" y="131"/>
                            <a:ext cx="2" cy="1117"/>
                            <a:chOff x="2625" y="131"/>
                            <a:chExt cx="2" cy="1117"/>
                          </a:xfrm>
                        </wpg:grpSpPr>
                        <wps:wsp>
                          <wps:cNvPr id="22132" name="Freeform 22158"/>
                          <wps:cNvSpPr>
                            <a:spLocks/>
                          </wps:cNvSpPr>
                          <wps:spPr bwMode="auto">
                            <a:xfrm>
                              <a:off x="262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3" name="Group 22155"/>
                        <wpg:cNvGrpSpPr>
                          <a:grpSpLocks/>
                        </wpg:cNvGrpSpPr>
                        <wpg:grpSpPr bwMode="auto">
                          <a:xfrm>
                            <a:off x="3683" y="131"/>
                            <a:ext cx="2" cy="1150"/>
                            <a:chOff x="3683" y="131"/>
                            <a:chExt cx="2" cy="1150"/>
                          </a:xfrm>
                        </wpg:grpSpPr>
                        <wps:wsp>
                          <wps:cNvPr id="22134" name="Freeform 22156"/>
                          <wps:cNvSpPr>
                            <a:spLocks/>
                          </wps:cNvSpPr>
                          <wps:spPr bwMode="auto">
                            <a:xfrm>
                              <a:off x="3683"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5" name="Group 22153"/>
                        <wpg:cNvGrpSpPr>
                          <a:grpSpLocks/>
                        </wpg:cNvGrpSpPr>
                        <wpg:grpSpPr bwMode="auto">
                          <a:xfrm>
                            <a:off x="3720" y="131"/>
                            <a:ext cx="2" cy="1117"/>
                            <a:chOff x="3720" y="131"/>
                            <a:chExt cx="2" cy="1117"/>
                          </a:xfrm>
                        </wpg:grpSpPr>
                        <wps:wsp>
                          <wps:cNvPr id="22136" name="Freeform 22154"/>
                          <wps:cNvSpPr>
                            <a:spLocks/>
                          </wps:cNvSpPr>
                          <wps:spPr bwMode="auto">
                            <a:xfrm>
                              <a:off x="372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7" name="Group 22151"/>
                        <wpg:cNvGrpSpPr>
                          <a:grpSpLocks/>
                        </wpg:cNvGrpSpPr>
                        <wpg:grpSpPr bwMode="auto">
                          <a:xfrm>
                            <a:off x="3755" y="131"/>
                            <a:ext cx="2" cy="1117"/>
                            <a:chOff x="3755" y="131"/>
                            <a:chExt cx="2" cy="1117"/>
                          </a:xfrm>
                        </wpg:grpSpPr>
                        <wps:wsp>
                          <wps:cNvPr id="22138" name="Freeform 22152"/>
                          <wps:cNvSpPr>
                            <a:spLocks/>
                          </wps:cNvSpPr>
                          <wps:spPr bwMode="auto">
                            <a:xfrm>
                              <a:off x="375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9" name="Group 22149"/>
                        <wpg:cNvGrpSpPr>
                          <a:grpSpLocks/>
                        </wpg:cNvGrpSpPr>
                        <wpg:grpSpPr bwMode="auto">
                          <a:xfrm>
                            <a:off x="3814" y="131"/>
                            <a:ext cx="2" cy="1117"/>
                            <a:chOff x="3814" y="131"/>
                            <a:chExt cx="2" cy="1117"/>
                          </a:xfrm>
                        </wpg:grpSpPr>
                        <wps:wsp>
                          <wps:cNvPr id="22140" name="Freeform 22150"/>
                          <wps:cNvSpPr>
                            <a:spLocks/>
                          </wps:cNvSpPr>
                          <wps:spPr bwMode="auto">
                            <a:xfrm>
                              <a:off x="381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1" name="Group 22147"/>
                        <wpg:cNvGrpSpPr>
                          <a:grpSpLocks/>
                        </wpg:cNvGrpSpPr>
                        <wpg:grpSpPr bwMode="auto">
                          <a:xfrm>
                            <a:off x="3874" y="131"/>
                            <a:ext cx="2" cy="1117"/>
                            <a:chOff x="3874" y="131"/>
                            <a:chExt cx="2" cy="1117"/>
                          </a:xfrm>
                        </wpg:grpSpPr>
                        <wps:wsp>
                          <wps:cNvPr id="22142" name="Freeform 22148"/>
                          <wps:cNvSpPr>
                            <a:spLocks/>
                          </wps:cNvSpPr>
                          <wps:spPr bwMode="auto">
                            <a:xfrm>
                              <a:off x="387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3" name="Group 22145"/>
                        <wpg:cNvGrpSpPr>
                          <a:grpSpLocks/>
                        </wpg:cNvGrpSpPr>
                        <wpg:grpSpPr bwMode="auto">
                          <a:xfrm>
                            <a:off x="3931" y="131"/>
                            <a:ext cx="2" cy="1117"/>
                            <a:chOff x="3931" y="131"/>
                            <a:chExt cx="2" cy="1117"/>
                          </a:xfrm>
                        </wpg:grpSpPr>
                        <wps:wsp>
                          <wps:cNvPr id="22144" name="Freeform 22146"/>
                          <wps:cNvSpPr>
                            <a:spLocks/>
                          </wps:cNvSpPr>
                          <wps:spPr bwMode="auto">
                            <a:xfrm>
                              <a:off x="3931"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5" name="Group 22143"/>
                        <wpg:cNvGrpSpPr>
                          <a:grpSpLocks/>
                        </wpg:cNvGrpSpPr>
                        <wpg:grpSpPr bwMode="auto">
                          <a:xfrm>
                            <a:off x="4013" y="131"/>
                            <a:ext cx="2" cy="1117"/>
                            <a:chOff x="4013" y="131"/>
                            <a:chExt cx="2" cy="1117"/>
                          </a:xfrm>
                        </wpg:grpSpPr>
                        <wps:wsp>
                          <wps:cNvPr id="22146" name="Freeform 22144"/>
                          <wps:cNvSpPr>
                            <a:spLocks/>
                          </wps:cNvSpPr>
                          <wps:spPr bwMode="auto">
                            <a:xfrm>
                              <a:off x="4013"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7" name="Group 22141"/>
                        <wpg:cNvGrpSpPr>
                          <a:grpSpLocks/>
                        </wpg:cNvGrpSpPr>
                        <wpg:grpSpPr bwMode="auto">
                          <a:xfrm>
                            <a:off x="4117" y="131"/>
                            <a:ext cx="2" cy="1117"/>
                            <a:chOff x="4117" y="131"/>
                            <a:chExt cx="2" cy="1117"/>
                          </a:xfrm>
                        </wpg:grpSpPr>
                        <wps:wsp>
                          <wps:cNvPr id="22148" name="Freeform 22142"/>
                          <wps:cNvSpPr>
                            <a:spLocks/>
                          </wps:cNvSpPr>
                          <wps:spPr bwMode="auto">
                            <a:xfrm>
                              <a:off x="411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9" name="Group 22139"/>
                        <wpg:cNvGrpSpPr>
                          <a:grpSpLocks/>
                        </wpg:cNvGrpSpPr>
                        <wpg:grpSpPr bwMode="auto">
                          <a:xfrm>
                            <a:off x="4270" y="131"/>
                            <a:ext cx="2" cy="1117"/>
                            <a:chOff x="4270" y="131"/>
                            <a:chExt cx="2" cy="1117"/>
                          </a:xfrm>
                        </wpg:grpSpPr>
                        <wps:wsp>
                          <wps:cNvPr id="22150" name="Freeform 22140"/>
                          <wps:cNvSpPr>
                            <a:spLocks/>
                          </wps:cNvSpPr>
                          <wps:spPr bwMode="auto">
                            <a:xfrm>
                              <a:off x="427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1" name="Group 22137"/>
                        <wpg:cNvGrpSpPr>
                          <a:grpSpLocks/>
                        </wpg:cNvGrpSpPr>
                        <wpg:grpSpPr bwMode="auto">
                          <a:xfrm>
                            <a:off x="4528" y="131"/>
                            <a:ext cx="2" cy="1150"/>
                            <a:chOff x="4528" y="131"/>
                            <a:chExt cx="2" cy="1150"/>
                          </a:xfrm>
                        </wpg:grpSpPr>
                        <wps:wsp>
                          <wps:cNvPr id="22152" name="Freeform 22138"/>
                          <wps:cNvSpPr>
                            <a:spLocks/>
                          </wps:cNvSpPr>
                          <wps:spPr bwMode="auto">
                            <a:xfrm>
                              <a:off x="4528"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3" name="Group 22135"/>
                        <wpg:cNvGrpSpPr>
                          <a:grpSpLocks/>
                        </wpg:cNvGrpSpPr>
                        <wpg:grpSpPr bwMode="auto">
                          <a:xfrm>
                            <a:off x="4565" y="131"/>
                            <a:ext cx="2" cy="1117"/>
                            <a:chOff x="4565" y="131"/>
                            <a:chExt cx="2" cy="1117"/>
                          </a:xfrm>
                        </wpg:grpSpPr>
                        <wps:wsp>
                          <wps:cNvPr id="22154" name="Freeform 22136"/>
                          <wps:cNvSpPr>
                            <a:spLocks/>
                          </wps:cNvSpPr>
                          <wps:spPr bwMode="auto">
                            <a:xfrm>
                              <a:off x="456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5" name="Group 22133"/>
                        <wpg:cNvGrpSpPr>
                          <a:grpSpLocks/>
                        </wpg:cNvGrpSpPr>
                        <wpg:grpSpPr bwMode="auto">
                          <a:xfrm>
                            <a:off x="4599" y="131"/>
                            <a:ext cx="2" cy="1117"/>
                            <a:chOff x="4599" y="131"/>
                            <a:chExt cx="2" cy="1117"/>
                          </a:xfrm>
                        </wpg:grpSpPr>
                        <wps:wsp>
                          <wps:cNvPr id="22156" name="Freeform 22134"/>
                          <wps:cNvSpPr>
                            <a:spLocks/>
                          </wps:cNvSpPr>
                          <wps:spPr bwMode="auto">
                            <a:xfrm>
                              <a:off x="459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7" name="Group 22131"/>
                        <wpg:cNvGrpSpPr>
                          <a:grpSpLocks/>
                        </wpg:cNvGrpSpPr>
                        <wpg:grpSpPr bwMode="auto">
                          <a:xfrm>
                            <a:off x="4658" y="131"/>
                            <a:ext cx="2" cy="1117"/>
                            <a:chOff x="4658" y="131"/>
                            <a:chExt cx="2" cy="1117"/>
                          </a:xfrm>
                        </wpg:grpSpPr>
                        <wps:wsp>
                          <wps:cNvPr id="22158" name="Freeform 22132"/>
                          <wps:cNvSpPr>
                            <a:spLocks/>
                          </wps:cNvSpPr>
                          <wps:spPr bwMode="auto">
                            <a:xfrm>
                              <a:off x="465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9" name="Group 22129"/>
                        <wpg:cNvGrpSpPr>
                          <a:grpSpLocks/>
                        </wpg:cNvGrpSpPr>
                        <wpg:grpSpPr bwMode="auto">
                          <a:xfrm>
                            <a:off x="4718" y="131"/>
                            <a:ext cx="2" cy="1117"/>
                            <a:chOff x="4718" y="131"/>
                            <a:chExt cx="2" cy="1117"/>
                          </a:xfrm>
                        </wpg:grpSpPr>
                        <wps:wsp>
                          <wps:cNvPr id="22160" name="Freeform 22130"/>
                          <wps:cNvSpPr>
                            <a:spLocks/>
                          </wps:cNvSpPr>
                          <wps:spPr bwMode="auto">
                            <a:xfrm>
                              <a:off x="471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1" name="Group 22127"/>
                        <wpg:cNvGrpSpPr>
                          <a:grpSpLocks/>
                        </wpg:cNvGrpSpPr>
                        <wpg:grpSpPr bwMode="auto">
                          <a:xfrm>
                            <a:off x="4775" y="131"/>
                            <a:ext cx="2" cy="1117"/>
                            <a:chOff x="4775" y="131"/>
                            <a:chExt cx="2" cy="1117"/>
                          </a:xfrm>
                        </wpg:grpSpPr>
                        <wps:wsp>
                          <wps:cNvPr id="22162" name="Freeform 22128"/>
                          <wps:cNvSpPr>
                            <a:spLocks/>
                          </wps:cNvSpPr>
                          <wps:spPr bwMode="auto">
                            <a:xfrm>
                              <a:off x="47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3" name="Group 22125"/>
                        <wpg:cNvGrpSpPr>
                          <a:grpSpLocks/>
                        </wpg:cNvGrpSpPr>
                        <wpg:grpSpPr bwMode="auto">
                          <a:xfrm>
                            <a:off x="4857" y="131"/>
                            <a:ext cx="2" cy="1117"/>
                            <a:chOff x="4857" y="131"/>
                            <a:chExt cx="2" cy="1117"/>
                          </a:xfrm>
                        </wpg:grpSpPr>
                        <wps:wsp>
                          <wps:cNvPr id="22164" name="Freeform 22126"/>
                          <wps:cNvSpPr>
                            <a:spLocks/>
                          </wps:cNvSpPr>
                          <wps:spPr bwMode="auto">
                            <a:xfrm>
                              <a:off x="485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5" name="Group 22123"/>
                        <wpg:cNvGrpSpPr>
                          <a:grpSpLocks/>
                        </wpg:cNvGrpSpPr>
                        <wpg:grpSpPr bwMode="auto">
                          <a:xfrm>
                            <a:off x="4962" y="131"/>
                            <a:ext cx="2" cy="1117"/>
                            <a:chOff x="4962" y="131"/>
                            <a:chExt cx="2" cy="1117"/>
                          </a:xfrm>
                        </wpg:grpSpPr>
                        <wps:wsp>
                          <wps:cNvPr id="22166" name="Freeform 22124"/>
                          <wps:cNvSpPr>
                            <a:spLocks/>
                          </wps:cNvSpPr>
                          <wps:spPr bwMode="auto">
                            <a:xfrm>
                              <a:off x="496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7" name="Group 22121"/>
                        <wpg:cNvGrpSpPr>
                          <a:grpSpLocks/>
                        </wpg:cNvGrpSpPr>
                        <wpg:grpSpPr bwMode="auto">
                          <a:xfrm>
                            <a:off x="5115" y="131"/>
                            <a:ext cx="2" cy="1117"/>
                            <a:chOff x="5115" y="131"/>
                            <a:chExt cx="2" cy="1117"/>
                          </a:xfrm>
                        </wpg:grpSpPr>
                        <wps:wsp>
                          <wps:cNvPr id="22168" name="Freeform 22122"/>
                          <wps:cNvSpPr>
                            <a:spLocks/>
                          </wps:cNvSpPr>
                          <wps:spPr bwMode="auto">
                            <a:xfrm>
                              <a:off x="511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9" name="Group 22119"/>
                        <wpg:cNvGrpSpPr>
                          <a:grpSpLocks/>
                        </wpg:cNvGrpSpPr>
                        <wpg:grpSpPr bwMode="auto">
                          <a:xfrm>
                            <a:off x="2753" y="377"/>
                            <a:ext cx="1811" cy="787"/>
                            <a:chOff x="2753" y="377"/>
                            <a:chExt cx="1811" cy="787"/>
                          </a:xfrm>
                        </wpg:grpSpPr>
                        <wps:wsp>
                          <wps:cNvPr id="22170" name="Freeform 22120"/>
                          <wps:cNvSpPr>
                            <a:spLocks/>
                          </wps:cNvSpPr>
                          <wps:spPr bwMode="auto">
                            <a:xfrm>
                              <a:off x="2753" y="377"/>
                              <a:ext cx="1811" cy="787"/>
                            </a:xfrm>
                            <a:custGeom>
                              <a:avLst/>
                              <a:gdLst>
                                <a:gd name="T0" fmla="+- 0 2753 2753"/>
                                <a:gd name="T1" fmla="*/ T0 w 1811"/>
                                <a:gd name="T2" fmla="+- 0 377 377"/>
                                <a:gd name="T3" fmla="*/ 377 h 787"/>
                                <a:gd name="T4" fmla="+- 0 3109 2753"/>
                                <a:gd name="T5" fmla="*/ T4 w 1811"/>
                                <a:gd name="T6" fmla="+- 0 587 377"/>
                                <a:gd name="T7" fmla="*/ 587 h 787"/>
                                <a:gd name="T8" fmla="+- 0 3425 2753"/>
                                <a:gd name="T9" fmla="*/ T8 w 1811"/>
                                <a:gd name="T10" fmla="+- 0 808 377"/>
                                <a:gd name="T11" fmla="*/ 808 h 787"/>
                                <a:gd name="T12" fmla="+- 0 3742 2753"/>
                                <a:gd name="T13" fmla="*/ T12 w 1811"/>
                                <a:gd name="T14" fmla="+- 0 950 377"/>
                                <a:gd name="T15" fmla="*/ 950 h 787"/>
                                <a:gd name="T16" fmla="+- 0 3989 2753"/>
                                <a:gd name="T17" fmla="*/ T16 w 1811"/>
                                <a:gd name="T18" fmla="+- 0 1031 377"/>
                                <a:gd name="T19" fmla="*/ 1031 h 787"/>
                                <a:gd name="T20" fmla="+- 0 4194 2753"/>
                                <a:gd name="T21" fmla="*/ T20 w 1811"/>
                                <a:gd name="T22" fmla="+- 0 1070 377"/>
                                <a:gd name="T23" fmla="*/ 1070 h 787"/>
                                <a:gd name="T24" fmla="+- 0 4378 2753"/>
                                <a:gd name="T25" fmla="*/ T24 w 1811"/>
                                <a:gd name="T26" fmla="+- 0 1119 377"/>
                                <a:gd name="T27" fmla="*/ 1119 h 787"/>
                                <a:gd name="T28" fmla="+- 0 4564 2753"/>
                                <a:gd name="T29" fmla="*/ T28 w 1811"/>
                                <a:gd name="T30" fmla="+- 0 1164 377"/>
                                <a:gd name="T31" fmla="*/ 1164 h 7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1" h="787">
                                  <a:moveTo>
                                    <a:pt x="0" y="0"/>
                                  </a:moveTo>
                                  <a:lnTo>
                                    <a:pt x="356" y="210"/>
                                  </a:lnTo>
                                  <a:lnTo>
                                    <a:pt x="672" y="431"/>
                                  </a:lnTo>
                                  <a:lnTo>
                                    <a:pt x="989" y="573"/>
                                  </a:lnTo>
                                  <a:lnTo>
                                    <a:pt x="1236" y="654"/>
                                  </a:lnTo>
                                  <a:lnTo>
                                    <a:pt x="1441" y="693"/>
                                  </a:lnTo>
                                  <a:lnTo>
                                    <a:pt x="1625" y="742"/>
                                  </a:lnTo>
                                  <a:lnTo>
                                    <a:pt x="1811" y="787"/>
                                  </a:lnTo>
                                </a:path>
                              </a:pathLst>
                            </a:custGeom>
                            <a:noFill/>
                            <a:ln w="7417">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1" name="Group 22117"/>
                        <wpg:cNvGrpSpPr>
                          <a:grpSpLocks/>
                        </wpg:cNvGrpSpPr>
                        <wpg:grpSpPr bwMode="auto">
                          <a:xfrm>
                            <a:off x="2724" y="349"/>
                            <a:ext cx="51" cy="51"/>
                            <a:chOff x="2724" y="349"/>
                            <a:chExt cx="51" cy="51"/>
                          </a:xfrm>
                        </wpg:grpSpPr>
                        <wps:wsp>
                          <wps:cNvPr id="22172" name="Freeform 22118"/>
                          <wps:cNvSpPr>
                            <a:spLocks/>
                          </wps:cNvSpPr>
                          <wps:spPr bwMode="auto">
                            <a:xfrm>
                              <a:off x="2724" y="349"/>
                              <a:ext cx="51" cy="51"/>
                            </a:xfrm>
                            <a:custGeom>
                              <a:avLst/>
                              <a:gdLst>
                                <a:gd name="T0" fmla="+- 0 2763 2724"/>
                                <a:gd name="T1" fmla="*/ T0 w 51"/>
                                <a:gd name="T2" fmla="+- 0 349 349"/>
                                <a:gd name="T3" fmla="*/ 349 h 51"/>
                                <a:gd name="T4" fmla="+- 0 2735 2724"/>
                                <a:gd name="T5" fmla="*/ T4 w 51"/>
                                <a:gd name="T6" fmla="+- 0 349 349"/>
                                <a:gd name="T7" fmla="*/ 349 h 51"/>
                                <a:gd name="T8" fmla="+- 0 2724 2724"/>
                                <a:gd name="T9" fmla="*/ T8 w 51"/>
                                <a:gd name="T10" fmla="+- 0 360 349"/>
                                <a:gd name="T11" fmla="*/ 360 h 51"/>
                                <a:gd name="T12" fmla="+- 0 2724 2724"/>
                                <a:gd name="T13" fmla="*/ T12 w 51"/>
                                <a:gd name="T14" fmla="+- 0 388 349"/>
                                <a:gd name="T15" fmla="*/ 388 h 51"/>
                                <a:gd name="T16" fmla="+- 0 2735 2724"/>
                                <a:gd name="T17" fmla="*/ T16 w 51"/>
                                <a:gd name="T18" fmla="+- 0 399 349"/>
                                <a:gd name="T19" fmla="*/ 399 h 51"/>
                                <a:gd name="T20" fmla="+- 0 2763 2724"/>
                                <a:gd name="T21" fmla="*/ T20 w 51"/>
                                <a:gd name="T22" fmla="+- 0 399 349"/>
                                <a:gd name="T23" fmla="*/ 399 h 51"/>
                                <a:gd name="T24" fmla="+- 0 2774 2724"/>
                                <a:gd name="T25" fmla="*/ T24 w 51"/>
                                <a:gd name="T26" fmla="+- 0 388 349"/>
                                <a:gd name="T27" fmla="*/ 388 h 51"/>
                                <a:gd name="T28" fmla="+- 0 2774 2724"/>
                                <a:gd name="T29" fmla="*/ T28 w 51"/>
                                <a:gd name="T30" fmla="+- 0 360 349"/>
                                <a:gd name="T31" fmla="*/ 360 h 51"/>
                                <a:gd name="T32" fmla="+- 0 2763 2724"/>
                                <a:gd name="T33" fmla="*/ T32 w 51"/>
                                <a:gd name="T34" fmla="+- 0 349 349"/>
                                <a:gd name="T35" fmla="*/ 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0"/>
                                  </a:lnTo>
                                  <a:lnTo>
                                    <a:pt x="39" y="50"/>
                                  </a:lnTo>
                                  <a:lnTo>
                                    <a:pt x="50" y="39"/>
                                  </a:lnTo>
                                  <a:lnTo>
                                    <a:pt x="50" y="11"/>
                                  </a:lnTo>
                                  <a:lnTo>
                                    <a:pt x="39"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3" name="Group 22115"/>
                        <wpg:cNvGrpSpPr>
                          <a:grpSpLocks/>
                        </wpg:cNvGrpSpPr>
                        <wpg:grpSpPr bwMode="auto">
                          <a:xfrm>
                            <a:off x="3082" y="563"/>
                            <a:ext cx="51" cy="51"/>
                            <a:chOff x="3082" y="563"/>
                            <a:chExt cx="51" cy="51"/>
                          </a:xfrm>
                        </wpg:grpSpPr>
                        <wps:wsp>
                          <wps:cNvPr id="22174" name="Freeform 22116"/>
                          <wps:cNvSpPr>
                            <a:spLocks/>
                          </wps:cNvSpPr>
                          <wps:spPr bwMode="auto">
                            <a:xfrm>
                              <a:off x="3082" y="563"/>
                              <a:ext cx="51" cy="51"/>
                            </a:xfrm>
                            <a:custGeom>
                              <a:avLst/>
                              <a:gdLst>
                                <a:gd name="T0" fmla="+- 0 3121 3082"/>
                                <a:gd name="T1" fmla="*/ T0 w 51"/>
                                <a:gd name="T2" fmla="+- 0 563 563"/>
                                <a:gd name="T3" fmla="*/ 563 h 51"/>
                                <a:gd name="T4" fmla="+- 0 3093 3082"/>
                                <a:gd name="T5" fmla="*/ T4 w 51"/>
                                <a:gd name="T6" fmla="+- 0 563 563"/>
                                <a:gd name="T7" fmla="*/ 563 h 51"/>
                                <a:gd name="T8" fmla="+- 0 3082 3082"/>
                                <a:gd name="T9" fmla="*/ T8 w 51"/>
                                <a:gd name="T10" fmla="+- 0 575 563"/>
                                <a:gd name="T11" fmla="*/ 575 h 51"/>
                                <a:gd name="T12" fmla="+- 0 3082 3082"/>
                                <a:gd name="T13" fmla="*/ T12 w 51"/>
                                <a:gd name="T14" fmla="+- 0 603 563"/>
                                <a:gd name="T15" fmla="*/ 603 h 51"/>
                                <a:gd name="T16" fmla="+- 0 3093 3082"/>
                                <a:gd name="T17" fmla="*/ T16 w 51"/>
                                <a:gd name="T18" fmla="+- 0 614 563"/>
                                <a:gd name="T19" fmla="*/ 614 h 51"/>
                                <a:gd name="T20" fmla="+- 0 3121 3082"/>
                                <a:gd name="T21" fmla="*/ T20 w 51"/>
                                <a:gd name="T22" fmla="+- 0 614 563"/>
                                <a:gd name="T23" fmla="*/ 614 h 51"/>
                                <a:gd name="T24" fmla="+- 0 3133 3082"/>
                                <a:gd name="T25" fmla="*/ T24 w 51"/>
                                <a:gd name="T26" fmla="+- 0 603 563"/>
                                <a:gd name="T27" fmla="*/ 603 h 51"/>
                                <a:gd name="T28" fmla="+- 0 3133 3082"/>
                                <a:gd name="T29" fmla="*/ T28 w 51"/>
                                <a:gd name="T30" fmla="+- 0 575 563"/>
                                <a:gd name="T31" fmla="*/ 575 h 51"/>
                                <a:gd name="T32" fmla="+- 0 3121 3082"/>
                                <a:gd name="T33" fmla="*/ T32 w 51"/>
                                <a:gd name="T34" fmla="+- 0 563 563"/>
                                <a:gd name="T35" fmla="*/ 56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1" y="40"/>
                                  </a:lnTo>
                                  <a:lnTo>
                                    <a:pt x="51"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5" name="Group 22113"/>
                        <wpg:cNvGrpSpPr>
                          <a:grpSpLocks/>
                        </wpg:cNvGrpSpPr>
                        <wpg:grpSpPr bwMode="auto">
                          <a:xfrm>
                            <a:off x="3401" y="786"/>
                            <a:ext cx="51" cy="51"/>
                            <a:chOff x="3401" y="786"/>
                            <a:chExt cx="51" cy="51"/>
                          </a:xfrm>
                        </wpg:grpSpPr>
                        <wps:wsp>
                          <wps:cNvPr id="22176" name="Freeform 22114"/>
                          <wps:cNvSpPr>
                            <a:spLocks/>
                          </wps:cNvSpPr>
                          <wps:spPr bwMode="auto">
                            <a:xfrm>
                              <a:off x="3401" y="786"/>
                              <a:ext cx="51" cy="51"/>
                            </a:xfrm>
                            <a:custGeom>
                              <a:avLst/>
                              <a:gdLst>
                                <a:gd name="T0" fmla="+- 0 3441 3401"/>
                                <a:gd name="T1" fmla="*/ T0 w 51"/>
                                <a:gd name="T2" fmla="+- 0 786 786"/>
                                <a:gd name="T3" fmla="*/ 786 h 51"/>
                                <a:gd name="T4" fmla="+- 0 3413 3401"/>
                                <a:gd name="T5" fmla="*/ T4 w 51"/>
                                <a:gd name="T6" fmla="+- 0 786 786"/>
                                <a:gd name="T7" fmla="*/ 786 h 51"/>
                                <a:gd name="T8" fmla="+- 0 3401 3401"/>
                                <a:gd name="T9" fmla="*/ T8 w 51"/>
                                <a:gd name="T10" fmla="+- 0 797 786"/>
                                <a:gd name="T11" fmla="*/ 797 h 51"/>
                                <a:gd name="T12" fmla="+- 0 3401 3401"/>
                                <a:gd name="T13" fmla="*/ T12 w 51"/>
                                <a:gd name="T14" fmla="+- 0 825 786"/>
                                <a:gd name="T15" fmla="*/ 825 h 51"/>
                                <a:gd name="T16" fmla="+- 0 3413 3401"/>
                                <a:gd name="T17" fmla="*/ T16 w 51"/>
                                <a:gd name="T18" fmla="+- 0 837 786"/>
                                <a:gd name="T19" fmla="*/ 837 h 51"/>
                                <a:gd name="T20" fmla="+- 0 3441 3401"/>
                                <a:gd name="T21" fmla="*/ T20 w 51"/>
                                <a:gd name="T22" fmla="+- 0 837 786"/>
                                <a:gd name="T23" fmla="*/ 837 h 51"/>
                                <a:gd name="T24" fmla="+- 0 3452 3401"/>
                                <a:gd name="T25" fmla="*/ T24 w 51"/>
                                <a:gd name="T26" fmla="+- 0 825 786"/>
                                <a:gd name="T27" fmla="*/ 825 h 51"/>
                                <a:gd name="T28" fmla="+- 0 3452 3401"/>
                                <a:gd name="T29" fmla="*/ T28 w 51"/>
                                <a:gd name="T30" fmla="+- 0 797 786"/>
                                <a:gd name="T31" fmla="*/ 797 h 51"/>
                                <a:gd name="T32" fmla="+- 0 3441 3401"/>
                                <a:gd name="T33" fmla="*/ T32 w 51"/>
                                <a:gd name="T34" fmla="+- 0 786 786"/>
                                <a:gd name="T35" fmla="*/ 78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0"/>
                                  </a:moveTo>
                                  <a:lnTo>
                                    <a:pt x="12" y="0"/>
                                  </a:lnTo>
                                  <a:lnTo>
                                    <a:pt x="0" y="11"/>
                                  </a:lnTo>
                                  <a:lnTo>
                                    <a:pt x="0" y="39"/>
                                  </a:lnTo>
                                  <a:lnTo>
                                    <a:pt x="12" y="51"/>
                                  </a:lnTo>
                                  <a:lnTo>
                                    <a:pt x="40" y="51"/>
                                  </a:lnTo>
                                  <a:lnTo>
                                    <a:pt x="51" y="39"/>
                                  </a:lnTo>
                                  <a:lnTo>
                                    <a:pt x="51" y="11"/>
                                  </a:lnTo>
                                  <a:lnTo>
                                    <a:pt x="4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7" name="Group 22111"/>
                        <wpg:cNvGrpSpPr>
                          <a:grpSpLocks/>
                        </wpg:cNvGrpSpPr>
                        <wpg:grpSpPr bwMode="auto">
                          <a:xfrm>
                            <a:off x="3715" y="925"/>
                            <a:ext cx="51" cy="51"/>
                            <a:chOff x="3715" y="925"/>
                            <a:chExt cx="51" cy="51"/>
                          </a:xfrm>
                        </wpg:grpSpPr>
                        <wps:wsp>
                          <wps:cNvPr id="22178" name="Freeform 22112"/>
                          <wps:cNvSpPr>
                            <a:spLocks/>
                          </wps:cNvSpPr>
                          <wps:spPr bwMode="auto">
                            <a:xfrm>
                              <a:off x="3715" y="925"/>
                              <a:ext cx="51" cy="51"/>
                            </a:xfrm>
                            <a:custGeom>
                              <a:avLst/>
                              <a:gdLst>
                                <a:gd name="T0" fmla="+- 0 3754 3715"/>
                                <a:gd name="T1" fmla="*/ T0 w 51"/>
                                <a:gd name="T2" fmla="+- 0 925 925"/>
                                <a:gd name="T3" fmla="*/ 925 h 51"/>
                                <a:gd name="T4" fmla="+- 0 3726 3715"/>
                                <a:gd name="T5" fmla="*/ T4 w 51"/>
                                <a:gd name="T6" fmla="+- 0 925 925"/>
                                <a:gd name="T7" fmla="*/ 925 h 51"/>
                                <a:gd name="T8" fmla="+- 0 3715 3715"/>
                                <a:gd name="T9" fmla="*/ T8 w 51"/>
                                <a:gd name="T10" fmla="+- 0 936 925"/>
                                <a:gd name="T11" fmla="*/ 936 h 51"/>
                                <a:gd name="T12" fmla="+- 0 3715 3715"/>
                                <a:gd name="T13" fmla="*/ T12 w 51"/>
                                <a:gd name="T14" fmla="+- 0 964 925"/>
                                <a:gd name="T15" fmla="*/ 964 h 51"/>
                                <a:gd name="T16" fmla="+- 0 3726 3715"/>
                                <a:gd name="T17" fmla="*/ T16 w 51"/>
                                <a:gd name="T18" fmla="+- 0 975 925"/>
                                <a:gd name="T19" fmla="*/ 975 h 51"/>
                                <a:gd name="T20" fmla="+- 0 3754 3715"/>
                                <a:gd name="T21" fmla="*/ T20 w 51"/>
                                <a:gd name="T22" fmla="+- 0 975 925"/>
                                <a:gd name="T23" fmla="*/ 975 h 51"/>
                                <a:gd name="T24" fmla="+- 0 3766 3715"/>
                                <a:gd name="T25" fmla="*/ T24 w 51"/>
                                <a:gd name="T26" fmla="+- 0 964 925"/>
                                <a:gd name="T27" fmla="*/ 964 h 51"/>
                                <a:gd name="T28" fmla="+- 0 3766 3715"/>
                                <a:gd name="T29" fmla="*/ T28 w 51"/>
                                <a:gd name="T30" fmla="+- 0 936 925"/>
                                <a:gd name="T31" fmla="*/ 936 h 51"/>
                                <a:gd name="T32" fmla="+- 0 3754 3715"/>
                                <a:gd name="T33" fmla="*/ T32 w 51"/>
                                <a:gd name="T34" fmla="+- 0 925 925"/>
                                <a:gd name="T35" fmla="*/ 9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0"/>
                                  </a:lnTo>
                                  <a:lnTo>
                                    <a:pt x="39" y="50"/>
                                  </a:lnTo>
                                  <a:lnTo>
                                    <a:pt x="51" y="39"/>
                                  </a:lnTo>
                                  <a:lnTo>
                                    <a:pt x="51"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9" name="Group 22109"/>
                        <wpg:cNvGrpSpPr>
                          <a:grpSpLocks/>
                        </wpg:cNvGrpSpPr>
                        <wpg:grpSpPr bwMode="auto">
                          <a:xfrm>
                            <a:off x="3966" y="1004"/>
                            <a:ext cx="51" cy="51"/>
                            <a:chOff x="3966" y="1004"/>
                            <a:chExt cx="51" cy="51"/>
                          </a:xfrm>
                        </wpg:grpSpPr>
                        <wps:wsp>
                          <wps:cNvPr id="22180" name="Freeform 22110"/>
                          <wps:cNvSpPr>
                            <a:spLocks/>
                          </wps:cNvSpPr>
                          <wps:spPr bwMode="auto">
                            <a:xfrm>
                              <a:off x="3966" y="1004"/>
                              <a:ext cx="51" cy="51"/>
                            </a:xfrm>
                            <a:custGeom>
                              <a:avLst/>
                              <a:gdLst>
                                <a:gd name="T0" fmla="+- 0 4005 3966"/>
                                <a:gd name="T1" fmla="*/ T0 w 51"/>
                                <a:gd name="T2" fmla="+- 0 1004 1004"/>
                                <a:gd name="T3" fmla="*/ 1004 h 51"/>
                                <a:gd name="T4" fmla="+- 0 3977 3966"/>
                                <a:gd name="T5" fmla="*/ T4 w 51"/>
                                <a:gd name="T6" fmla="+- 0 1004 1004"/>
                                <a:gd name="T7" fmla="*/ 1004 h 51"/>
                                <a:gd name="T8" fmla="+- 0 3966 3966"/>
                                <a:gd name="T9" fmla="*/ T8 w 51"/>
                                <a:gd name="T10" fmla="+- 0 1015 1004"/>
                                <a:gd name="T11" fmla="*/ 1015 h 51"/>
                                <a:gd name="T12" fmla="+- 0 3966 3966"/>
                                <a:gd name="T13" fmla="*/ T12 w 51"/>
                                <a:gd name="T14" fmla="+- 0 1043 1004"/>
                                <a:gd name="T15" fmla="*/ 1043 h 51"/>
                                <a:gd name="T16" fmla="+- 0 3977 3966"/>
                                <a:gd name="T17" fmla="*/ T16 w 51"/>
                                <a:gd name="T18" fmla="+- 0 1055 1004"/>
                                <a:gd name="T19" fmla="*/ 1055 h 51"/>
                                <a:gd name="T20" fmla="+- 0 4005 3966"/>
                                <a:gd name="T21" fmla="*/ T20 w 51"/>
                                <a:gd name="T22" fmla="+- 0 1055 1004"/>
                                <a:gd name="T23" fmla="*/ 1055 h 51"/>
                                <a:gd name="T24" fmla="+- 0 4016 3966"/>
                                <a:gd name="T25" fmla="*/ T24 w 51"/>
                                <a:gd name="T26" fmla="+- 0 1043 1004"/>
                                <a:gd name="T27" fmla="*/ 1043 h 51"/>
                                <a:gd name="T28" fmla="+- 0 4016 3966"/>
                                <a:gd name="T29" fmla="*/ T28 w 51"/>
                                <a:gd name="T30" fmla="+- 0 1015 1004"/>
                                <a:gd name="T31" fmla="*/ 1015 h 51"/>
                                <a:gd name="T32" fmla="+- 0 4005 3966"/>
                                <a:gd name="T33" fmla="*/ T32 w 51"/>
                                <a:gd name="T34" fmla="+- 0 1004 1004"/>
                                <a:gd name="T35" fmla="*/ 10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1"/>
                                  </a:lnTo>
                                  <a:lnTo>
                                    <a:pt x="39" y="51"/>
                                  </a:lnTo>
                                  <a:lnTo>
                                    <a:pt x="50" y="39"/>
                                  </a:lnTo>
                                  <a:lnTo>
                                    <a:pt x="50"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1" name="Group 22107"/>
                        <wpg:cNvGrpSpPr>
                          <a:grpSpLocks/>
                        </wpg:cNvGrpSpPr>
                        <wpg:grpSpPr bwMode="auto">
                          <a:xfrm>
                            <a:off x="4166" y="1050"/>
                            <a:ext cx="51" cy="51"/>
                            <a:chOff x="4166" y="1050"/>
                            <a:chExt cx="51" cy="51"/>
                          </a:xfrm>
                        </wpg:grpSpPr>
                        <wps:wsp>
                          <wps:cNvPr id="22182" name="Freeform 22108"/>
                          <wps:cNvSpPr>
                            <a:spLocks/>
                          </wps:cNvSpPr>
                          <wps:spPr bwMode="auto">
                            <a:xfrm>
                              <a:off x="4166" y="1050"/>
                              <a:ext cx="51" cy="51"/>
                            </a:xfrm>
                            <a:custGeom>
                              <a:avLst/>
                              <a:gdLst>
                                <a:gd name="T0" fmla="+- 0 4205 4166"/>
                                <a:gd name="T1" fmla="*/ T0 w 51"/>
                                <a:gd name="T2" fmla="+- 0 1050 1050"/>
                                <a:gd name="T3" fmla="*/ 1050 h 51"/>
                                <a:gd name="T4" fmla="+- 0 4177 4166"/>
                                <a:gd name="T5" fmla="*/ T4 w 51"/>
                                <a:gd name="T6" fmla="+- 0 1050 1050"/>
                                <a:gd name="T7" fmla="*/ 1050 h 51"/>
                                <a:gd name="T8" fmla="+- 0 4166 4166"/>
                                <a:gd name="T9" fmla="*/ T8 w 51"/>
                                <a:gd name="T10" fmla="+- 0 1061 1050"/>
                                <a:gd name="T11" fmla="*/ 1061 h 51"/>
                                <a:gd name="T12" fmla="+- 0 4166 4166"/>
                                <a:gd name="T13" fmla="*/ T12 w 51"/>
                                <a:gd name="T14" fmla="+- 0 1090 1050"/>
                                <a:gd name="T15" fmla="*/ 1090 h 51"/>
                                <a:gd name="T16" fmla="+- 0 4177 4166"/>
                                <a:gd name="T17" fmla="*/ T16 w 51"/>
                                <a:gd name="T18" fmla="+- 0 1101 1050"/>
                                <a:gd name="T19" fmla="*/ 1101 h 51"/>
                                <a:gd name="T20" fmla="+- 0 4205 4166"/>
                                <a:gd name="T21" fmla="*/ T20 w 51"/>
                                <a:gd name="T22" fmla="+- 0 1101 1050"/>
                                <a:gd name="T23" fmla="*/ 1101 h 51"/>
                                <a:gd name="T24" fmla="+- 0 4216 4166"/>
                                <a:gd name="T25" fmla="*/ T24 w 51"/>
                                <a:gd name="T26" fmla="+- 0 1090 1050"/>
                                <a:gd name="T27" fmla="*/ 1090 h 51"/>
                                <a:gd name="T28" fmla="+- 0 4216 4166"/>
                                <a:gd name="T29" fmla="*/ T28 w 51"/>
                                <a:gd name="T30" fmla="+- 0 1061 1050"/>
                                <a:gd name="T31" fmla="*/ 1061 h 51"/>
                                <a:gd name="T32" fmla="+- 0 4205 4166"/>
                                <a:gd name="T33" fmla="*/ T32 w 51"/>
                                <a:gd name="T34" fmla="+- 0 1050 1050"/>
                                <a:gd name="T35" fmla="*/ 10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40"/>
                                  </a:lnTo>
                                  <a:lnTo>
                                    <a:pt x="11" y="51"/>
                                  </a:lnTo>
                                  <a:lnTo>
                                    <a:pt x="39" y="51"/>
                                  </a:lnTo>
                                  <a:lnTo>
                                    <a:pt x="50" y="40"/>
                                  </a:lnTo>
                                  <a:lnTo>
                                    <a:pt x="50"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3" name="Group 22105"/>
                        <wpg:cNvGrpSpPr>
                          <a:grpSpLocks/>
                        </wpg:cNvGrpSpPr>
                        <wpg:grpSpPr bwMode="auto">
                          <a:xfrm>
                            <a:off x="4345" y="1096"/>
                            <a:ext cx="51" cy="51"/>
                            <a:chOff x="4345" y="1096"/>
                            <a:chExt cx="51" cy="51"/>
                          </a:xfrm>
                        </wpg:grpSpPr>
                        <wps:wsp>
                          <wps:cNvPr id="22184" name="Freeform 22106"/>
                          <wps:cNvSpPr>
                            <a:spLocks/>
                          </wps:cNvSpPr>
                          <wps:spPr bwMode="auto">
                            <a:xfrm>
                              <a:off x="4345" y="1096"/>
                              <a:ext cx="51" cy="51"/>
                            </a:xfrm>
                            <a:custGeom>
                              <a:avLst/>
                              <a:gdLst>
                                <a:gd name="T0" fmla="+- 0 4384 4345"/>
                                <a:gd name="T1" fmla="*/ T0 w 51"/>
                                <a:gd name="T2" fmla="+- 0 1096 1096"/>
                                <a:gd name="T3" fmla="*/ 1096 h 51"/>
                                <a:gd name="T4" fmla="+- 0 4356 4345"/>
                                <a:gd name="T5" fmla="*/ T4 w 51"/>
                                <a:gd name="T6" fmla="+- 0 1096 1096"/>
                                <a:gd name="T7" fmla="*/ 1096 h 51"/>
                                <a:gd name="T8" fmla="+- 0 4345 4345"/>
                                <a:gd name="T9" fmla="*/ T8 w 51"/>
                                <a:gd name="T10" fmla="+- 0 1108 1096"/>
                                <a:gd name="T11" fmla="*/ 1108 h 51"/>
                                <a:gd name="T12" fmla="+- 0 4345 4345"/>
                                <a:gd name="T13" fmla="*/ T12 w 51"/>
                                <a:gd name="T14" fmla="+- 0 1136 1096"/>
                                <a:gd name="T15" fmla="*/ 1136 h 51"/>
                                <a:gd name="T16" fmla="+- 0 4356 4345"/>
                                <a:gd name="T17" fmla="*/ T16 w 51"/>
                                <a:gd name="T18" fmla="+- 0 1147 1096"/>
                                <a:gd name="T19" fmla="*/ 1147 h 51"/>
                                <a:gd name="T20" fmla="+- 0 4384 4345"/>
                                <a:gd name="T21" fmla="*/ T20 w 51"/>
                                <a:gd name="T22" fmla="+- 0 1147 1096"/>
                                <a:gd name="T23" fmla="*/ 1147 h 51"/>
                                <a:gd name="T24" fmla="+- 0 4395 4345"/>
                                <a:gd name="T25" fmla="*/ T24 w 51"/>
                                <a:gd name="T26" fmla="+- 0 1136 1096"/>
                                <a:gd name="T27" fmla="*/ 1136 h 51"/>
                                <a:gd name="T28" fmla="+- 0 4395 4345"/>
                                <a:gd name="T29" fmla="*/ T28 w 51"/>
                                <a:gd name="T30" fmla="+- 0 1108 1096"/>
                                <a:gd name="T31" fmla="*/ 1108 h 51"/>
                                <a:gd name="T32" fmla="+- 0 4384 4345"/>
                                <a:gd name="T33" fmla="*/ T32 w 51"/>
                                <a:gd name="T34" fmla="+- 0 1096 1096"/>
                                <a:gd name="T35" fmla="*/ 10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0" y="40"/>
                                  </a:lnTo>
                                  <a:lnTo>
                                    <a:pt x="50"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5" name="Group 22103"/>
                        <wpg:cNvGrpSpPr>
                          <a:grpSpLocks/>
                        </wpg:cNvGrpSpPr>
                        <wpg:grpSpPr bwMode="auto">
                          <a:xfrm>
                            <a:off x="4481" y="1126"/>
                            <a:ext cx="51" cy="51"/>
                            <a:chOff x="4481" y="1126"/>
                            <a:chExt cx="51" cy="51"/>
                          </a:xfrm>
                        </wpg:grpSpPr>
                        <wps:wsp>
                          <wps:cNvPr id="22186" name="Freeform 22104"/>
                          <wps:cNvSpPr>
                            <a:spLocks/>
                          </wps:cNvSpPr>
                          <wps:spPr bwMode="auto">
                            <a:xfrm>
                              <a:off x="4481" y="1126"/>
                              <a:ext cx="51" cy="51"/>
                            </a:xfrm>
                            <a:custGeom>
                              <a:avLst/>
                              <a:gdLst>
                                <a:gd name="T0" fmla="+- 0 4520 4481"/>
                                <a:gd name="T1" fmla="*/ T0 w 51"/>
                                <a:gd name="T2" fmla="+- 0 1126 1126"/>
                                <a:gd name="T3" fmla="*/ 1126 h 51"/>
                                <a:gd name="T4" fmla="+- 0 4492 4481"/>
                                <a:gd name="T5" fmla="*/ T4 w 51"/>
                                <a:gd name="T6" fmla="+- 0 1126 1126"/>
                                <a:gd name="T7" fmla="*/ 1126 h 51"/>
                                <a:gd name="T8" fmla="+- 0 4481 4481"/>
                                <a:gd name="T9" fmla="*/ T8 w 51"/>
                                <a:gd name="T10" fmla="+- 0 1138 1126"/>
                                <a:gd name="T11" fmla="*/ 1138 h 51"/>
                                <a:gd name="T12" fmla="+- 0 4481 4481"/>
                                <a:gd name="T13" fmla="*/ T12 w 51"/>
                                <a:gd name="T14" fmla="+- 0 1166 1126"/>
                                <a:gd name="T15" fmla="*/ 1166 h 51"/>
                                <a:gd name="T16" fmla="+- 0 4492 4481"/>
                                <a:gd name="T17" fmla="*/ T16 w 51"/>
                                <a:gd name="T18" fmla="+- 0 1177 1126"/>
                                <a:gd name="T19" fmla="*/ 1177 h 51"/>
                                <a:gd name="T20" fmla="+- 0 4520 4481"/>
                                <a:gd name="T21" fmla="*/ T20 w 51"/>
                                <a:gd name="T22" fmla="+- 0 1177 1126"/>
                                <a:gd name="T23" fmla="*/ 1177 h 51"/>
                                <a:gd name="T24" fmla="+- 0 4531 4481"/>
                                <a:gd name="T25" fmla="*/ T24 w 51"/>
                                <a:gd name="T26" fmla="+- 0 1166 1126"/>
                                <a:gd name="T27" fmla="*/ 1166 h 51"/>
                                <a:gd name="T28" fmla="+- 0 4531 4481"/>
                                <a:gd name="T29" fmla="*/ T28 w 51"/>
                                <a:gd name="T30" fmla="+- 0 1138 1126"/>
                                <a:gd name="T31" fmla="*/ 1138 h 51"/>
                                <a:gd name="T32" fmla="+- 0 4520 4481"/>
                                <a:gd name="T33" fmla="*/ T32 w 51"/>
                                <a:gd name="T34" fmla="+- 0 1126 1126"/>
                                <a:gd name="T35" fmla="*/ 112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0" y="40"/>
                                  </a:lnTo>
                                  <a:lnTo>
                                    <a:pt x="50"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7" name="Group 22101"/>
                        <wpg:cNvGrpSpPr>
                          <a:grpSpLocks/>
                        </wpg:cNvGrpSpPr>
                        <wpg:grpSpPr bwMode="auto">
                          <a:xfrm>
                            <a:off x="2730" y="208"/>
                            <a:ext cx="50" cy="50"/>
                            <a:chOff x="2730" y="208"/>
                            <a:chExt cx="50" cy="50"/>
                          </a:xfrm>
                        </wpg:grpSpPr>
                        <wps:wsp>
                          <wps:cNvPr id="22188" name="Freeform 22102"/>
                          <wps:cNvSpPr>
                            <a:spLocks/>
                          </wps:cNvSpPr>
                          <wps:spPr bwMode="auto">
                            <a:xfrm>
                              <a:off x="2730" y="208"/>
                              <a:ext cx="50" cy="50"/>
                            </a:xfrm>
                            <a:custGeom>
                              <a:avLst/>
                              <a:gdLst>
                                <a:gd name="T0" fmla="+- 0 2730 2730"/>
                                <a:gd name="T1" fmla="*/ T0 w 50"/>
                                <a:gd name="T2" fmla="+- 0 232 208"/>
                                <a:gd name="T3" fmla="*/ 232 h 50"/>
                                <a:gd name="T4" fmla="+- 0 2780 2730"/>
                                <a:gd name="T5" fmla="*/ T4 w 50"/>
                                <a:gd name="T6" fmla="+- 0 232 208"/>
                                <a:gd name="T7" fmla="*/ 232 h 50"/>
                              </a:gdLst>
                              <a:ahLst/>
                              <a:cxnLst>
                                <a:cxn ang="0">
                                  <a:pos x="T1" y="T3"/>
                                </a:cxn>
                                <a:cxn ang="0">
                                  <a:pos x="T5" y="T7"/>
                                </a:cxn>
                              </a:cxnLst>
                              <a:rect l="0" t="0" r="r" b="b"/>
                              <a:pathLst>
                                <a:path w="50" h="50">
                                  <a:moveTo>
                                    <a:pt x="0" y="24"/>
                                  </a:moveTo>
                                  <a:lnTo>
                                    <a:pt x="50" y="24"/>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9" name="Group 22099"/>
                        <wpg:cNvGrpSpPr>
                          <a:grpSpLocks/>
                        </wpg:cNvGrpSpPr>
                        <wpg:grpSpPr bwMode="auto">
                          <a:xfrm>
                            <a:off x="3091" y="555"/>
                            <a:ext cx="50" cy="50"/>
                            <a:chOff x="3091" y="555"/>
                            <a:chExt cx="50" cy="50"/>
                          </a:xfrm>
                        </wpg:grpSpPr>
                        <wps:wsp>
                          <wps:cNvPr id="22190" name="Freeform 22100"/>
                          <wps:cNvSpPr>
                            <a:spLocks/>
                          </wps:cNvSpPr>
                          <wps:spPr bwMode="auto">
                            <a:xfrm>
                              <a:off x="3091" y="555"/>
                              <a:ext cx="50" cy="50"/>
                            </a:xfrm>
                            <a:custGeom>
                              <a:avLst/>
                              <a:gdLst>
                                <a:gd name="T0" fmla="+- 0 3091 3091"/>
                                <a:gd name="T1" fmla="*/ T0 w 50"/>
                                <a:gd name="T2" fmla="+- 0 580 555"/>
                                <a:gd name="T3" fmla="*/ 580 h 50"/>
                                <a:gd name="T4" fmla="+- 0 3141 3091"/>
                                <a:gd name="T5" fmla="*/ T4 w 50"/>
                                <a:gd name="T6" fmla="+- 0 580 555"/>
                                <a:gd name="T7" fmla="*/ 580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1" name="Group 22097"/>
                        <wpg:cNvGrpSpPr>
                          <a:grpSpLocks/>
                        </wpg:cNvGrpSpPr>
                        <wpg:grpSpPr bwMode="auto">
                          <a:xfrm>
                            <a:off x="3400" y="769"/>
                            <a:ext cx="50" cy="50"/>
                            <a:chOff x="3400" y="769"/>
                            <a:chExt cx="50" cy="50"/>
                          </a:xfrm>
                        </wpg:grpSpPr>
                        <wps:wsp>
                          <wps:cNvPr id="22192" name="Freeform 22098"/>
                          <wps:cNvSpPr>
                            <a:spLocks/>
                          </wps:cNvSpPr>
                          <wps:spPr bwMode="auto">
                            <a:xfrm>
                              <a:off x="3400" y="769"/>
                              <a:ext cx="50" cy="50"/>
                            </a:xfrm>
                            <a:custGeom>
                              <a:avLst/>
                              <a:gdLst>
                                <a:gd name="T0" fmla="+- 0 3400 3400"/>
                                <a:gd name="T1" fmla="*/ T0 w 50"/>
                                <a:gd name="T2" fmla="+- 0 794 769"/>
                                <a:gd name="T3" fmla="*/ 794 h 50"/>
                                <a:gd name="T4" fmla="+- 0 3450 3400"/>
                                <a:gd name="T5" fmla="*/ T4 w 50"/>
                                <a:gd name="T6" fmla="+- 0 794 769"/>
                                <a:gd name="T7" fmla="*/ 794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3" name="Group 22095"/>
                        <wpg:cNvGrpSpPr>
                          <a:grpSpLocks/>
                        </wpg:cNvGrpSpPr>
                        <wpg:grpSpPr bwMode="auto">
                          <a:xfrm>
                            <a:off x="3714" y="905"/>
                            <a:ext cx="50" cy="50"/>
                            <a:chOff x="3714" y="905"/>
                            <a:chExt cx="50" cy="50"/>
                          </a:xfrm>
                        </wpg:grpSpPr>
                        <wps:wsp>
                          <wps:cNvPr id="22194" name="Freeform 22096"/>
                          <wps:cNvSpPr>
                            <a:spLocks/>
                          </wps:cNvSpPr>
                          <wps:spPr bwMode="auto">
                            <a:xfrm>
                              <a:off x="3714" y="905"/>
                              <a:ext cx="50" cy="50"/>
                            </a:xfrm>
                            <a:custGeom>
                              <a:avLst/>
                              <a:gdLst>
                                <a:gd name="T0" fmla="+- 0 3714 3714"/>
                                <a:gd name="T1" fmla="*/ T0 w 50"/>
                                <a:gd name="T2" fmla="+- 0 930 905"/>
                                <a:gd name="T3" fmla="*/ 930 h 50"/>
                                <a:gd name="T4" fmla="+- 0 3763 3714"/>
                                <a:gd name="T5" fmla="*/ T4 w 50"/>
                                <a:gd name="T6" fmla="+- 0 930 905"/>
                                <a:gd name="T7" fmla="*/ 930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5" name="Group 22093"/>
                        <wpg:cNvGrpSpPr>
                          <a:grpSpLocks/>
                        </wpg:cNvGrpSpPr>
                        <wpg:grpSpPr bwMode="auto">
                          <a:xfrm>
                            <a:off x="3971" y="1008"/>
                            <a:ext cx="50" cy="50"/>
                            <a:chOff x="3971" y="1008"/>
                            <a:chExt cx="50" cy="50"/>
                          </a:xfrm>
                        </wpg:grpSpPr>
                        <wps:wsp>
                          <wps:cNvPr id="22196" name="Freeform 22094"/>
                          <wps:cNvSpPr>
                            <a:spLocks/>
                          </wps:cNvSpPr>
                          <wps:spPr bwMode="auto">
                            <a:xfrm>
                              <a:off x="3971" y="1008"/>
                              <a:ext cx="50" cy="50"/>
                            </a:xfrm>
                            <a:custGeom>
                              <a:avLst/>
                              <a:gdLst>
                                <a:gd name="T0" fmla="+- 0 3971 3971"/>
                                <a:gd name="T1" fmla="*/ T0 w 50"/>
                                <a:gd name="T2" fmla="+- 0 1033 1008"/>
                                <a:gd name="T3" fmla="*/ 1033 h 50"/>
                                <a:gd name="T4" fmla="+- 0 4020 3971"/>
                                <a:gd name="T5" fmla="*/ T4 w 50"/>
                                <a:gd name="T6" fmla="+- 0 1033 1008"/>
                                <a:gd name="T7" fmla="*/ 1033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7" name="Group 22091"/>
                        <wpg:cNvGrpSpPr>
                          <a:grpSpLocks/>
                        </wpg:cNvGrpSpPr>
                        <wpg:grpSpPr bwMode="auto">
                          <a:xfrm>
                            <a:off x="4165" y="1057"/>
                            <a:ext cx="50" cy="50"/>
                            <a:chOff x="4165" y="1057"/>
                            <a:chExt cx="50" cy="50"/>
                          </a:xfrm>
                        </wpg:grpSpPr>
                        <wps:wsp>
                          <wps:cNvPr id="22198" name="Freeform 22092"/>
                          <wps:cNvSpPr>
                            <a:spLocks/>
                          </wps:cNvSpPr>
                          <wps:spPr bwMode="auto">
                            <a:xfrm>
                              <a:off x="4165" y="1057"/>
                              <a:ext cx="50" cy="50"/>
                            </a:xfrm>
                            <a:custGeom>
                              <a:avLst/>
                              <a:gdLst>
                                <a:gd name="T0" fmla="+- 0 4165 4165"/>
                                <a:gd name="T1" fmla="*/ T0 w 50"/>
                                <a:gd name="T2" fmla="+- 0 1082 1057"/>
                                <a:gd name="T3" fmla="*/ 1082 h 50"/>
                                <a:gd name="T4" fmla="+- 0 4214 4165"/>
                                <a:gd name="T5" fmla="*/ T4 w 50"/>
                                <a:gd name="T6" fmla="+- 0 1082 1057"/>
                                <a:gd name="T7" fmla="*/ 1082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9" name="Group 22089"/>
                        <wpg:cNvGrpSpPr>
                          <a:grpSpLocks/>
                        </wpg:cNvGrpSpPr>
                        <wpg:grpSpPr bwMode="auto">
                          <a:xfrm>
                            <a:off x="4348" y="1102"/>
                            <a:ext cx="50" cy="50"/>
                            <a:chOff x="4348" y="1102"/>
                            <a:chExt cx="50" cy="50"/>
                          </a:xfrm>
                        </wpg:grpSpPr>
                        <wps:wsp>
                          <wps:cNvPr id="22200" name="Freeform 22090"/>
                          <wps:cNvSpPr>
                            <a:spLocks/>
                          </wps:cNvSpPr>
                          <wps:spPr bwMode="auto">
                            <a:xfrm>
                              <a:off x="4348" y="1102"/>
                              <a:ext cx="50" cy="50"/>
                            </a:xfrm>
                            <a:custGeom>
                              <a:avLst/>
                              <a:gdLst>
                                <a:gd name="T0" fmla="+- 0 4348 4348"/>
                                <a:gd name="T1" fmla="*/ T0 w 50"/>
                                <a:gd name="T2" fmla="+- 0 1127 1102"/>
                                <a:gd name="T3" fmla="*/ 1127 h 50"/>
                                <a:gd name="T4" fmla="+- 0 4398 4348"/>
                                <a:gd name="T5" fmla="*/ T4 w 50"/>
                                <a:gd name="T6" fmla="+- 0 1127 1102"/>
                                <a:gd name="T7" fmla="*/ 1127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1" name="Group 22087"/>
                        <wpg:cNvGrpSpPr>
                          <a:grpSpLocks/>
                        </wpg:cNvGrpSpPr>
                        <wpg:grpSpPr bwMode="auto">
                          <a:xfrm>
                            <a:off x="4475" y="1136"/>
                            <a:ext cx="50" cy="50"/>
                            <a:chOff x="4475" y="1136"/>
                            <a:chExt cx="50" cy="50"/>
                          </a:xfrm>
                        </wpg:grpSpPr>
                        <wps:wsp>
                          <wps:cNvPr id="22202" name="Freeform 22088"/>
                          <wps:cNvSpPr>
                            <a:spLocks/>
                          </wps:cNvSpPr>
                          <wps:spPr bwMode="auto">
                            <a:xfrm>
                              <a:off x="4475" y="1136"/>
                              <a:ext cx="50" cy="50"/>
                            </a:xfrm>
                            <a:custGeom>
                              <a:avLst/>
                              <a:gdLst>
                                <a:gd name="T0" fmla="+- 0 4475 4475"/>
                                <a:gd name="T1" fmla="*/ T0 w 50"/>
                                <a:gd name="T2" fmla="+- 0 1161 1136"/>
                                <a:gd name="T3" fmla="*/ 1161 h 50"/>
                                <a:gd name="T4" fmla="+- 0 4525 4475"/>
                                <a:gd name="T5" fmla="*/ T4 w 50"/>
                                <a:gd name="T6" fmla="+- 0 1161 1136"/>
                                <a:gd name="T7" fmla="*/ 1161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3" name="Group 22085"/>
                        <wpg:cNvGrpSpPr>
                          <a:grpSpLocks/>
                        </wpg:cNvGrpSpPr>
                        <wpg:grpSpPr bwMode="auto">
                          <a:xfrm>
                            <a:off x="4599" y="1147"/>
                            <a:ext cx="50" cy="50"/>
                            <a:chOff x="4599" y="1147"/>
                            <a:chExt cx="50" cy="50"/>
                          </a:xfrm>
                        </wpg:grpSpPr>
                        <wps:wsp>
                          <wps:cNvPr id="22204" name="Freeform 22086"/>
                          <wps:cNvSpPr>
                            <a:spLocks/>
                          </wps:cNvSpPr>
                          <wps:spPr bwMode="auto">
                            <a:xfrm>
                              <a:off x="4599" y="1147"/>
                              <a:ext cx="50" cy="50"/>
                            </a:xfrm>
                            <a:custGeom>
                              <a:avLst/>
                              <a:gdLst>
                                <a:gd name="T0" fmla="+- 0 4599 4599"/>
                                <a:gd name="T1" fmla="*/ T0 w 50"/>
                                <a:gd name="T2" fmla="+- 0 1171 1147"/>
                                <a:gd name="T3" fmla="*/ 1171 h 50"/>
                                <a:gd name="T4" fmla="+- 0 4649 4599"/>
                                <a:gd name="T5" fmla="*/ T4 w 50"/>
                                <a:gd name="T6" fmla="+- 0 1171 1147"/>
                                <a:gd name="T7" fmla="*/ 1171 h 50"/>
                              </a:gdLst>
                              <a:ahLst/>
                              <a:cxnLst>
                                <a:cxn ang="0">
                                  <a:pos x="T1" y="T3"/>
                                </a:cxn>
                                <a:cxn ang="0">
                                  <a:pos x="T5" y="T7"/>
                                </a:cxn>
                              </a:cxnLst>
                              <a:rect l="0" t="0" r="r" b="b"/>
                              <a:pathLst>
                                <a:path w="50" h="50">
                                  <a:moveTo>
                                    <a:pt x="0" y="24"/>
                                  </a:moveTo>
                                  <a:lnTo>
                                    <a:pt x="50" y="24"/>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5" name="Group 22083"/>
                        <wpg:cNvGrpSpPr>
                          <a:grpSpLocks/>
                        </wpg:cNvGrpSpPr>
                        <wpg:grpSpPr bwMode="auto">
                          <a:xfrm>
                            <a:off x="2756" y="231"/>
                            <a:ext cx="1870" cy="947"/>
                            <a:chOff x="2756" y="231"/>
                            <a:chExt cx="1870" cy="947"/>
                          </a:xfrm>
                        </wpg:grpSpPr>
                        <wps:wsp>
                          <wps:cNvPr id="22206" name="Freeform 22084"/>
                          <wps:cNvSpPr>
                            <a:spLocks/>
                          </wps:cNvSpPr>
                          <wps:spPr bwMode="auto">
                            <a:xfrm>
                              <a:off x="2756" y="231"/>
                              <a:ext cx="1870" cy="947"/>
                            </a:xfrm>
                            <a:custGeom>
                              <a:avLst/>
                              <a:gdLst>
                                <a:gd name="T0" fmla="+- 0 2756 2756"/>
                                <a:gd name="T1" fmla="*/ T0 w 1870"/>
                                <a:gd name="T2" fmla="+- 0 231 231"/>
                                <a:gd name="T3" fmla="*/ 231 h 947"/>
                                <a:gd name="T4" fmla="+- 0 3113 2756"/>
                                <a:gd name="T5" fmla="*/ T4 w 1870"/>
                                <a:gd name="T6" fmla="+- 0 579 231"/>
                                <a:gd name="T7" fmla="*/ 579 h 947"/>
                                <a:gd name="T8" fmla="+- 0 3423 2756"/>
                                <a:gd name="T9" fmla="*/ T8 w 1870"/>
                                <a:gd name="T10" fmla="+- 0 792 231"/>
                                <a:gd name="T11" fmla="*/ 792 h 947"/>
                                <a:gd name="T12" fmla="+- 0 3741 2756"/>
                                <a:gd name="T13" fmla="*/ T12 w 1870"/>
                                <a:gd name="T14" fmla="+- 0 926 231"/>
                                <a:gd name="T15" fmla="*/ 926 h 947"/>
                                <a:gd name="T16" fmla="+- 0 3995 2756"/>
                                <a:gd name="T17" fmla="*/ T16 w 1870"/>
                                <a:gd name="T18" fmla="+- 0 1029 231"/>
                                <a:gd name="T19" fmla="*/ 1029 h 947"/>
                                <a:gd name="T20" fmla="+- 0 4185 2756"/>
                                <a:gd name="T21" fmla="*/ T20 w 1870"/>
                                <a:gd name="T22" fmla="+- 0 1075 231"/>
                                <a:gd name="T23" fmla="*/ 1075 h 947"/>
                                <a:gd name="T24" fmla="+- 0 4372 2756"/>
                                <a:gd name="T25" fmla="*/ T24 w 1870"/>
                                <a:gd name="T26" fmla="+- 0 1125 231"/>
                                <a:gd name="T27" fmla="*/ 1125 h 947"/>
                                <a:gd name="T28" fmla="+- 0 4504 2756"/>
                                <a:gd name="T29" fmla="*/ T28 w 1870"/>
                                <a:gd name="T30" fmla="+- 0 1163 231"/>
                                <a:gd name="T31" fmla="*/ 1163 h 947"/>
                                <a:gd name="T32" fmla="+- 0 4626 2756"/>
                                <a:gd name="T33" fmla="*/ T32 w 1870"/>
                                <a:gd name="T34" fmla="+- 0 1178 231"/>
                                <a:gd name="T35" fmla="*/ 1178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0" h="947">
                                  <a:moveTo>
                                    <a:pt x="0" y="0"/>
                                  </a:moveTo>
                                  <a:lnTo>
                                    <a:pt x="357" y="348"/>
                                  </a:lnTo>
                                  <a:lnTo>
                                    <a:pt x="667" y="561"/>
                                  </a:lnTo>
                                  <a:lnTo>
                                    <a:pt x="985" y="695"/>
                                  </a:lnTo>
                                  <a:lnTo>
                                    <a:pt x="1239" y="798"/>
                                  </a:lnTo>
                                  <a:lnTo>
                                    <a:pt x="1429" y="844"/>
                                  </a:lnTo>
                                  <a:lnTo>
                                    <a:pt x="1616" y="894"/>
                                  </a:lnTo>
                                  <a:lnTo>
                                    <a:pt x="1748" y="932"/>
                                  </a:lnTo>
                                  <a:lnTo>
                                    <a:pt x="1870" y="947"/>
                                  </a:lnTo>
                                </a:path>
                              </a:pathLst>
                            </a:custGeom>
                            <a:noFill/>
                            <a:ln w="74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7" name="Group 22081"/>
                        <wpg:cNvGrpSpPr>
                          <a:grpSpLocks/>
                        </wpg:cNvGrpSpPr>
                        <wpg:grpSpPr bwMode="auto">
                          <a:xfrm>
                            <a:off x="2003" y="1250"/>
                            <a:ext cx="2" cy="31"/>
                            <a:chOff x="2003" y="1250"/>
                            <a:chExt cx="2" cy="31"/>
                          </a:xfrm>
                        </wpg:grpSpPr>
                        <wps:wsp>
                          <wps:cNvPr id="22208" name="Freeform 22082"/>
                          <wps:cNvSpPr>
                            <a:spLocks/>
                          </wps:cNvSpPr>
                          <wps:spPr bwMode="auto">
                            <a:xfrm>
                              <a:off x="2003" y="1250"/>
                              <a:ext cx="2" cy="31"/>
                            </a:xfrm>
                            <a:custGeom>
                              <a:avLst/>
                              <a:gdLst>
                                <a:gd name="T0" fmla="+- 0 1250 1250"/>
                                <a:gd name="T1" fmla="*/ 1250 h 31"/>
                                <a:gd name="T2" fmla="+- 0 1281 1250"/>
                                <a:gd name="T3" fmla="*/ 1281 h 31"/>
                              </a:gdLst>
                              <a:ahLst/>
                              <a:cxnLst>
                                <a:cxn ang="0">
                                  <a:pos x="0" y="T1"/>
                                </a:cxn>
                                <a:cxn ang="0">
                                  <a:pos x="0" y="T3"/>
                                </a:cxn>
                              </a:cxnLst>
                              <a:rect l="0" t="0" r="r" b="b"/>
                              <a:pathLst>
                                <a:path h="31">
                                  <a:moveTo>
                                    <a:pt x="0" y="0"/>
                                  </a:moveTo>
                                  <a:lnTo>
                                    <a:pt x="0" y="31"/>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9" name="Group 22079"/>
                        <wpg:cNvGrpSpPr>
                          <a:grpSpLocks/>
                        </wpg:cNvGrpSpPr>
                        <wpg:grpSpPr bwMode="auto">
                          <a:xfrm>
                            <a:off x="5375" y="1250"/>
                            <a:ext cx="2" cy="31"/>
                            <a:chOff x="5375" y="1250"/>
                            <a:chExt cx="2" cy="31"/>
                          </a:xfrm>
                        </wpg:grpSpPr>
                        <wps:wsp>
                          <wps:cNvPr id="22210" name="Freeform 22080"/>
                          <wps:cNvSpPr>
                            <a:spLocks/>
                          </wps:cNvSpPr>
                          <wps:spPr bwMode="auto">
                            <a:xfrm>
                              <a:off x="5375" y="1250"/>
                              <a:ext cx="2" cy="31"/>
                            </a:xfrm>
                            <a:custGeom>
                              <a:avLst/>
                              <a:gdLst>
                                <a:gd name="T0" fmla="+- 0 1250 1250"/>
                                <a:gd name="T1" fmla="*/ 1250 h 31"/>
                                <a:gd name="T2" fmla="+- 0 1281 1250"/>
                                <a:gd name="T3" fmla="*/ 1281 h 31"/>
                              </a:gdLst>
                              <a:ahLst/>
                              <a:cxnLst>
                                <a:cxn ang="0">
                                  <a:pos x="0" y="T1"/>
                                </a:cxn>
                                <a:cxn ang="0">
                                  <a:pos x="0" y="T3"/>
                                </a:cxn>
                              </a:cxnLst>
                              <a:rect l="0" t="0" r="r" b="b"/>
                              <a:pathLst>
                                <a:path h="31">
                                  <a:moveTo>
                                    <a:pt x="0" y="0"/>
                                  </a:moveTo>
                                  <a:lnTo>
                                    <a:pt x="0" y="31"/>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4CA2D" id="Group 22078" o:spid="_x0000_s1026" style="position:absolute;margin-left:100.05pt;margin-top:6.4pt;width:168.85pt;height:57.8pt;z-index:-38303;mso-position-horizontal-relative:page" coordorigin="2001,128" coordsize="3377,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">
                <v:group id="Group 22211" o:spid="_x0000_s1027" style="position:absolute;left:2004;top:131;width:3371;height:1117" coordorigin="2004,131" coordsize="3371,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fw18cAAADeAAAADwAAAGRycy9kb3ducmV2LnhtbESPT2vCQBTE70K/w/IE&#10;b7pJpFWiq4i0pQcp+AfE2yP7TILZtyG7TeK37wqCx2FmfsMs172pREuNKy0riCcRCOLM6pJzBafj&#10;13gOwnlkjZVlUnAnB+vV22CJqbYd76k9+FwECLsUFRTe16mULivIoJvYmjh4V9sY9EE2udQNdgFu&#10;KplE0Yc0WHJYKLCmbUHZ7fBnFHx32G2m8We7u12398vx/fe8i0mp0bDfLEB46v0r/Gz/aAVJEs1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fw18cAAADe&#10;AAAADwAAAAAAAAAAAAAAAACqAgAAZHJzL2Rvd25yZXYueG1sUEsFBgAAAAAEAAQA+gAAAJ4DAAAA&#10;AA==&#10;">
                  <v:shape id="Freeform 22212" o:spid="_x0000_s1028" style="position:absolute;left:2004;top:131;width:3371;height:1117;visibility:visible;mso-wrap-style:square;v-text-anchor:top" coordsize="337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jEsUA&#10;AADeAAAADwAAAGRycy9kb3ducmV2LnhtbERPz2vCMBS+D/wfwhO8zXQ96NoZZQwEL0O03cDbs3lr&#10;S5uXLsls/e+Xw2DHj+/3ZjeZXtzI+daygqdlAoK4srrlWkFZ7B+fQfiArLG3TAru5GG3nT1sMNd2&#10;5BPdzqEWMYR9jgqaEIZcSl81ZNAv7UAcuS/rDIYIXS21wzGGm16mSbKSBluODQ0O9NZQ1Z1/jILr&#10;cX+fLsV3NZSd6z4OWXYMn+9KLebT6wuIQFP4F/+5D1pBmibruDfe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SMSxQAAAN4AAAAPAAAAAAAAAAAAAAAAAJgCAABkcnMv&#10;ZG93bnJldi54bWxQSwUGAAAAAAQABAD1AAAAigMAAAAA&#10;" path="m3371,1117l,1117,,,3371,r,1117xe" filled="f" strokecolor="#231f20" strokeweight=".103mm">
                    <v:path arrowok="t" o:connecttype="custom" o:connectlocs="3371,1248;0,1248;0,131;3371,131;3371,1248" o:connectangles="0,0,0,0,0"/>
                  </v:shape>
                </v:group>
                <v:group id="Group 22209" o:spid="_x0000_s1029" style="position:absolute;left:2004;top:246;width:3372;height:2" coordorigin="2004,24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TBPscAAADeAAAADwAAAGRycy9kb3ducmV2LnhtbESPQWvCQBSE74X+h+UV&#10;vOkmkdqauopILR5EUAvF2yP7TILZtyG7JvHfu4LQ4zAz3zCzRW8q0VLjSssK4lEEgjizuuRcwe9x&#10;PfwE4TyyxsoyKbiRg8X89WWGqbYd76k9+FwECLsUFRTe16mULivIoBvZmjh4Z9sY9EE2udQNdgFu&#10;KplE0UQaLDksFFjTqqDscrgaBT8ddstx/N1uL+fV7XR83/1tY1Jq8NYvv0B46v1/+NneaAVJEn1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TBPscAAADe&#10;AAAADwAAAAAAAAAAAAAAAACqAgAAZHJzL2Rvd25yZXYueG1sUEsFBgAAAAAEAAQA+gAAAJ4DAAAA&#10;AA==&#10;">
                  <v:shape id="Freeform 22210" o:spid="_x0000_s1030" style="position:absolute;left:2004;top:24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kIMMA&#10;AADeAAAADwAAAGRycy9kb3ducmV2LnhtbESPvWrDMBSF90LeQdxAt1quh2CcKCEUSjI0g+2C14t1&#10;Y5laV8ZSYvvtq6HQ8XD++A6nxQ7iSZPvHSt4T1IQxK3TPXcKvuvPtxyED8gaB8ekYCUPp+Pm5YCF&#10;djOX9KxCJ+II+wIVmBDGQkrfGrLoEzcSR+/uJoshyqmTesI5jttBZmm6kxZ7jg8GR/ow1P5UD6vg&#10;lpv1nD8WV8vmMlPzVZauMkq9bpfzHkSgJfyH/9pXrSDL0jwCRJyIAv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kIMMAAADeAAAADwAAAAAAAAAAAAAAAACYAgAAZHJzL2Rv&#10;d25yZXYueG1sUEsFBgAAAAAEAAQA9QAAAIgDAAAAAA==&#10;" path="m,l3371,e" filled="f" strokecolor="#231f20" strokeweight=".0515mm">
                    <v:path arrowok="t" o:connecttype="custom" o:connectlocs="0,0;3371,0" o:connectangles="0,0"/>
                  </v:shape>
                </v:group>
                <v:group id="Group 22207" o:spid="_x0000_s1031" style="position:absolute;left:2004;top:356;width:3372;height:2" coordorigin="2004,35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e9H8YAAADeAAAADwAAAGRycy9kb3ducmV2LnhtbESPQYvCMBSE7wv+h/AE&#10;b2vaiotUo4i44kGEVUG8PZpnW2xeSpNt6783wsIeh5n5hlmselOJlhpXWlYQjyMQxJnVJecKLufv&#10;zxkI55E1VpZJwZMcrJaDjwWm2nb8Q+3J5yJA2KWooPC+TqV0WUEG3djWxMG728agD7LJpW6wC3BT&#10;ySSKvqTBksNCgTVtCsoep1+jYNdht57E2/bwuG+et/P0eD3EpNRo2K/nIDz1/j/8195rBUkSz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70fxgAAAN4A&#10;AAAPAAAAAAAAAAAAAAAAAKoCAABkcnMvZG93bnJldi54bWxQSwUGAAAAAAQABAD6AAAAnQMAAAAA&#10;">
                  <v:shape id="Freeform 22208" o:spid="_x0000_s1032" style="position:absolute;left:2004;top:35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fzMQA&#10;AADeAAAADwAAAGRycy9kb3ducmV2LnhtbESPQYvCMBSE7wv+h/CEva2pPSylGkUE0YMeWhd6fTTP&#10;pti8lCba+u/NwsIeh5n5hllvJ9uJJw2+daxguUhAENdOt9wo+LkevjIQPiBr7ByTghd52G5mH2vM&#10;tRu5oGcZGhEh7HNUYELocyl9bciiX7ieOHo3N1gMUQ6N1AOOEW47mSbJt7TYclww2NPeUH0vH1bB&#10;JTOvXfaY3FVWx5Gqc1G40ij1OZ92KxCBpvAf/muftII0TbIUfu/EK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H8zEAAAA3gAAAA8AAAAAAAAAAAAAAAAAmAIAAGRycy9k&#10;b3ducmV2LnhtbFBLBQYAAAAABAAEAPUAAACJAwAAAAA=&#10;" path="m,l3371,e" filled="f" strokecolor="#231f20" strokeweight=".0515mm">
                    <v:path arrowok="t" o:connecttype="custom" o:connectlocs="0,0;3371,0" o:connectangles="0,0"/>
                  </v:shape>
                </v:group>
                <v:group id="Group 22205" o:spid="_x0000_s1033" style="position:absolute;left:2004;top:466;width:3372;height:2" coordorigin="2004,46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mG88YAAADeAAAADwAAAGRycy9kb3ducmV2LnhtbESPQYvCMBSE74L/ITzB&#10;m6at7CJdo4ioeBBhVZC9PZpnW2xeShPb+u83wsIeh5n5hlmselOJlhpXWlYQTyMQxJnVJecKrpfd&#10;ZA7CeWSNlWVS8CIHq+VwsMBU246/qT37XAQIuxQVFN7XqZQuK8igm9qaOHh32xj0QTa51A12AW4q&#10;mUTRpzRYclgosKZNQdnj/DQK9h1261m8bY+P++b1c/k43Y4xKTUe9esvEJ56/x/+ax+0giSJ5j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YbzxgAAAN4A&#10;AAAPAAAAAAAAAAAAAAAAAKoCAABkcnMvZG93bnJldi54bWxQSwUGAAAAAAQABAD6AAAAnQMAAAAA&#10;">
                  <v:shape id="Freeform 22206" o:spid="_x0000_s1034" style="position:absolute;left:2004;top:46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I8QA&#10;AADeAAAADwAAAGRycy9kb3ducmV2LnhtbESPQYvCMBSE7wv+h/AEb2tqkaV0jSKC6EEPrQteH82z&#10;KTYvpYm2/nuzsLDHYWa+YVab0bbiSb1vHCtYzBMQxJXTDdcKfi77zwyED8gaW8ek4EUeNuvJxwpz&#10;7QYu6FmGWkQI+xwVmBC6XEpfGbLo564jjt7N9RZDlH0tdY9DhNtWpknyJS02HBcMdrQzVN3Lh1Vw&#10;zsxrmz1Gd5HXw0DXU1G40ig1m47bbxCBxvAf/msftYI0TbIl/N6JV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IiPEAAAA3gAAAA8AAAAAAAAAAAAAAAAAmAIAAGRycy9k&#10;b3ducmV2LnhtbFBLBQYAAAAABAAEAPUAAACJAwAAAAA=&#10;" path="m,l3371,e" filled="f" strokecolor="#231f20" strokeweight=".0515mm">
                    <v:path arrowok="t" o:connecttype="custom" o:connectlocs="0,0;3371,0" o:connectangles="0,0"/>
                  </v:shape>
                </v:group>
                <v:group id="Group 22203" o:spid="_x0000_s1035" style="position:absolute;left:2004;top:576;width:3372;height:2" coordorigin="2004,57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7HMYAAADeAAAADwAAAGRycy9kb3ducmV2LnhtbESPT4vCMBTE74LfITxh&#10;b5q2iyJdo4jsyh5E8A/I3h7Nsy02L6WJbf32G0HwOMzMb5jFqjeVaKlxpWUF8SQCQZxZXXKu4Hz6&#10;Gc9BOI+ssbJMCh7kYLUcDhaYatvxgdqjz0WAsEtRQeF9nUrpsoIMuomtiYN3tY1BH2STS91gF+Cm&#10;kkkUzaTBksNCgTVtCspux7tRsO2wW3/G3+3udt08/k7T/WUXk1Ifo379BcJT79/hV/tXK0iSa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scxgAAAN4A&#10;AAAPAAAAAAAAAAAAAAAAAKoCAABkcnMvZG93bnJldi54bWxQSwUGAAAAAAQABAD6AAAAnQMAAAAA&#10;">
                  <v:shape id="Freeform 22204" o:spid="_x0000_s1036" style="position:absolute;left:2004;top:57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Zz8MA&#10;AADeAAAADwAAAGRycy9kb3ducmV2LnhtbESPQYvCMBSE74L/ITzBm6b2IKUaRQTRw3poXfD6aJ5N&#10;sXkpTbT1328WFvY4zMw3zHY/2la8qfeNYwWrZQKCuHK64VrB9+20yED4gKyxdUwKPuRhv5tOtphr&#10;N3BB7zLUIkLY56jAhNDlUvrKkEW/dB1x9B6utxii7Gupexwi3LYyTZK1tNhwXDDY0dFQ9SxfVsE1&#10;M59D9hrdTd7PA92/isKVRqn5bDxsQAQaw3/4r33RCtI0ydbweyd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Zz8MAAADeAAAADwAAAAAAAAAAAAAAAACYAgAAZHJzL2Rv&#10;d25yZXYueG1sUEsFBgAAAAAEAAQA9QAAAIgDAAAAAA==&#10;" path="m,l3371,e" filled="f" strokecolor="#231f20" strokeweight=".0515mm">
                    <v:path arrowok="t" o:connecttype="custom" o:connectlocs="0,0;3371,0" o:connectangles="0,0"/>
                  </v:shape>
                </v:group>
                <v:group id="Group 22201" o:spid="_x0000_s1037" style="position:absolute;left:2004;top:686;width:3372;height:2" coordorigin="2004,68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KA8McAAADeAAAADwAAAGRycy9kb3ducmV2LnhtbESPQWvCQBSE70L/w/IK&#10;vekmkapEVxHR0oMUjIXi7ZF9JsHs25Bdk/jvu4WCx2FmvmFWm8HUoqPWVZYVxJMIBHFudcWFgu/z&#10;YbwA4TyyxtoyKXiQg836ZbTCVNueT9RlvhABwi5FBaX3TSqly0sy6Ca2IQ7e1bYGfZBtIXWLfYCb&#10;WiZRNJMGKw4LJTa0Kym/ZXej4KPHfjuN993xdt09Luf3r59jTEq9vQ7bJQhPg3+G/9ufWkGSRIs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KA8McAAADe&#10;AAAADwAAAAAAAAAAAAAAAACqAgAAZHJzL2Rvd25yZXYueG1sUEsFBgAAAAAEAAQA+gAAAJ4DAAAA&#10;AA==&#10;">
                  <v:shape id="Freeform 22202" o:spid="_x0000_s1038" style="position:absolute;left:2004;top:68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oJsIA&#10;AADeAAAADwAAAGRycy9kb3ducmV2LnhtbERPz2uDMBS+D/o/hFfYbcZ5KGKbljIY7WE9qAOvD/Nq&#10;ZOZFTFr1v18Ogx0/vt+H02IH8aTJ944VvCcpCOLW6Z47Bd/151sOwgdkjYNjUrCSh9Nx83LAQruZ&#10;S3pWoRMxhH2BCkwIYyGlbw1Z9IkbiSN3d5PFEOHUST3hHMPtILM03UmLPccGgyN9GGp/qodVcMvN&#10;es4fi6tlc5mp+SpLVxmlXrfLeQ8i0BL+xX/uq1aQZWke98Y78Qr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SgmwgAAAN4AAAAPAAAAAAAAAAAAAAAAAJgCAABkcnMvZG93&#10;bnJldi54bWxQSwUGAAAAAAQABAD1AAAAhwMAAAAA&#10;" path="m,l3371,e" filled="f" strokecolor="#231f20" strokeweight=".0515mm">
                    <v:path arrowok="t" o:connecttype="custom" o:connectlocs="0,0;3371,0" o:connectangles="0,0"/>
                  </v:shape>
                </v:group>
                <v:group id="Group 22199" o:spid="_x0000_s1039" style="position:absolute;left:2004;top:796;width:3372;height:2" coordorigin="2004,79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GxGccAAADeAAAADwAAAGRycy9kb3ducmV2LnhtbESPT2vCQBTE70K/w/IE&#10;b7pJpEWjq4i0pQcp+AfE2yP7TILZtyG7TeK37wqCx2FmfsMs172pREuNKy0riCcRCOLM6pJzBafj&#10;13gGwnlkjZVlUnAnB+vV22CJqbYd76k9+FwECLsUFRTe16mULivIoJvYmjh4V9sY9EE2udQNdgFu&#10;KplE0Yc0WHJYKLCmbUHZ7fBnFHx32G2m8We7u12398vx/fe8i0mp0bDfLEB46v0r/Gz/aAVJEs3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GxGccAAADe&#10;AAAADwAAAAAAAAAAAAAAAACqAgAAZHJzL2Rvd25yZXYueG1sUEsFBgAAAAAEAAQA+gAAAJ4DAAAA&#10;AA==&#10;">
                  <v:shape id="Freeform 22200" o:spid="_x0000_s1040" style="position:absolute;left:2004;top:79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y/cIA&#10;AADeAAAADwAAAGRycy9kb3ducmV2LnhtbESPzYrCMBSF94LvEK4wO03tYqjVKCLIzGJctApuL821&#10;KTY3pYm2vv1kIbg8nD++zW60rXhS7xvHCpaLBARx5XTDtYLL+TjPQPiArLF1TApe5GG3nU42mGs3&#10;cEHPMtQijrDPUYEJocul9JUhi37hOuLo3VxvMUTZ11L3OMRx28o0Sb6lxYbjg8GODoaqe/mwCk6Z&#10;ee2zx+jO8voz0PWvKFxplPqajfs1iEBj+ITf7V+tIE2TVQSIOBEF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rL9wgAAAN4AAAAPAAAAAAAAAAAAAAAAAJgCAABkcnMvZG93&#10;bnJldi54bWxQSwUGAAAAAAQABAD1AAAAhwMAAAAA&#10;" path="m,l3371,e" filled="f" strokecolor="#231f20" strokeweight=".0515mm">
                    <v:path arrowok="t" o:connecttype="custom" o:connectlocs="0,0;3371,0" o:connectangles="0,0"/>
                  </v:shape>
                </v:group>
                <v:group id="Group 22197" o:spid="_x0000_s1041" style="position:absolute;left:2004;top:906;width:3372;height:2" coordorigin="2004,90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4rwscAAADeAAAADwAAAGRycy9kb3ducmV2LnhtbESPT2vCQBTE7wW/w/IE&#10;b3WTSItGVxFR6UEK/gHx9sg+k2D2bciuSfz23UKhx2FmfsMsVr2pREuNKy0riMcRCOLM6pJzBZfz&#10;7n0KwnlkjZVlUvAiB6vl4G2BqbYdH6k9+VwECLsUFRTe16mULivIoBvbmjh4d9sY9EE2udQNdgFu&#10;KplE0ac0WHJYKLCmTUHZ4/Q0CvYddutJvG0Pj/vmdTt/fF8PMSk1GvbrOQhPvf8P/7W/tIIkiW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4rwscAAADe&#10;AAAADwAAAAAAAAAAAAAAAACqAgAAZHJzL2Rvd25yZXYueG1sUEsFBgAAAAAEAAQA+gAAAJ4DAAAA&#10;AA==&#10;">
                  <v:shape id="Freeform 22198" o:spid="_x0000_s1042" style="position:absolute;left:2004;top:90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JEcQA&#10;AADeAAAADwAAAGRycy9kb3ducmV2LnhtbESPQYvCMBSE7wv+h/AEb2tqD9LtGkUE0YMeWhe8Pppn&#10;U2xeShNt/fdmYWGPw8x8w6w2o23Fk3rfOFawmCcgiCunG64V/Fz2nxkIH5A1to5JwYs8bNaTjxXm&#10;2g1c0LMMtYgQ9jkqMCF0uZS+MmTRz11HHL2b6y2GKPta6h6HCLetTJNkKS02HBcMdrQzVN3Lh1Vw&#10;zsxrmz1Gd5HXw0DXU1G40ig1m47bbxCBxvAf/msftYI0Tb5S+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iRHEAAAA3gAAAA8AAAAAAAAAAAAAAAAAmAIAAGRycy9k&#10;b3ducmV2LnhtbFBLBQYAAAAABAAEAPUAAACJAwAAAAA=&#10;" path="m,l3371,e" filled="f" strokecolor="#231f20" strokeweight=".0515mm">
                    <v:path arrowok="t" o:connecttype="custom" o:connectlocs="0,0;3371,0" o:connectangles="0,0"/>
                  </v:shape>
                </v:group>
                <v:group id="Group 22195" o:spid="_x0000_s1043" style="position:absolute;left:2004;top:1016;width:3372;height:2" coordorigin="2004,101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AQLscAAADeAAAADwAAAGRycy9kb3ducmV2LnhtbESPQWvCQBSE7wX/w/KE&#10;3uomkZYaXUVESw8iVAXx9sg+k2D2bciuSfz3riD0OMzMN8xs0ZtKtNS40rKCeBSBIM6sLjlXcDxs&#10;Pr5BOI+ssbJMCu7kYDEfvM0w1bbjP2r3PhcBwi5FBYX3dSqlywoy6Ea2Jg7exTYGfZBNLnWDXYCb&#10;SiZR9CUNlhwWCqxpVVB23d+Mgp8Ou+U4Xrfb62V1Px8+d6dtTEq9D/vlFISn3v+HX+1frSBJosk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AQLscAAADe&#10;AAAADwAAAAAAAAAAAAAAAACqAgAAZHJzL2Rvd25yZXYueG1sUEsFBgAAAAAEAAQA+gAAAJ4DAAAA&#10;AA==&#10;">
                  <v:shape id="Freeform 22196" o:spid="_x0000_s1044" style="position:absolute;left:2004;top:101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0/sUA&#10;AADeAAAADwAAAGRycy9kb3ducmV2LnhtbESPQWvCQBSE74L/YXlCb7oxiMToKiKUeqiHRMHrI/ua&#10;Dc2+DdnVxH/fLRR6HGbmG2Z3GG0rntT7xrGC5SIBQVw53XCt4HZ9n2cgfEDW2DomBS/ycNhPJzvM&#10;tRu4oGcZahEh7HNUYELocil9ZciiX7iOOHpfrrcYouxrqXscIty2Mk2StbTYcFww2NHJUPVdPqyC&#10;S2Zex+wxuqu8fwx0/ywKVxql3mbjcQsi0Bj+w3/ts1aQpslmBb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T+xQAAAN4AAAAPAAAAAAAAAAAAAAAAAJgCAABkcnMv&#10;ZG93bnJldi54bWxQSwUGAAAAAAQABAD1AAAAigMAAAAA&#10;" path="m,l3371,e" filled="f" strokecolor="#231f20" strokeweight=".0515mm">
                    <v:path arrowok="t" o:connecttype="custom" o:connectlocs="0,0;3371,0" o:connectangles="0,0"/>
                  </v:shape>
                </v:group>
                <v:group id="Group 22193" o:spid="_x0000_s1045" style="position:absolute;left:2004;top:1126;width:3372;height:2" coordorigin="2004,112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twccAAADeAAAADwAAAGRycy9kb3ducmV2LnhtbESPT2vCQBTE74V+h+UJ&#10;3uomEYtGVxGppQcR/APi7ZF9JsHs25Bdk/jtuwWhx2FmfsMsVr2pREuNKy0riEcRCOLM6pJzBefT&#10;9mMKwnlkjZVlUvAkB6vl+9sCU207PlB79LkIEHYpKii8r1MpXVaQQTeyNXHwbrYx6INscqkb7ALc&#10;VDKJok9psOSwUGBNm4Ky+/FhFHx32K3H8Ve7u982z+tpsr/sYlJqOOjXcxCeev8ffrV/tIIkiW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twccAAADe&#10;AAAADwAAAAAAAAAAAAAAAACqAgAAZHJzL2Rvd25yZXYueG1sUEsFBgAAAAAEAAQA+gAAAJ4DAAAA&#10;AA==&#10;">
                  <v:shape id="Freeform 22194" o:spid="_x0000_s1046" style="position:absolute;left:2004;top:112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EsQA&#10;AADeAAAADwAAAGRycy9kb3ducmV2LnhtbESPQYvCMBSE74L/ITzBm6b2ILVrFFmQ3YMeWgWvj+Zt&#10;U7Z5KU209d+bhQWPw8x8w2z3o23Fg3rfOFawWiYgiCunG64VXC/HRQbCB2SNrWNS8CQP+910ssVc&#10;u4ELepShFhHCPkcFJoQul9JXhiz6peuIo/fjeoshyr6Wuschwm0r0yRZS4sNxwWDHX0aqn7Lu1Vw&#10;zszzkN1Hd5G3r4Fup6JwpVFqPhsPHyACjeEd/m9/awVpmmzW8HcnX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jxLEAAAA3gAAAA8AAAAAAAAAAAAAAAAAmAIAAGRycy9k&#10;b3ducmV2LnhtbFBLBQYAAAAABAAEAPUAAACJAwAAAAA=&#10;" path="m,l3371,e" filled="f" strokecolor="#231f20" strokeweight=".0515mm">
                    <v:path arrowok="t" o:connecttype="custom" o:connectlocs="0,0;3371,0" o:connectangles="0,0"/>
                  </v:shape>
                </v:group>
                <v:group id="Group 22191" o:spid="_x0000_s1047" style="position:absolute;left:2844;top:131;width:2;height:1150" coordorigin="2844,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sWLccAAADeAAAADwAAAGRycy9kb3ducmV2LnhtbESPQWvCQBSE74X+h+UV&#10;vOkmkdqauopILR5EUAvF2yP7TILZtyG7JvHfu4LQ4zAz3zCzRW8q0VLjSssK4lEEgjizuuRcwe9x&#10;PfwE4TyyxsoyKbiRg8X89WWGqbYd76k9+FwECLsUFRTe16mULivIoBvZmjh4Z9sY9EE2udQNdgFu&#10;KplE0UQaLDksFFjTqqDscrgaBT8ddstx/N1uL+fV7XR83/1tY1Jq8NYvv0B46v1/+NneaAVJEk0/&#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sWLccAAADe&#10;AAAADwAAAAAAAAAAAAAAAACqAgAAZHJzL2Rvd25yZXYueG1sUEsFBgAAAAAEAAQA+gAAAJ4DAAAA&#10;AA==&#10;">
                  <v:shape id="Freeform 22192" o:spid="_x0000_s1048" style="position:absolute;left:2844;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DY8QA&#10;AADeAAAADwAAAGRycy9kb3ducmV2LnhtbERPu27CMBTdkfoP1kViK04iVEHAIIpKWybEY2G7xJck&#10;NL6ObAPp39dDJcaj854tOtOIOzlfW1aQDhMQxIXVNZcKjof16xiED8gaG8uk4Jc8LOYvvRnm2j54&#10;R/d9KEUMYZ+jgiqENpfSFxUZ9EPbEkfuYp3BEKErpXb4iOGmkVmSvEmDNceGCltaVVT87G9GwUe2&#10;eXe38vx52n7V11UoRsc0HSk16HfLKYhAXXiK/93fWkGWJZO4N96JV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A2PEAAAA3gAAAA8AAAAAAAAAAAAAAAAAmAIAAGRycy9k&#10;b3ducmV2LnhtbFBLBQYAAAAABAAEAPUAAACJAwAAAAA=&#10;" path="m,l,1150e" filled="f" strokecolor="#231f20" strokeweight=".103mm">
                    <v:path arrowok="t" o:connecttype="custom" o:connectlocs="0,131;0,1281" o:connectangles="0,0"/>
                  </v:shape>
                </v:group>
                <v:group id="Group 22189" o:spid="_x0000_s1049" style="position:absolute;left:2882;top:131;width:2;height:1117" coordorigin="288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nxMcAAADeAAAADwAAAGRycy9kb3ducmV2LnhtbESPQWvCQBSE70L/w/IK&#10;vekmkYpGVxHR0oMUjIXi7ZF9JsHs25Bdk/jvu4WCx2FmvmFWm8HUoqPWVZYVxJMIBHFudcWFgu/z&#10;YTwH4TyyxtoyKXiQg836ZbTCVNueT9RlvhABwi5FBaX3TSqly0sy6Ca2IQ7e1bYGfZBtIXWLfYCb&#10;WiZRNJMGKw4LJTa0Kym/ZXej4KPHfjuN993xdt09Luf3r59jTEq9vQ7bJQhPg3+G/9ufWkGSRIs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nxMcAAADe&#10;AAAADwAAAAAAAAAAAAAAAACqAgAAZHJzL2Rvd25yZXYueG1sUEsFBgAAAAAEAAQA+gAAAJ4DAAAA&#10;AA==&#10;">
                  <v:shape id="Freeform 22190" o:spid="_x0000_s1050" style="position:absolute;left:288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pfsUA&#10;AADeAAAADwAAAGRycy9kb3ducmV2LnhtbESPXWvCMBSG7wf+h3AE72bagjKqUTZBUJhj64TdHpJj&#10;W9aclCTWzl+/XAx2+fJ+8ay3o+3EQD60jhXk8wwEsXam5VrB+XP/+AQiRGSDnWNS8EMBtpvJwxpL&#10;4278QUMVa5FGOJSooImxL6UMuiGLYe564uRdnLcYk/S1NB5vadx2ssiypbTYcnposKddQ/q7uloF&#10;/u11dF9V1BfWw8v7PT8uF6eFUrPp+LwCEWmM/+G/9sEoKIo8SwAJJ6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el+xQAAAN4AAAAPAAAAAAAAAAAAAAAAAJgCAABkcnMv&#10;ZG93bnJldi54bWxQSwUGAAAAAAQABAD1AAAAigMAAAAA&#10;" path="m,l,1117e" filled="f" strokecolor="#231f20" strokeweight=".0515mm">
                    <v:path arrowok="t" o:connecttype="custom" o:connectlocs="0,131;0,1248" o:connectangles="0,0"/>
                  </v:shape>
                </v:group>
                <v:group id="Group 22187" o:spid="_x0000_s1051" style="position:absolute;left:2916;top:131;width:2;height:1117" coordorigin="2916,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Wx2MYAAADeAAAADwAAAGRycy9kb3ducmV2LnhtbESPQWvCQBSE70L/w/IK&#10;3nSzEYukriLSigcpVAXx9sg+k2D2bchuk/jv3UKhx2FmvmGW68HWoqPWV441qGkCgjh3puJCw/n0&#10;OVmA8AHZYO2YNDzIw3r1MlpiZlzP39QdQyEihH2GGsoQmkxKn5dk0U9dQxy9m2sthijbQpoW+wi3&#10;tUyT5E1arDgulNjQtqT8fvyxGnY99puZ+ugO99v2cT3Nvy4HRVqPX4fNO4hAQ/gP/7X3RkOaqk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bHYxgAAAN4A&#10;AAAPAAAAAAAAAAAAAAAAAKoCAABkcnMvZG93bnJldi54bWxQSwUGAAAAAAQABAD6AAAAnQMAAAAA&#10;">
                  <v:shape id="Freeform 22188" o:spid="_x0000_s1052" style="position:absolute;left:2916;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SksYA&#10;AADeAAAADwAAAGRycy9kb3ducmV2LnhtbESPUWvCMBSF3wf7D+EO9jbTFpRRjaKCsME2ZhV8vSTX&#10;ttjclCSr3X79Mhj4eDjnfIezWI22EwP50DpWkE8yEMTamZZrBcfD7ukZRIjIBjvHpOCbAqyW93cL&#10;LI278p6GKtYiQTiUqKCJsS+lDLohi2HieuLknZ23GJP0tTQerwluO1lk2UxabDktNNjTtiF9qb6s&#10;Av/xNrpTFfWZ9bD5/MlfZ9P3qVKPD+N6DiLSGG/h//aLUVAUeVb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SksYAAADeAAAADwAAAAAAAAAAAAAAAACYAgAAZHJz&#10;L2Rvd25yZXYueG1sUEsFBgAAAAAEAAQA9QAAAIsDAAAAAA==&#10;" path="m,l,1117e" filled="f" strokecolor="#231f20" strokeweight=".0515mm">
                    <v:path arrowok="t" o:connecttype="custom" o:connectlocs="0,131;0,1248" o:connectangles="0,0"/>
                  </v:shape>
                </v:group>
                <v:group id="Group 22185" o:spid="_x0000_s1053" style="position:absolute;left:2975;top:131;width:2;height:1117" coordorigin="29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uKNMYAAADeAAAADwAAAGRycy9kb3ducmV2LnhtbESPQYvCMBSE7wv+h/AE&#10;b2vaiotUo4jo4kGEVUG8PZpnW2xeSpNt6783wsIeh5n5hlmselOJlhpXWlYQjyMQxJnVJecKLufd&#10;5wyE88gaK8uk4EkOVsvBxwJTbTv+ofbkcxEg7FJUUHhfp1K6rCCDbmxr4uDdbWPQB9nkUjfYBbip&#10;ZBJFX9JgyWGhwJo2BWWP069R8N1ht57E2/bwuG+et/P0eD3EpNRo2K/nIDz1/j/8195rBUkSR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u4o0xgAAAN4A&#10;AAAPAAAAAAAAAAAAAAAAAKoCAABkcnMvZG93bnJldi54bWxQSwUGAAAAAAQABAD6AAAAnQMAAAAA&#10;">
                  <v:shape id="Freeform 22186" o:spid="_x0000_s1054" style="position:absolute;left:29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vfccA&#10;AADeAAAADwAAAGRycy9kb3ducmV2LnhtbESPUUvDMBSF3wX/Q7gD31za4oZ0y8YcDBScaB3s9ZLc&#10;tWXNTUliV/31iyD4eDjnfIezXI+2EwP50DpWkE8zEMTamZZrBYfP3f0jiBCRDXaOScE3BVivbm+W&#10;WBp34Q8aqliLBOFQooImxr6UMuiGLIap64mTd3LeYkzS19J4vCS47WSRZXNpseW00GBP24b0ufqy&#10;Cvzb6+iOVdQn1sPT+0/+Mp/tZ0rdTcbNAkSkMf6H/9rPRkFR5Nk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33HAAAA3gAAAA8AAAAAAAAAAAAAAAAAmAIAAGRy&#10;cy9kb3ducmV2LnhtbFBLBQYAAAAABAAEAPUAAACMAwAAAAA=&#10;" path="m,l,1117e" filled="f" strokecolor="#231f20" strokeweight=".0515mm">
                    <v:path arrowok="t" o:connecttype="custom" o:connectlocs="0,131;0,1248" o:connectangles="0,0"/>
                  </v:shape>
                </v:group>
                <v:group id="Group 22183" o:spid="_x0000_s1055" style="position:absolute;left:3035;top:131;width:2;height:1117" coordorigin="303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6328YAAADeAAAADwAAAGRycy9kb3ducmV2LnhtbESPQYvCMBSE7wv+h/CE&#10;va1pu7hINYqIigcRVgXx9miebbF5KU1s6783wsIeh5n5hpktelOJlhpXWlYQjyIQxJnVJecKzqfN&#10;1wSE88gaK8uk4EkOFvPBxwxTbTv+pfbocxEg7FJUUHhfp1K6rCCDbmRr4uDdbGPQB9nkUjfYBbip&#10;ZBJFP9JgyWGhwJpWBWX348Mo2HbYLb/jdbu/31bP62l8uOxjUupz2C+nIDz1/j/8195pBUkSR2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HrfbxgAAAN4A&#10;AAAPAAAAAAAAAAAAAAAAAKoCAABkcnMvZG93bnJldi54bWxQSwUGAAAAAAQABAD6AAAAnQMAAAAA&#10;">
                  <v:shape id="Freeform 22184" o:spid="_x0000_s1056" style="position:absolute;left:303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Ukc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z0r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DUkcYAAADeAAAADwAAAAAAAAAAAAAAAACYAgAAZHJz&#10;L2Rvd25yZXYueG1sUEsFBgAAAAAEAAQA9QAAAIsDAAAAAA==&#10;" path="m,l,1117e" filled="f" strokecolor="#231f20" strokeweight=".0515mm">
                    <v:path arrowok="t" o:connecttype="custom" o:connectlocs="0,131;0,1248" o:connectangles="0,0"/>
                  </v:shape>
                </v:group>
                <v:group id="Group 22181" o:spid="_x0000_s1057" style="position:absolute;left:3092;top:131;width:2;height:1117" coordorigin="309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CMN8cAAADeAAAADwAAAGRycy9kb3ducmV2LnhtbESPT2vCQBTE7wW/w/IE&#10;b3WTSKtEVxFR6UEK/gHx9sg+k2D2bciuSfz23UKhx2FmfsMsVr2pREuNKy0riMcRCOLM6pJzBZfz&#10;7n0GwnlkjZVlUvAiB6vl4G2BqbYdH6k9+VwECLsUFRTe16mULivIoBvbmjh4d9sY9EE2udQNdgFu&#10;KplE0ac0WHJYKLCmTUHZ4/Q0CvYddutJvG0Pj/vmdTt/fF8PMSk1GvbrOQhPvf8P/7W/tIIkiaM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CMN8cAAADe&#10;AAAADwAAAAAAAAAAAAAAAACqAgAAZHJzL2Rvd25yZXYueG1sUEsFBgAAAAAEAAQA+gAAAJ4DAAAA&#10;AA==&#10;">
                  <v:shape id="Freeform 22182" o:spid="_x0000_s1058" style="position:absolute;left:309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leMMA&#10;AADeAAAADwAAAGRycy9kb3ducmV2LnhtbERPXWvCMBR9H/gfwhV8m2kLyqhG2QRBYY6tE/Z6Sa5t&#10;WXNTklg7f/3yMNjj4Xyvt6PtxEA+tI4V5PMMBLF2puVawflz//gEIkRkg51jUvBDAbabycMaS+Nu&#10;/EFDFWuRQjiUqKCJsS+lDLohi2HueuLEXZy3GBP0tTQebyncdrLIsqW02HJqaLCnXUP6u7paBf7t&#10;dXRfVdQX1sPL+z0/LhenhVKz6fi8AhFpjP/iP/fBKCiKPEt70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PleMMAAADeAAAADwAAAAAAAAAAAAAAAACYAgAAZHJzL2Rv&#10;d25yZXYueG1sUEsFBgAAAAAEAAQA9QAAAIgDAAAAAA==&#10;" path="m,l,1117e" filled="f" strokecolor="#231f20" strokeweight=".0515mm">
                    <v:path arrowok="t" o:connecttype="custom" o:connectlocs="0,131;0,1248" o:connectangles="0,0"/>
                  </v:shape>
                </v:group>
                <v:group id="Group 22179" o:spid="_x0000_s1059" style="position:absolute;left:3174;top:131;width:2;height:1117" coordorigin="317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O93scAAADeAAAADwAAAGRycy9kb3ducmV2LnhtbESPT2vCQBTE7wW/w/IE&#10;b3WTSItGVxFR6UEK/gHx9sg+k2D2bciuSfz23UKhx2FmfsMsVr2pREuNKy0riMcRCOLM6pJzBZfz&#10;7n0KwnlkjZVlUvAiB6vl4G2BqbYdH6k9+VwECLsUFRTe16mULivIoBvbmjh4d9sY9EE2udQNdgFu&#10;KplE0ac0WHJYKLCmTUHZ4/Q0CvYddutJvG0Pj/vmdTt/fF8PMSk1GvbrOQhPvf8P/7W/tIIkiaM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O93scAAADe&#10;AAAADwAAAAAAAAAAAAAAAACqAgAAZHJzL2Rvd25yZXYueG1sUEsFBgAAAAAEAAQA+gAAAJ4DAAAA&#10;AA==&#10;">
                  <v:shape id="Freeform 22180" o:spid="_x0000_s1060" style="position:absolute;left:317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o8UA&#10;AADeAAAADwAAAGRycy9kb3ducmV2LnhtbESPXWvCMBSG7wf+h3AE72bagjKqUTZBmOBk64TdHpJj&#10;W9aclCSrdb/eXAx2+fJ+8ay3o+3EQD60jhXk8wwEsXam5VrB+XP/+AQiRGSDnWNScKMA283kYY2l&#10;cVf+oKGKtUgjHEpU0MTYl1IG3ZDFMHc9cfIuzluMSfpaGo/XNG47WWTZUlpsOT002NOuIf1d/VgF&#10;/nQc3VcV9YX18PL+mx+Wi7eFUrPp+LwCEWmM/+G/9qtRUBR5ngASTkI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H+jxQAAAN4AAAAPAAAAAAAAAAAAAAAAAJgCAABkcnMv&#10;ZG93bnJldi54bWxQSwUGAAAAAAQABAD1AAAAigMAAAAA&#10;" path="m,l,1117e" filled="f" strokecolor="#231f20" strokeweight=".0515mm">
                    <v:path arrowok="t" o:connecttype="custom" o:connectlocs="0,131;0,1248" o:connectangles="0,0"/>
                  </v:shape>
                </v:group>
                <v:group id="Group 22177" o:spid="_x0000_s1061" style="position:absolute;left:3278;top:131;width:2;height:1117" coordorigin="327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cFxgAAAN4A&#10;AAAPAAAAAAAAAAAAAAAAAKoCAABkcnMvZG93bnJldi54bWxQSwUGAAAAAAQABAD6AAAAnQMAAAAA&#10;">
                  <v:shape id="Freeform 22178" o:spid="_x0000_s1062" style="position:absolute;left:327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ET8YA&#10;AADeAAAADwAAAGRycy9kb3ducmV2LnhtbESPUWvCMBSF3wf+h3AF32bagjI6o2yCMGEbsw58vSTX&#10;ttjclCSr3X79Mhj4eDjnfIez2oy2EwP50DpWkM8zEMTamZZrBZ/H3f0DiBCRDXaOScE3BdisJ3cr&#10;LI278oGGKtYiQTiUqKCJsS+lDLohi2HueuLknZ23GJP0tTQerwluO1lk2VJabDktNNjTtiF9qb6s&#10;Av/+OrpTFfWZ9fD88ZPvl4u3hVKz6fj0CCLSGG/h//aLUVAUeV7A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ET8YAAADeAAAADwAAAAAAAAAAAAAAAACYAgAAZHJz&#10;L2Rvd25yZXYueG1sUEsFBgAAAAAEAAQA9QAAAIsDAAAAAA==&#10;" path="m,l,1117e" filled="f" strokecolor="#231f20" strokeweight=".0515mm">
                    <v:path arrowok="t" o:connecttype="custom" o:connectlocs="0,131;0,1248" o:connectangles="0,0"/>
                  </v:shape>
                </v:group>
                <v:group id="Group 22175" o:spid="_x0000_s1063" style="position:absolute;left:3432;top:131;width:2;height:1117" coordorigin="343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c6cYAAADeAAAADwAAAGRycy9kb3ducmV2LnhtbESPQWvCQBSE7wX/w/KE&#10;3upmIxaJriLSSg9SqBaKt0f2mQSzb0N2TeK/dwuCx2FmvmGW68HWoqPWV441qEkCgjh3puJCw+/x&#10;820Owgdkg7Vj0nAjD+vV6GWJmXE9/1B3CIWIEPYZaihDaDIpfV6SRT9xDXH0zq61GKJsC2la7CPc&#10;1jJNkndpseK4UGJD25Lyy+FqNex67DdT9dHtL+ft7XScff/tFWn9Oh42CxCBhvAMP9pfRkOaKjW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YhzpxgAAAN4A&#10;AAAPAAAAAAAAAAAAAAAAAKoCAABkcnMvZG93bnJldi54bWxQSwUGAAAAAAQABAD6AAAAnQMAAAAA&#10;">
                  <v:shape id="Freeform 22176" o:spid="_x0000_s1064" style="position:absolute;left:343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5oMcA&#10;AADeAAAADwAAAGRycy9kb3ducmV2LnhtbESPUUvDMBSF3wX/Q7gD31za4oZ0y8YcDBScaB3s9ZLc&#10;tWXNTUliV/31iyD4eDjnfIezXI+2EwP50DpWkE8zEMTamZZrBYfP3f0jiBCRDXaOScE3BVivbm+W&#10;WBp34Q8aqliLBOFQooImxr6UMuiGLIap64mTd3LeYkzS19J4vCS47WSRZXNpseW00GBP24b0ufqy&#10;Cvzb6+iOVdQn1sPT+0/+Mp/tZ0rdTcbNAkSkMf6H/9rPRkFR5Pk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neaDHAAAA3gAAAA8AAAAAAAAAAAAAAAAAmAIAAGRy&#10;cy9kb3ducmV2LnhtbFBLBQYAAAAABAAEAPUAAACMAwAAAAA=&#10;" path="m,l,1117e" filled="f" strokecolor="#231f20" strokeweight=".0515mm">
                    <v:path arrowok="t" o:connecttype="custom" o:connectlocs="0,131;0,1248" o:connectangles="0,0"/>
                  </v:shape>
                </v:group>
                <v:group id="Group 22173" o:spid="_x0000_s1065" style="position:absolute;left:2038;top:131;width:2;height:1117" coordorigin="203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chBsYAAADeAAAADwAAAGRycy9kb3ducmV2LnhtbESPQWvCQBSE7wX/w/IE&#10;b3WzEYukriLSFg8iVAult0f2mQSzb0N2m8R/7wqCx2FmvmGW68HWoqPWV441qGkCgjh3puJCw8/p&#10;83UBwgdkg7Vj0nAlD+vV6GWJmXE9f1N3DIWIEPYZaihDaDIpfV6SRT91DXH0zq61GKJsC2la7CPc&#10;1jJNkjdpseK4UGJD25Lyy/Hfavjqsd/M1Ee3v5y317/T/PC7V6T1ZDxs3kEEGsIz/GjvjIY0VWo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yEGxgAAAN4A&#10;AAAPAAAAAAAAAAAAAAAAAKoCAABkcnMvZG93bnJldi54bWxQSwUGAAAAAAQABAD6AAAAnQMAAAAA&#10;">
                  <v:shape id="Freeform 22174" o:spid="_x0000_s1066" style="position:absolute;left:203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TM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z0v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lCTMYAAADeAAAADwAAAAAAAAAAAAAAAACYAgAAZHJz&#10;L2Rvd25yZXYueG1sUEsFBgAAAAAEAAQA9QAAAIsDAAAAAA==&#10;" path="m,l,1117e" filled="f" strokecolor="#231f20" strokeweight=".0515mm">
                    <v:path arrowok="t" o:connecttype="custom" o:connectlocs="0,131;0,1248" o:connectangles="0,0"/>
                  </v:shape>
                </v:group>
                <v:group id="Group 22171" o:spid="_x0000_s1067" style="position:absolute;left:2075;top:131;width:2;height:1117" coordorigin="20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a6scAAADeAAAADwAAAGRycy9kb3ducmV2LnhtbESPQWvCQBSE7wX/w/KE&#10;3upmU2wluopIWzyIoBbE2yP7TILZtyG7TeK/7xaEHoeZ+YZZrAZbi45aXznWoCYJCOLcmYoLDd+n&#10;z5cZCB+QDdaOScOdPKyWo6cFZsb1fKDuGAoRIewz1FCG0GRS+rwki37iGuLoXV1rMUTZFtK02Ee4&#10;rWWaJG/SYsVxocSGNiXlt+OP1fDVY79+VR/d7nbd3C+n6f68U6T183hYz0EEGsJ/+NHeGg1pqtQ7&#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ka6scAAADe&#10;AAAADwAAAAAAAAAAAAAAAACqAgAAZHJzL2Rvd25yZXYueG1sUEsFBgAAAAAEAAQA+gAAAJ4DAAAA&#10;AA==&#10;">
                  <v:shape id="Freeform 22172" o:spid="_x0000_s1068" style="position:absolute;left:20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zpcMA&#10;AADeAAAADwAAAGRycy9kb3ducmV2LnhtbERPXWvCMBR9H/gfwhV8m2kLyqhG2QRhgpOtE/Z6Sa5t&#10;WXNTkqzW/XrzMNjj4Xyvt6PtxEA+tI4V5PMMBLF2puVawflz//gEIkRkg51jUnCjANvN5GGNpXFX&#10;/qChirVIIRxKVNDE2JdSBt2QxTB3PXHiLs5bjAn6WhqP1xRuO1lk2VJabDk1NNjTriH9Xf1YBf50&#10;HN1XFfWF9fDy/psflou3hVKz6fi8AhFpjP/iP/erUVAUeZ72pjvp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zpcMAAADeAAAADwAAAAAAAAAAAAAAAACYAgAAZHJzL2Rv&#10;d25yZXYueG1sUEsFBgAAAAAEAAQA9QAAAIgDAAAAAA==&#10;" path="m,l,1117e" filled="f" strokecolor="#231f20" strokeweight=".0515mm">
                    <v:path arrowok="t" o:connecttype="custom" o:connectlocs="0,131;0,1248" o:connectangles="0,0"/>
                  </v:shape>
                </v:group>
                <v:group id="Group 22169" o:spid="_x0000_s1069" style="position:absolute;left:2110;top:131;width:2;height:1117" coordorigin="211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orA8cAAADeAAAADwAAAGRycy9kb3ducmV2LnhtbESPQWvCQBSE7wX/w/KE&#10;3upmUyw1uopIWzyIoBbE2yP7TILZtyG7TeK/7xaEHoeZ+YZZrAZbi45aXznWoCYJCOLcmYoLDd+n&#10;z5d3ED4gG6wdk4Y7eVgtR08LzIzr+UDdMRQiQthnqKEMocmk9HlJFv3ENcTRu7rWYoiyLaRpsY9w&#10;W8s0Sd6kxYrjQokNbUrKb8cfq+Grx379qj663e26uV9O0/15p0jr5/GwnoMINIT/8KO9NRrSVKkZ&#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YorA8cAAADe&#10;AAAADwAAAAAAAAAAAAAAAACqAgAAZHJzL2Rvd25yZXYueG1sUEsFBgAAAAAEAAQA+gAAAJ4DAAAA&#10;AA==&#10;">
                  <v:shape id="Freeform 22170" o:spid="_x0000_s1070" style="position:absolute;left:211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1HsUA&#10;AADeAAAADwAAAGRycy9kb3ducmV2LnhtbESPXWvCMBSG7wf+h3AE72bagjKqUTZBmOBk64TdHpJj&#10;W9aclCSrdb/eXAx2+fJ+8ay3o+3EQD60jhXk8wwEsXam5VrB+XP/+AQiRGSDnWNScKMA283kYY2l&#10;cVf+oKGKtUgjHEpU0MTYl1IG3ZDFMHc9cfIuzluMSfpaGo/XNG47WWTZUlpsOT002NOuIf1d/VgF&#10;/nQc3VcV9YX18PL+mx+Wi7eFUrPp+LwCEWmM/+G/9qtRUBR5kQASTkI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LUexQAAAN4AAAAPAAAAAAAAAAAAAAAAAJgCAABkcnMv&#10;ZG93bnJldi54bWxQSwUGAAAAAAQABAD1AAAAigMAAAAA&#10;" path="m,l,1117e" filled="f" strokecolor="#231f20" strokeweight=".0515mm">
                    <v:path arrowok="t" o:connecttype="custom" o:connectlocs="0,131;0,1248" o:connectangles="0,0"/>
                  </v:shape>
                </v:group>
                <v:group id="Group 22167" o:spid="_x0000_s1071" style="position:absolute;left:2169;top:131;width:2;height:1117" coordorigin="216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DtuMYAAADeAAAADwAAAGRycy9kb3ducmV2LnhtbESPQWvCQBSE74L/YXlC&#10;b7rZSItEVxGx0oMUqoJ4e2SfSTD7NmS3Sfz33UKhx2FmvmFWm8HWoqPWV441qFkCgjh3puJCw+X8&#10;Pl2A8AHZYO2YNDzJw2Y9Hq0wM67nL+pOoRARwj5DDWUITSalz0uy6GeuIY7e3bUWQ5RtIU2LfYTb&#10;WqZJ8iYtVhwXSmxoV1L+OH1bDYce++1c7bvj47573s6vn9ejIq1fJsN2CSLQEP7Df+0PoyFNVar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O24xgAAAN4A&#10;AAAPAAAAAAAAAAAAAAAAAKoCAABkcnMvZG93bnJldi54bWxQSwUGAAAAAAQABAD6AAAAnQMAAAAA&#10;">
                  <v:shape id="Freeform 22168" o:spid="_x0000_s1072" style="position:absolute;left:216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O8sYA&#10;AADeAAAADwAAAGRycy9kb3ducmV2LnhtbESPUUvDMBSF3wX/Q7iCby5tYEPqsqGDgYKK64S9XpK7&#10;tqy5KUnsqr/eCMIeD+ec73CW68n1YqQQO88aylkBgth423Gj4XO/vbsHEROyxd4zafimCOvV9dUS&#10;K+vPvKOxTo3IEI4VamhTGiopo2nJYZz5gTh7Rx8cpixDI23Ac4a7XqqiWEiHHeeFFgfatGRO9ZfT&#10;EN5fJ3+okzmyGZ8+fsqXxfxtrvXtzfT4ACLRlC7h//az1aBUqRT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6O8sYAAADeAAAADwAAAAAAAAAAAAAAAACYAgAAZHJz&#10;L2Rvd25yZXYueG1sUEsFBgAAAAAEAAQA9QAAAIsDAAAAAA==&#10;" path="m,l,1117e" filled="f" strokecolor="#231f20" strokeweight=".0515mm">
                    <v:path arrowok="t" o:connecttype="custom" o:connectlocs="0,131;0,1248" o:connectangles="0,0"/>
                  </v:shape>
                </v:group>
                <v:group id="Group 22165" o:spid="_x0000_s1073" style="position:absolute;left:2229;top:131;width:2;height:1117" coordorigin="222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7WVMYAAADeAAAADwAAAGRycy9kb3ducmV2LnhtbESPQYvCMBSE7wv+h/AE&#10;b2vaiotUo4jo4kGEVUG8PZpnW2xeSpNt6783wsIeh5n5hlmselOJlhpXWlYQjyMQxJnVJecKLufd&#10;5wyE88gaK8uk4EkOVsvBxwJTbTv+ofbkcxEg7FJUUHhfp1K6rCCDbmxr4uDdbWPQB9nkUjfYBbip&#10;ZBJFX9JgyWGhwJo2BWWP069R8N1ht57E2/bwuG+et/P0eD3EpNRo2K/nIDz1/j/8195rBUkSJ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tZUxgAAAN4A&#10;AAAPAAAAAAAAAAAAAAAAAKoCAABkcnMvZG93bnJldi54bWxQSwUGAAAAAAQABAD6AAAAnQMAAAAA&#10;">
                  <v:shape id="Freeform 22166" o:spid="_x0000_s1074" style="position:absolute;left:222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zHccA&#10;AADeAAAADwAAAGRycy9kb3ducmV2LnhtbESPUUvDMBSF3wX/Q7gD31za4oZ0y8YcDBScaB3s9ZLc&#10;tWXNTUliV/31iyD4eDjnfIezXI+2EwP50DpWkE8zEMTamZZrBYfP3f0jiBCRDXaOScE3BVivbm+W&#10;WBp34Q8aqliLBOFQooImxr6UMuiGLIap64mTd3LeYkzS19J4vCS47WSRZXNpseW00GBP24b0ufqy&#10;Cvzb6+iOVdQn1sPT+0/+Mp/tZ0rdTcbNAkSkMf6H/9rPRkFR5MU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sx3HAAAA3gAAAA8AAAAAAAAAAAAAAAAAmAIAAGRy&#10;cy9kb3ducmV2LnhtbFBLBQYAAAAABAAEAPUAAACMAwAAAAA=&#10;" path="m,l,1117e" filled="f" strokecolor="#231f20" strokeweight=".0515mm">
                    <v:path arrowok="t" o:connecttype="custom" o:connectlocs="0,131;0,1248" o:connectangles="0,0"/>
                  </v:shape>
                </v:group>
                <v:group id="Group 22163" o:spid="_x0000_s1075" style="position:absolute;left:2286;top:131;width:2;height:1117" coordorigin="2286,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vru8YAAADeAAAADwAAAGRycy9kb3ducmV2LnhtbESPQYvCMBSE7wv+h/CE&#10;va1pu7hINYqIigcRVgXx9miebbF5KU1s6783wsIeh5n5hpktelOJlhpXWlYQjyIQxJnVJecKzqfN&#10;1wSE88gaK8uk4EkOFvPBxwxTbTv+pfbocxEg7FJUUHhfp1K6rCCDbmRr4uDdbGPQB9nkUjfYBbip&#10;ZBJFP9JgyWGhwJpWBWX348Mo2HbYLb/jdbu/31bP62l8uOxjUupz2C+nIDz1/j/8195pBUkSJ2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q+u7xgAAAN4A&#10;AAAPAAAAAAAAAAAAAAAAAKoCAABkcnMvZG93bnJldi54bWxQSwUGAAAAAAQABAD6AAAAnQMAAAAA&#10;">
                  <v:shape id="Freeform 22164" o:spid="_x0000_s1076" style="position:absolute;left:2286;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I8cYA&#10;AADeAAAADwAAAGRycy9kb3ducmV2LnhtbESPUUvDMBSF3wX/Q7jC3lzaworUZWMTBAdTtAp7vSR3&#10;bVlzU5LYdf56Iwh7PJxzvsNZrifbi5F86BwryOcZCGLtTMeNgq/P5/sHECEiG+wdk4ILBVivbm+W&#10;WBl35g8a69iIBOFQoYI2xqGSMuiWLIa5G4iTd3TeYkzSN9J4PCe47WWRZaW02HFaaHGgp5b0qf62&#10;CvzbfnKHOuoj63H7/pPvysXrQqnZ3bR5BBFpitfwf/vFKCiKvCjh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WI8cYAAADeAAAADwAAAAAAAAAAAAAAAACYAgAAZHJz&#10;L2Rvd25yZXYueG1sUEsFBgAAAAAEAAQA9QAAAIsDAAAAAA==&#10;" path="m,l,1117e" filled="f" strokecolor="#231f20" strokeweight=".0515mm">
                    <v:path arrowok="t" o:connecttype="custom" o:connectlocs="0,131;0,1248" o:connectangles="0,0"/>
                  </v:shape>
                </v:group>
                <v:group id="Group 22161" o:spid="_x0000_s1077" style="position:absolute;left:2367;top:131;width:2;height:1117" coordorigin="236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XQV8gAAADeAAAADwAAAGRycy9kb3ducmV2LnhtbESPT2vCQBTE70K/w/IK&#10;vdVNUlpLzCoitvQgBaNQvD2yL38w+zZk1yR++26h4HGYmd8w2XoyrRiod41lBfE8AkFcWN1wpeB0&#10;/Hh+B+E8ssbWMim4kYP16mGWYartyAcacl+JAGGXooLa+y6V0hU1GXRz2xEHr7S9QR9kX0nd4xjg&#10;ppVJFL1Jgw2HhRo72tZUXPKrUfA54rh5iXfD/lJub+fj6/fPPialnh6nzRKEp8nfw//tL60gSeJk&#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10FfIAAAA&#10;3gAAAA8AAAAAAAAAAAAAAAAAqgIAAGRycy9kb3ducmV2LnhtbFBLBQYAAAAABAAEAPoAAACfAwAA&#10;AAA=&#10;">
                  <v:shape id="Freeform 22162" o:spid="_x0000_s1078" style="position:absolute;left:236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5GMMA&#10;AADeAAAADwAAAGRycy9kb3ducmV2LnhtbERPXWvCMBR9H/gfwhV8m2kLyqhG2QRhgpOtE/Z6Sa5t&#10;WXNTkqzW/XrzMNjj4Xyvt6PtxEA+tI4V5PMMBLF2puVawflz//gEIkRkg51jUnCjANvN5GGNpXFX&#10;/qChirVIIRxKVNDE2JdSBt2QxTB3PXHiLs5bjAn6WhqP1xRuO1lk2VJabDk1NNjTriH9Xf1YBf50&#10;HN1XFfWF9fDy/psflou3hVKz6fi8AhFpjP/iP/erUVAUeZH2pjvp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a5GMMAAADeAAAADwAAAAAAAAAAAAAAAACYAgAAZHJzL2Rv&#10;d25yZXYueG1sUEsFBgAAAAAEAAQA9QAAAIgDAAAAAA==&#10;" path="m,l,1117e" filled="f" strokecolor="#231f20" strokeweight=".0515mm">
                    <v:path arrowok="t" o:connecttype="custom" o:connectlocs="0,131;0,1248" o:connectangles="0,0"/>
                  </v:shape>
                </v:group>
                <v:group id="Group 22159" o:spid="_x0000_s1079" style="position:absolute;left:2472;top:131;width:2;height:1117" coordorigin="247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vsgAAADeAAAADwAAAGRycy9kb3ducmV2LnhtbESPT2vCQBTE70K/w/IK&#10;vdVNUlpszCoitvQgBaNQvD2yL38w+zZk1yR++26h4HGYmd8w2XoyrRiod41lBfE8AkFcWN1wpeB0&#10;/HhegHAeWWNrmRTcyMF69TDLMNV25AMNua9EgLBLUUHtfZdK6YqaDLq57YiDV9reoA+yr6TucQxw&#10;08okit6kwYbDQo0dbWsqLvnVKPgccdy8xLthfym3t/Px9ftnH5NST4/TZgnC0+Tv4f/2l1aQJHHy&#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m4b7IAAAA&#10;3gAAAA8AAAAAAAAAAAAAAAAAqgIAAGRycy9kb3ducmV2LnhtbFBLBQYAAAAABAAEAPoAAACfAwAA&#10;AAA=&#10;">
                  <v:shape id="Freeform 22160" o:spid="_x0000_s1080" style="position:absolute;left:247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jw8YA&#10;AADeAAAADwAAAGRycy9kb3ducmV2LnhtbESPXWvCMBSG7wf+h3CE3c20FWVUo2yDgQMdrht4e0iO&#10;bVlzUpKs1v365ULY5cv7xbPejrYTA/nQOlaQzzIQxNqZlmsFX5+vD48gQkQ22DkmBVcKsN1M7tZY&#10;GnfhDxqqWIs0wqFEBU2MfSll0A1ZDDPXEyfv7LzFmKSvpfF4SeO2k0WWLaXFltNDgz29NKS/qx+r&#10;wL/vR3eqoj6zHp6Pv/nbcnFYKHU/HZ9WICKN8T98a++MgqLI5wkg4S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kjw8YAAADeAAAADwAAAAAAAAAAAAAAAACYAgAAZHJz&#10;L2Rvd25yZXYueG1sUEsFBgAAAAAEAAQA9QAAAIsDAAAAAA==&#10;" path="m,l,1117e" filled="f" strokecolor="#231f20" strokeweight=".0515mm">
                    <v:path arrowok="t" o:connecttype="custom" o:connectlocs="0,131;0,1248" o:connectangles="0,0"/>
                  </v:shape>
                </v:group>
                <v:group id="Group 22157" o:spid="_x0000_s1081" style="position:absolute;left:2625;top:131;width:2;height:1117" coordorigin="262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7ZcYAAADeAAAADwAAAGRycy9kb3ducmV2LnhtbESPQWvCQBSE7wX/w/KE&#10;3upmIxaJriLSSg9SqBaKt0f2mQSzb0N2TeK/dwuCx2FmvmGW68HWoqPWV441qEkCgjh3puJCw+/x&#10;820Owgdkg7Vj0nAjD+vV6GWJmXE9/1B3CIWIEPYZaihDaDIpfV6SRT9xDXH0zq61GKJsC2la7CPc&#10;1jJNkndpseK4UGJD25Lyy+FqNex67DdT9dHtL+ft7XScff/tFWn9Oh42CxCBhvAMP9pfRkOaqqmC&#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XtlxgAAAN4A&#10;AAAPAAAAAAAAAAAAAAAAAKoCAABkcnMvZG93bnJldi54bWxQSwUGAAAAAAQABAD6AAAAnQMAAAAA&#10;">
                  <v:shape id="Freeform 22158" o:spid="_x0000_s1082" style="position:absolute;left:262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YL8cA&#10;AADeAAAADwAAAGRycy9kb3ducmV2LnhtbESPUUvDMBSF3wX/Q7gD31zayoZ0y8YcDBScaB3s9ZLc&#10;tWXNTUliV/31iyD4eDjnfIezXI+2EwP50DpWkE8zEMTamZZrBYfP3f0jiBCRDXaOScE3BVivbm+W&#10;WBp34Q8aqliLBOFQooImxr6UMuiGLIap64mTd3LeYkzS19J4vCS47WSRZXNpseW00GBP24b0ufqy&#10;Cvzb6+iOVdQn1sPT+0/+Mp/tZ0rdTcbNAkSkMf6H/9rPRkFR5A8F/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3GC/HAAAA3gAAAA8AAAAAAAAAAAAAAAAAmAIAAGRy&#10;cy9kb3ducmV2LnhtbFBLBQYAAAAABAAEAPUAAACMAwAAAAA=&#10;" path="m,l,1117e" filled="f" strokecolor="#231f20" strokeweight=".0515mm">
                    <v:path arrowok="t" o:connecttype="custom" o:connectlocs="0,131;0,1248" o:connectangles="0,0"/>
                  </v:shape>
                </v:group>
                <v:group id="Group 22155" o:spid="_x0000_s1083" style="position:absolute;left:3683;top:131;width:2;height:1150" coordorigin="3683,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dAicYAAADeAAAADwAAAGRycy9kb3ducmV2LnhtbESPT2vCQBTE74V+h+UV&#10;vNXNHyySuoqIigcRqoL09sg+k2D2bciuSfz2rlDocZiZ3zCzxWBq0VHrKssK4nEEgji3uuJCwfm0&#10;+ZyCcB5ZY22ZFDzIwWL+/jbDTNuef6g7+kIECLsMFZTeN5mULi/JoBvbhjh4V9sa9EG2hdQt9gFu&#10;aplE0Zc0WHFYKLGhVUn57Xg3CrY99ss0Xnf723X1+D1NDpd9TEqNPoblNwhPg/8P/7V3WkGSx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10CJxgAAAN4A&#10;AAAPAAAAAAAAAAAAAAAAAKoCAABkcnMvZG93bnJldi54bWxQSwUGAAAAAAQABAD6AAAAnQMAAAAA&#10;">
                  <v:shape id="Freeform 22156" o:spid="_x0000_s1084" style="position:absolute;left:3683;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ZwcgA&#10;AADeAAAADwAAAGRycy9kb3ducmV2LnhtbESPzW7CMBCE75V4B2uRegMnaVShFINaxE85VQUuvS3x&#10;kqSN15FtIH17XAmpx9HMfKOZznvTigs531hWkI4TEMSl1Q1XCg771WgCwgdkja1lUvBLHuazwcMU&#10;C22v/EmXXahEhLAvUEEdQldI6cuaDPqx7Yijd7LOYIjSVVI7vEa4aWWWJM/SYMNxocaOFjWVP7uz&#10;UbDMtm/uXB3XXx+b5nsRyvyQprlSj8P+9QVEoD78h+/td60gy9KnH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FnByAAAAN4AAAAPAAAAAAAAAAAAAAAAAJgCAABk&#10;cnMvZG93bnJldi54bWxQSwUGAAAAAAQABAD1AAAAjQMAAAAA&#10;" path="m,l,1150e" filled="f" strokecolor="#231f20" strokeweight=".103mm">
                    <v:path arrowok="t" o:connecttype="custom" o:connectlocs="0,131;0,1281" o:connectangles="0,0"/>
                  </v:shape>
                </v:group>
                <v:group id="Group 22153" o:spid="_x0000_s1085" style="position:absolute;left:3720;top:131;width:2;height:1117" coordorigin="372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J9ZsYAAADeAAAADwAAAGRycy9kb3ducmV2LnhtbESPQYvCMBSE7wv+h/AE&#10;b2vaistSjSLiigcRVhfE26N5tsXmpTTZtv57Iwgeh5n5hpkve1OJlhpXWlYQjyMQxJnVJecK/k4/&#10;n98gnEfWWFkmBXdysFwMPuaYatvxL7VHn4sAYZeigsL7OpXSZQUZdGNbEwfvahuDPsgml7rBLsBN&#10;JZMo+pIGSw4LBda0Lii7Hf+Ngm2H3WoSb9r97bq+X07Tw3kfk1KjYb+agfDU+3f41d5pBUkST6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cn1mxgAAAN4A&#10;AAAPAAAAAAAAAAAAAAAAAKoCAABkcnMvZG93bnJldi54bWxQSwUGAAAAAAQABAD6AAAAnQMAAAAA&#10;">
                  <v:shape id="Freeform 22154" o:spid="_x0000_s1086" style="position:absolute;left:372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eLMYA&#10;AADeAAAADwAAAGRycy9kb3ducmV2LnhtbESPUUvDMBSF3wX/Q7iCbzZtZUXqsqGDgcKUrQq+XpK7&#10;ttjclCR2db/eCIKPh3POdzjL9WwHMZEPvWMFRZaDINbO9NwqeH/b3tyBCBHZ4OCYFHxTgPXq8mKJ&#10;tXEnPtDUxFYkCIcaFXQxjrWUQXdkMWRuJE7e0XmLMUnfSuPxlOB2kGWeV9Jiz2mhw5E2HenP5ssq&#10;8K+72X00UR9ZT4/7c/FcLV4WSl1fzQ/3ICLN8T/8134yCsqyuK3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eLMYAAADeAAAADwAAAAAAAAAAAAAAAACYAgAAZHJz&#10;L2Rvd25yZXYueG1sUEsFBgAAAAAEAAQA9QAAAIsDAAAAAA==&#10;" path="m,l,1117e" filled="f" strokecolor="#231f20" strokeweight=".0515mm">
                    <v:path arrowok="t" o:connecttype="custom" o:connectlocs="0,131;0,1248" o:connectangles="0,0"/>
                  </v:shape>
                </v:group>
                <v:group id="Group 22151" o:spid="_x0000_s1087" style="position:absolute;left:3755;top:131;width:2;height:1117" coordorigin="375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xGiscAAADeAAAADwAAAGRycy9kb3ducmV2LnhtbESPQWvCQBSE74L/YXmF&#10;3nSTSLWkriJiSw8iGAvi7ZF9JsHs25DdJvHfdwuCx2FmvmGW68HUoqPWVZYVxNMIBHFudcWFgp/T&#10;5+QdhPPIGmvLpOBODtar8WiJqbY9H6nLfCEChF2KCkrvm1RKl5dk0E1tQxy8q20N+iDbQuoW+wA3&#10;tUyiaC4NVhwWSmxoW1J+y36Ngq8e+80s3nX723V7v5zeDud9TEq9vgybDxCeBv8MP9rfWkGSxLMF&#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xGiscAAADe&#10;AAAADwAAAAAAAAAAAAAAAACqAgAAZHJzL2Rvd25yZXYueG1sUEsFBgAAAAAEAAQA+gAAAJ4DAAAA&#10;AA==&#10;">
                  <v:shape id="Freeform 22152" o:spid="_x0000_s1088" style="position:absolute;left:375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vxcQA&#10;AADeAAAADwAAAGRycy9kb3ducmV2LnhtbERPXWvCMBR9H/gfwhX2NtNWlFGNsg0GDnS4buDrJbm2&#10;Zc1NSbJa9+uXB2GPh/O93o62EwP50DpWkM8yEMTamZZrBV+frw+PIEJENtg5JgVXCrDdTO7WWBp3&#10;4Q8aqliLFMKhRAVNjH0pZdANWQwz1xMn7uy8xZigr6XxeEnhtpNFli2lxZZTQ4M9vTSkv6sfq8C/&#10;70d3qqI+sx6ej7/523JxWCh1Px2fViAijfFffHPvjIKiyOdpb7q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L8XEAAAA3gAAAA8AAAAAAAAAAAAAAAAAmAIAAGRycy9k&#10;b3ducmV2LnhtbFBLBQYAAAAABAAEAPUAAACJAwAAAAA=&#10;" path="m,l,1117e" filled="f" strokecolor="#231f20" strokeweight=".0515mm">
                    <v:path arrowok="t" o:connecttype="custom" o:connectlocs="0,131;0,1248" o:connectangles="0,0"/>
                  </v:shape>
                </v:group>
                <v:group id="Group 22149" o:spid="_x0000_s1089" style="position:absolute;left:3814;top:131;width:2;height:1117" coordorigin="381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93Y8cAAADeAAAADwAAAGRycy9kb3ducmV2LnhtbESPQWvCQBSE74L/YXmF&#10;3nSTSMWmriJiSw8iGAvi7ZF9JsHs25DdJvHfdwuCx2FmvmGW68HUoqPWVZYVxNMIBHFudcWFgp/T&#10;52QBwnlkjbVlUnAnB+vVeLTEVNuej9RlvhABwi5FBaX3TSqly0sy6Ka2IQ7e1bYGfZBtIXWLfYCb&#10;WiZRNJcGKw4LJTa0LSm/Zb9GwVeP/WYW77r97bq9X05vh/M+JqVeX4bNBwhPg3+GH+1vrSBJ4t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93Y8cAAADe&#10;AAAADwAAAAAAAAAAAAAAAACqAgAAZHJzL2Rvd25yZXYueG1sUEsFBgAAAAAEAAQA+gAAAJ4DAAAA&#10;AA==&#10;">
                  <v:shape id="Freeform 22150" o:spid="_x0000_s1090" style="position:absolute;left:381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QvsYA&#10;AADeAAAADwAAAGRycy9kb3ducmV2LnhtbESPXWvCMBSG7wf+h3CE3c20RWVUo2yDgQMdrht4e0iO&#10;bVlzUpKs1v365ULY5cv7xbPejrYTA/nQOlaQzzIQxNqZlmsFX5+vD48gQkQ22DkmBVcKsN1M7tZY&#10;GnfhDxqqWIs0wqFEBU2MfSll0A1ZDDPXEyfv7LzFmKSvpfF4SeO2k0WWLaXFltNDgz29NKS/qx+r&#10;wL/vR3eqoj6zHp6Pv/nbcnFYKHU/HZ9WICKN8T98a++MgqLI5wkg4S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9QvsYAAADeAAAADwAAAAAAAAAAAAAAAACYAgAAZHJz&#10;L2Rvd25yZXYueG1sUEsFBgAAAAAEAAQA9QAAAIsDAAAAAA==&#10;" path="m,l,1117e" filled="f" strokecolor="#231f20" strokeweight=".0515mm">
                    <v:path arrowok="t" o:connecttype="custom" o:connectlocs="0,131;0,1248" o:connectangles="0,0"/>
                  </v:shape>
                </v:group>
                <v:group id="Group 22147" o:spid="_x0000_s1091" style="position:absolute;left:3874;top:131;width:2;height:1117" coordorigin="387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8IGMcAAADeAAAADwAAAGRycy9kb3ducmV2LnhtbESPQWvCQBSE7wX/w/KE&#10;3upmU1skuopIWzyIoBbE2yP7TILZtyG7TeK/7xaEHoeZ+YZZrAZbi45aXznWoCYJCOLcmYoLDd+n&#10;z5cZCB+QDdaOScOdPKyWo6cFZsb1fKDuGAoRIewz1FCG0GRS+rwki37iGuLoXV1rMUTZFtK02Ee4&#10;rWWaJO/SYsVxocSGNiXlt+OP1fDVY79+VR/d7nbd3C+nt/15p0jr5/GwnoMINIT/8KO9NRrSVE0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8IGMcAAADe&#10;AAAADwAAAAAAAAAAAAAAAACqAgAAZHJzL2Rvd25yZXYueG1sUEsFBgAAAAAEAAQA+gAAAJ4DAAAA&#10;AA==&#10;">
                  <v:shape id="Freeform 22148" o:spid="_x0000_s1092" style="position:absolute;left:387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rUscA&#10;AADeAAAADwAAAGRycy9kb3ducmV2LnhtbESPUUvDMBSF3wX/Q7gD31za4oZ0y8YcDBScaB3s9ZLc&#10;tWXNTUliV/31iyD4eDjnfIezXI+2EwP50DpWkE8zEMTamZZrBYfP3f0jiBCRDXaOScE3BVivbm+W&#10;WBp34Q8aqliLBOFQooImxr6UMuiGLIap64mTd3LeYkzS19J4vCS47WSRZXNpseW00GBP24b0ufqy&#10;Cvzb6+iOVdQn1sPT+0/+Mp/tZ0rdTcbNAkSkMf6H/9rPRkFR5A8F/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a1LHAAAA3gAAAA8AAAAAAAAAAAAAAAAAmAIAAGRy&#10;cy9kb3ducmV2LnhtbFBLBQYAAAAABAAEAPUAAACMAwAAAAA=&#10;" path="m,l,1117e" filled="f" strokecolor="#231f20" strokeweight=".0515mm">
                    <v:path arrowok="t" o:connecttype="custom" o:connectlocs="0,131;0,1248" o:connectangles="0,0"/>
                  </v:shape>
                </v:group>
                <v:group id="Group 22145" o:spid="_x0000_s1093" style="position:absolute;left:3931;top:131;width:2;height:1117" coordorigin="3931,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Ez9McAAADeAAAADwAAAGRycy9kb3ducmV2LnhtbESPQWvCQBSE74L/YXmF&#10;3nSTWKWkriJiSw8iGAvi7ZF9JsHs25DdJvHfdwuCx2FmvmGW68HUoqPWVZYVxNMIBHFudcWFgp/T&#10;5+QdhPPIGmvLpOBODtar8WiJqbY9H6nLfCEChF2KCkrvm1RKl5dk0E1tQxy8q20N+iDbQuoW+wA3&#10;tUyiaCENVhwWSmxoW1J+y36Ngq8e+80s3nX723V7v5zmh/M+JqVeX4bNBwhPg3+GH+1vrSBJ4r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9Ez9McAAADe&#10;AAAADwAAAAAAAAAAAAAAAACqAgAAZHJzL2Rvd25yZXYueG1sUEsFBgAAAAAEAAQA+gAAAJ4DAAAA&#10;AA==&#10;">
                  <v:shape id="Freeform 22146" o:spid="_x0000_s1094" style="position:absolute;left:3931;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WvccA&#10;AADeAAAADwAAAGRycy9kb3ducmV2LnhtbESPX0vDMBTF3wW/Q7iCby5t2YbUpUMFQWGOWQVfL8nt&#10;H2xuShK7uk9vBoKPh3PO73A229kOYiIfescK8kUGglg703Or4OP96eYWRIjIBgfHpOCHAmyry4sN&#10;lsYd+Y2mOrYiQTiUqKCLcSylDLoji2HhRuLkNc5bjEn6VhqPxwS3gyyybC0t9pwWOhzpsSP9VX9b&#10;BX6/m91nHXXDeno4nPKX9ep1pdT11Xx/ByLSHP/Df+1no6Ao8uUSznfS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Vr3HAAAA3gAAAA8AAAAAAAAAAAAAAAAAmAIAAGRy&#10;cy9kb3ducmV2LnhtbFBLBQYAAAAABAAEAPUAAACMAwAAAAA=&#10;" path="m,l,1117e" filled="f" strokecolor="#231f20" strokeweight=".0515mm">
                    <v:path arrowok="t" o:connecttype="custom" o:connectlocs="0,131;0,1248" o:connectangles="0,0"/>
                  </v:shape>
                </v:group>
                <v:group id="Group 22143" o:spid="_x0000_s1095" style="position:absolute;left:4013;top:131;width:2;height:1117" coordorigin="4013,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QOG8cAAADeAAAADwAAAGRycy9kb3ducmV2LnhtbESPQWvCQBSE70L/w/IK&#10;3uomsUpJXUWkigcpGAult0f2mQSzb0N2TeK/7wqCx2FmvmEWq8HUoqPWVZYVxJMIBHFudcWFgp/T&#10;9u0DhPPIGmvLpOBGDlbLl9ECU217PlKX+UIECLsUFZTeN6mULi/JoJvYhjh4Z9sa9EG2hdQt9gFu&#10;aplE0VwarDgslNjQpqT8kl2Ngl2P/Xoaf3WHy3lz+zvNvn8PMSk1fh3WnyA8Df4ZfrT3WkGSxO8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3QOG8cAAADe&#10;AAAADwAAAAAAAAAAAAAAAACqAgAAZHJzL2Rvd25yZXYueG1sUEsFBgAAAAAEAAQA+gAAAJ4DAAAA&#10;AA==&#10;">
                  <v:shape id="Freeform 22144" o:spid="_x0000_s1096" style="position:absolute;left:4013;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tUcYA&#10;AADeAAAADwAAAGRycy9kb3ducmV2LnhtbESPUUvDMBSF3wX/Q7iCbzZtcUXqsqGDgcKUrQq+XpK7&#10;ttjclCR2db/eCIKPh3POdzjL9WwHMZEPvWMFRZaDINbO9NwqeH/b3tyBCBHZ4OCYFHxTgPXq8mKJ&#10;tXEnPtDUxFYkCIcaFXQxjrWUQXdkMWRuJE7e0XmLMUnfSuPxlOB2kGWeV9Jiz2mhw5E2HenP5ssq&#10;8K+72X00UR9ZT4/7c/FcLV4WSl1fzQ/3ICLN8T/8134yCsqyuK3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ptUcYAAADeAAAADwAAAAAAAAAAAAAAAACYAgAAZHJz&#10;L2Rvd25yZXYueG1sUEsFBgAAAAAEAAQA9QAAAIsDAAAAAA==&#10;" path="m,l,1117e" filled="f" strokecolor="#231f20" strokeweight=".0515mm">
                    <v:path arrowok="t" o:connecttype="custom" o:connectlocs="0,131;0,1248" o:connectangles="0,0"/>
                  </v:shape>
                </v:group>
                <v:group id="Group 22141" o:spid="_x0000_s1097" style="position:absolute;left:4117;top:131;width:2;height:1117" coordorigin="411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o198cAAADeAAAADwAAAGRycy9kb3ducmV2LnhtbESPQWvCQBSE74X+h+UV&#10;vOkmsbaSuopILR5EUAvF2yP7TILZtyG7JvHfu4LQ4zAz3zCzRW8q0VLjSssK4lEEgjizuuRcwe9x&#10;PZyCcB5ZY2WZFNzIwWL++jLDVNuO99QefC4ChF2KCgrv61RKlxVk0I1sTRy8s20M+iCbXOoGuwA3&#10;lUyi6EMaLDksFFjTqqDscrgaBT8ddstx/N1uL+fV7XSc7P62MSk1eOuXXyA89f4//GxvtIIkid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o198cAAADe&#10;AAAADwAAAAAAAAAAAAAAAACqAgAAZHJzL2Rvd25yZXYueG1sUEsFBgAAAAAEAAQA+gAAAJ4DAAAA&#10;AA==&#10;">
                  <v:shape id="Freeform 22142" o:spid="_x0000_s1098" style="position:absolute;left:411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cuMQA&#10;AADeAAAADwAAAGRycy9kb3ducmV2LnhtbERPXWvCMBR9H/gfwhX2NtMWlVGNsg0GDnS4buDrJbm2&#10;Zc1NSbJa9+uXB2GPh/O93o62EwP50DpWkM8yEMTamZZrBV+frw+PIEJENtg5JgVXCrDdTO7WWBp3&#10;4Q8aqliLFMKhRAVNjH0pZdANWQwz1xMn7uy8xZigr6XxeEnhtpNFli2lxZZTQ4M9vTSkv6sfq8C/&#10;70d3qqI+sx6ej7/523JxWCh1Px2fViAijfFffHPvjIKiyOdpb7q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XLjEAAAA3gAAAA8AAAAAAAAAAAAAAAAAmAIAAGRycy9k&#10;b3ducmV2LnhtbFBLBQYAAAAABAAEAPUAAACJAwAAAAA=&#10;" path="m,l,1117e" filled="f" strokecolor="#231f20" strokeweight=".0515mm">
                    <v:path arrowok="t" o:connecttype="custom" o:connectlocs="0,131;0,1248" o:connectangles="0,0"/>
                  </v:shape>
                </v:group>
                <v:group id="Group 22139" o:spid="_x0000_s1099" style="position:absolute;left:4270;top:131;width:2;height:1117" coordorigin="427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kEHscAAADeAAAADwAAAGRycy9kb3ducmV2LnhtbESPQWvCQBSE74X+h+UV&#10;vOkmsZaauopILR5EUAvF2yP7TILZtyG7JvHfu4LQ4zAz3zCzRW8q0VLjSssK4lEEgjizuuRcwe9x&#10;PfwE4TyyxsoyKbiRg8X89WWGqbYd76k9+FwECLsUFRTe16mULivIoBvZmjh4Z9sY9EE2udQNdgFu&#10;KplE0Yc0WHJYKLCmVUHZ5XA1Cn467Jbj+LvdXs6r2+k42f1tY1Jq8NYvv0B46v1/+NneaAVJEr9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jkEHscAAADe&#10;AAAADwAAAAAAAAAAAAAAAACqAgAAZHJzL2Rvd25yZXYueG1sUEsFBgAAAAAEAAQA+gAAAJ4DAAAA&#10;AA==&#10;">
                  <v:shape id="Freeform 22140" o:spid="_x0000_s1100" style="position:absolute;left:427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GY8UA&#10;AADeAAAADwAAAGRycy9kb3ducmV2LnhtbESPXUvDMBSG7wX/QzjC7lzaQofUZUMFwYEbWoXdHpKz&#10;tqw5KUns6n79cjHY5cv7xbNcT7YXI/nQOVaQzzMQxNqZjhsFvz/vj08gQkQ22DsmBf8UYL26v1ti&#10;ZdyJv2msYyPSCIcKFbQxDpWUQbdkMczdQJy8g/MWY5K+kcbjKY3bXhZZtpAWO04PLQ701pI+1n9W&#10;gd99Tm5fR31gPb5+nfPNotyWSs0eppdnEJGmeAtf2x9GQVHkZQJIOAkF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sZjxQAAAN4AAAAPAAAAAAAAAAAAAAAAAJgCAABkcnMv&#10;ZG93bnJldi54bWxQSwUGAAAAAAQABAD1AAAAigMAAAAA&#10;" path="m,l,1117e" filled="f" strokecolor="#231f20" strokeweight=".0515mm">
                    <v:path arrowok="t" o:connecttype="custom" o:connectlocs="0,131;0,1248" o:connectangles="0,0"/>
                  </v:shape>
                </v:group>
                <v:group id="Group 22137" o:spid="_x0000_s1101" style="position:absolute;left:4528;top:131;width:2;height:1150" coordorigin="4528,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aexcYAAADeAAAADwAAAGRycy9kb3ducmV2LnhtbESPQWvCQBSE7wX/w/IE&#10;b3WzEYukriLSFg8iVAult0f2mQSzb0N2m8R/7wqCx2FmvmGW68HWoqPWV441qGkCgjh3puJCw8/p&#10;83UBwgdkg7Vj0nAlD+vV6GWJmXE9f1N3DIWIEPYZaihDaDIpfV6SRT91DXH0zq61GKJsC2la7CPc&#10;1jJNkjdpseK4UGJD25Lyy/Hfavjqsd/M1Ee3v5y317/T/PC7V6T1ZDxs3kEEGsIz/GjvjIY0VXM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p7FxgAAAN4A&#10;AAAPAAAAAAAAAAAAAAAAAKoCAABkcnMvZG93bnJldi54bWxQSwUGAAAAAAQABAD6AAAAnQMAAAAA&#10;">
                  <v:shape id="Freeform 22138" o:spid="_x0000_s1102" style="position:absolute;left:4528;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jscA&#10;AADeAAAADwAAAGRycy9kb3ducmV2LnhtbESPQWsCMRSE7wX/Q3hCb5rdoKVsjVJFqz2VWi+9vW5e&#10;d7duXpYk6vrvm4LQ4zAz3zCzRW9bcSYfGsca8nEGgrh0puFKw+FjM3oEESKywdYxabhSgMV8cDfD&#10;wrgLv9N5HyuRIBwK1FDH2BVShrImi2HsOuLkfTtvMSbpK2k8XhLctlJl2YO02HBaqLGjVU3lcX+y&#10;GtbqdelP1dfL59u2+VnFcnLI84nW98P++QlEpD7+h2/tndGgVD5V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6gY7HAAAA3gAAAA8AAAAAAAAAAAAAAAAAmAIAAGRy&#10;cy9kb3ducmV2LnhtbFBLBQYAAAAABAAEAPUAAACMAwAAAAA=&#10;" path="m,l,1150e" filled="f" strokecolor="#231f20" strokeweight=".103mm">
                    <v:path arrowok="t" o:connecttype="custom" o:connectlocs="0,131;0,1281" o:connectangles="0,0"/>
                  </v:shape>
                </v:group>
                <v:group id="Group 22135" o:spid="_x0000_s1103" style="position:absolute;left:4565;top:131;width:2;height:1117" coordorigin="456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ilKcYAAADeAAAADwAAAGRycy9kb3ducmV2LnhtbESPQYvCMBSE7wv+h/AE&#10;b2vaistSjSLiigcRVhfE26N5tsXmpTTZtv57Iwgeh5n5hpkve1OJlhpXWlYQjyMQxJnVJecK/k4/&#10;n98gnEfWWFkmBXdysFwMPuaYatvxL7VHn4sAYZeigsL7OpXSZQUZdGNbEwfvahuDPsgml7rBLsBN&#10;JZMo+pIGSw4LBda0Lii7Hf+Ngm2H3WoSb9r97bq+X07Tw3kfk1KjYb+agfDU+3f41d5pBUkSTy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CKUpxgAAAN4A&#10;AAAPAAAAAAAAAAAAAAAAAKoCAABkcnMvZG93bnJldi54bWxQSwUGAAAAAAQABAD6AAAAnQMAAAAA&#10;">
                  <v:shape id="Freeform 22136" o:spid="_x0000_s1104" style="position:absolute;left:456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AYMcA&#10;AADeAAAADwAAAGRycy9kb3ducmV2LnhtbESPUUvDMBSF3wf+h3CFvbm0ZR1Slw0dDBScaBV8vSR3&#10;bbG5KUnsqr9+EYQ9Hs453+Gst5PtxUg+dI4V5IsMBLF2puNGwcf7/uYWRIjIBnvHpOCHAmw3V7M1&#10;Vsad+I3GOjYiQThUqKCNcaikDLoli2HhBuLkHZ23GJP0jTQeTwlue1lk2Upa7DgttDjQriX9VX9b&#10;Bf7leXKfddRH1uPD62/+tCoPpVLz6+n+DkSkKV7C/+1Ho6Ao8nIJf3fSFZC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wGDHAAAA3gAAAA8AAAAAAAAAAAAAAAAAmAIAAGRy&#10;cy9kb3ducmV2LnhtbFBLBQYAAAAABAAEAPUAAACMAwAAAAA=&#10;" path="m,l,1117e" filled="f" strokecolor="#231f20" strokeweight=".0515mm">
                    <v:path arrowok="t" o:connecttype="custom" o:connectlocs="0,131;0,1248" o:connectangles="0,0"/>
                  </v:shape>
                </v:group>
                <v:group id="Group 22133" o:spid="_x0000_s1105" style="position:absolute;left:4599;top:131;width:2;height:1117" coordorigin="459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2YxsYAAADeAAAADwAAAGRycy9kb3ducmV2LnhtbESPQWvCQBSE74X+h+UV&#10;vNVNIimSuoqIigcpVAXp7ZF9JsHs25Bdk/jv3YLgcZiZb5jZYjC16Kh1lWUF8TgCQZxbXXGh4HTc&#10;fE5BOI+ssbZMCu7kYDF/f5thpm3Pv9QdfCEChF2GCkrvm0xKl5dk0I1tQxy8i20N+iDbQuoW+wA3&#10;tUyi6EsarDgslNjQqqT8ergZBdse++UkXnf762V1/zumP+d9TEqNPoblNwhPg3+Fn+2dVpAkc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rZjGxgAAAN4A&#10;AAAPAAAAAAAAAAAAAAAAAKoCAABkcnMvZG93bnJldi54bWxQSwUGAAAAAAQABAD6AAAAnQMAAAAA&#10;">
                  <v:shape id="Freeform 22134" o:spid="_x0000_s1106" style="position:absolute;left:459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jMYA&#10;AADeAAAADwAAAGRycy9kb3ducmV2LnhtbESPUUvDMBSF3wX/Q7iCby5toUXqsqGDgYKK64S9XpK7&#10;tqy5KUnsqr/eCMIeD+ec73CW69kOYiIfescK8kUGglg703Or4HO/vbsHESKywcExKfimAOvV9dUS&#10;a+POvKOpia1IEA41KuhiHGspg+7IYli4kTh5R+ctxiR9K43Hc4LbQRZZVkmLPaeFDkfadKRPzZdV&#10;4N9fZ3dooj6ynp4+fvKXqnwrlbq9mR8fQESa4yX83342CooiLyv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jMYAAADeAAAADwAAAAAAAAAAAAAAAACYAgAAZHJz&#10;L2Rvd25yZXYueG1sUEsFBgAAAAAEAAQA9QAAAIsDAAAAAA==&#10;" path="m,l,1117e" filled="f" strokecolor="#231f20" strokeweight=".0515mm">
                    <v:path arrowok="t" o:connecttype="custom" o:connectlocs="0,131;0,1248" o:connectangles="0,0"/>
                  </v:shape>
                </v:group>
                <v:group id="Group 22131" o:spid="_x0000_s1107" style="position:absolute;left:4658;top:131;width:2;height:1117" coordorigin="465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OjKscAAADeAAAADwAAAGRycy9kb3ducmV2LnhtbESPT2vCQBTE74LfYXmF&#10;3nSTFG1Js4qIFQ9SqBbE2yP78gezb0N2m8Rv3y0UPA4z8xsmW4+mET11rrasIJ5HIIhzq2suFXyf&#10;P2ZvIJxH1thYJgV3crBeTScZptoO/EX9yZciQNilqKDyvk2ldHlFBt3ctsTBK2xn0AfZlVJ3OAS4&#10;aWQSRUtpsOawUGFL24ry2+nHKNgPOGxe4l1/vBXb+/W8+LwcY1Lq+WncvIPwNPpH+L990AqSJF68&#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OjKscAAADe&#10;AAAADwAAAAAAAAAAAAAAAACqAgAAZHJzL2Rvd25yZXYueG1sUEsFBgAAAAAEAAQA+gAAAJ4DAAAA&#10;AA==&#10;">
                  <v:shape id="Freeform 22132" o:spid="_x0000_s1108" style="position:absolute;left:465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KZcQA&#10;AADeAAAADwAAAGRycy9kb3ducmV2LnhtbERPXUvDMBR9F/wP4Qp7c2kLHVKXDRUEB25oFfZ6Se7a&#10;suamJLGr+/XLw2CPh/O9XE+2FyP50DlWkM8zEMTamY4bBb8/749PIEJENtg7JgX/FGC9ur9bYmXc&#10;ib9prGMjUgiHChW0MQ6VlEG3ZDHM3UCcuIPzFmOCvpHG4ymF214WWbaQFjtODS0O9NaSPtZ/VoHf&#10;fU5uX0d9YD2+fp3zzaLclkrNHqaXZxCRpngTX90fRkFR5GX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ymXEAAAA3gAAAA8AAAAAAAAAAAAAAAAAmAIAAGRycy9k&#10;b3ducmV2LnhtbFBLBQYAAAAABAAEAPUAAACJAwAAAAA=&#10;" path="m,l,1117e" filled="f" strokecolor="#231f20" strokeweight=".0515mm">
                    <v:path arrowok="t" o:connecttype="custom" o:connectlocs="0,131;0,1248" o:connectangles="0,0"/>
                  </v:shape>
                </v:group>
                <v:group id="Group 22129" o:spid="_x0000_s1109" style="position:absolute;left:4718;top:131;width:2;height:1117" coordorigin="471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Sw8cAAADeAAAADwAAAGRycy9kb3ducmV2LnhtbESPT2vCQBTE74LfYXmF&#10;3nSTFKVNs4qIFQ9SqBbE2yP78gezb0N2m8Rv3y0UPA4z8xsmW4+mET11rrasIJ5HIIhzq2suFXyf&#10;P2avIJxH1thYJgV3crBeTScZptoO/EX9yZciQNilqKDyvk2ldHlFBt3ctsTBK2xn0AfZlVJ3OAS4&#10;aWQSRUtpsOawUGFL24ry2+nHKNgPOGxe4l1/vBXb+/W8+LwcY1Lq+WncvIPwNPpH+L990AqSJF6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Sw8cAAADe&#10;AAAADwAAAAAAAAAAAAAAAACqAgAAZHJzL2Rvd25yZXYueG1sUEsFBgAAAAAEAAQA+gAAAJ4DAAAA&#10;AA==&#10;">
                  <v:shape id="Freeform 22130" o:spid="_x0000_s1110" style="position:absolute;left:471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M3sUA&#10;AADeAAAADwAAAGRycy9kb3ducmV2LnhtbESPXUvDMBSG7wX/QziCdy5tYWXUpUUFQcHJrMJuD8lZ&#10;W9aclCR2db/eXAhevrxfPNtmsaOYyYfBsYJ8lYEg1s4M3Cn4+ny+24AIEdng6JgU/FCApr6+2mJl&#10;3Jk/aG5jJ9IIhwoV9DFOlZRB92QxrNxEnLyj8xZjkr6TxuM5jdtRFllWSosDp4ceJ3rqSZ/ab6vA&#10;v78t7tBGfWQ9P+4v+Wu53q2Vur1ZHu5BRFrif/iv/WIUFEVeJoCEk1B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gzexQAAAN4AAAAPAAAAAAAAAAAAAAAAAJgCAABkcnMv&#10;ZG93bnJldi54bWxQSwUGAAAAAAQABAD1AAAAigMAAAAA&#10;" path="m,l,1117e" filled="f" strokecolor="#231f20" strokeweight=".0515mm">
                    <v:path arrowok="t" o:connecttype="custom" o:connectlocs="0,131;0,1248" o:connectangles="0,0"/>
                  </v:shape>
                </v:group>
                <v:group id="Group 22127" o:spid="_x0000_s1111" style="position:absolute;left:4775;top:131;width:2;height:1117" coordorigin="47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UeMYAAADeAAAADwAAAGRycy9kb3ducmV2LnhtbESPQWvCQBSE7wX/w/KE&#10;3upmUyoSXUVEpQcpVAXx9sg+k2D2bciuSfz33UKhx2FmvmEWq8HWoqPWV441qEkCgjh3puJCw/m0&#10;e5uB8AHZYO2YNDzJw2o5ellgZlzP39QdQyEihH2GGsoQmkxKn5dk0U9cQxy9m2sthijbQpoW+wi3&#10;tUyTZCotVhwXSmxoU1J+Pz6shn2P/fpdbbvD/bZ5Xk8fX5eDIq1fx8N6DiLQEP7Df+1PoyFN1V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R4xgAAAN4A&#10;AAAPAAAAAAAAAAAAAAAAAKoCAABkcnMvZG93bnJldi54bWxQSwUGAAAAAAQABAD6AAAAnQMAAAAA&#10;">
                  <v:shape id="Freeform 22128" o:spid="_x0000_s1112" style="position:absolute;left:47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3MsYA&#10;AADeAAAADwAAAGRycy9kb3ducmV2LnhtbESPUUvDMBSF3wX/Q7jC3lzaworUZWMTBAdTtAp7vSR3&#10;bVlzU5LYdf56Iwh7PJxzvsNZrifbi5F86BwryOcZCGLtTMeNgq/P5/sHECEiG+wdk4ILBVivbm+W&#10;WBl35g8a69iIBOFQoYI2xqGSMuiWLIa5G4iTd3TeYkzSN9J4PCe47WWRZaW02HFaaHGgp5b0qf62&#10;CvzbfnKHOuoj63H7/pPvysXrQqnZ3bR5BBFpitfwf/vFKCiKvCz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3MsYAAADeAAAADwAAAAAAAAAAAAAAAACYAgAAZHJz&#10;L2Rvd25yZXYueG1sUEsFBgAAAAAEAAQA9QAAAIsDAAAAAA==&#10;" path="m,l,1117e" filled="f" strokecolor="#231f20" strokeweight=".0515mm">
                    <v:path arrowok="t" o:connecttype="custom" o:connectlocs="0,131;0,1248" o:connectangles="0,0"/>
                  </v:shape>
                </v:group>
                <v:group id="Group 22125" o:spid="_x0000_s1113" style="position:absolute;left:4857;top:131;width:2;height:1117" coordorigin="485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RvlMYAAADeAAAADwAAAGRycy9kb3ducmV2LnhtbESPQYvCMBSE7wv+h/AE&#10;b2vayspSjSKi4kGE1QXx9miebbF5KU1s6783C8Ieh5n5hpkve1OJlhpXWlYQjyMQxJnVJecKfs/b&#10;z28QziNrrCyTgic5WC4GH3NMte34h9qTz0WAsEtRQeF9nUrpsoIMurGtiYN3s41BH2STS91gF+Cm&#10;kkkUTaXBksNCgTWtC8rup4dRsOuwW03iTXu439bP6/nreDnEpNRo2K9mIDz1/j/8bu+1giSJpx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ZG+UxgAAAN4A&#10;AAAPAAAAAAAAAAAAAAAAAKoCAABkcnMvZG93bnJldi54bWxQSwUGAAAAAAQABAD6AAAAnQMAAAAA&#10;">
                  <v:shape id="Freeform 22126" o:spid="_x0000_s1114" style="position:absolute;left:485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K3cYA&#10;AADeAAAADwAAAGRycy9kb3ducmV2LnhtbESPUUvDMBSF3wX/Q7iCbzZtcUXqsqGDgcKUrQq+XpK7&#10;ttjclCR2db/eCIKPh3POdzjL9WwHMZEPvWMFRZaDINbO9NwqeH/b3tyBCBHZ4OCYFHxTgPXq8mKJ&#10;tXEnPtDUxFYkCIcaFXQxjrWUQXdkMWRuJE7e0XmLMUnfSuPxlOB2kGWeV9Jiz2mhw5E2HenP5ssq&#10;8K+72X00UR9ZT4/7c/FcLV4WSl1fzQ/3ICLN8T/8134yCsqyqG7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K3cYAAADeAAAADwAAAAAAAAAAAAAAAACYAgAAZHJz&#10;L2Rvd25yZXYueG1sUEsFBgAAAAAEAAQA9QAAAIsDAAAAAA==&#10;" path="m,l,1117e" filled="f" strokecolor="#231f20" strokeweight=".0515mm">
                    <v:path arrowok="t" o:connecttype="custom" o:connectlocs="0,131;0,1248" o:connectangles="0,0"/>
                  </v:shape>
                </v:group>
                <v:group id="Group 22123" o:spid="_x0000_s1115" style="position:absolute;left:4962;top:131;width:2;height:1117" coordorigin="496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Se8YAAADeAAAADwAAAGRycy9kb3ducmV2LnhtbESPQYvCMBSE7wv+h/AE&#10;b2vairJUo4i44kGE1QXx9miebbF5KU22rf/eCMIeh5n5hlmselOJlhpXWlYQjyMQxJnVJecKfs/f&#10;n18gnEfWWFkmBQ9ysFoOPhaYatvxD7Unn4sAYZeigsL7OpXSZQUZdGNbEwfvZhuDPsgml7rBLsBN&#10;JZMomkmDJYeFAmvaFJTdT39Gwa7Dbj2Jt+3hfts8rufp8XKISanRsF/PQXjq/X/43d5rBUkSz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wVJ7xgAAAN4A&#10;AAAPAAAAAAAAAAAAAAAAAKoCAABkcnMvZG93bnJldi54bWxQSwUGAAAAAAQABAD6AAAAnQMAAAAA&#10;">
                  <v:shape id="Freeform 22124" o:spid="_x0000_s1116" style="position:absolute;left:496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xMc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L0v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8xMcYAAADeAAAADwAAAAAAAAAAAAAAAACYAgAAZHJz&#10;L2Rvd25yZXYueG1sUEsFBgAAAAAEAAQA9QAAAIsDAAAAAA==&#10;" path="m,l,1117e" filled="f" strokecolor="#231f20" strokeweight=".0515mm">
                    <v:path arrowok="t" o:connecttype="custom" o:connectlocs="0,131;0,1248" o:connectangles="0,0"/>
                  </v:shape>
                </v:group>
                <v:group id="Group 22121" o:spid="_x0000_s1117" style="position:absolute;left:5115;top:131;width:2;height:1117" coordorigin="511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9pl8cAAADeAAAADwAAAGRycy9kb3ducmV2LnhtbESPQWvCQBSE70L/w/IK&#10;3uomkWpJXUWkigcpGAult0f2mQSzb0N2TeK/7wqCx2FmvmEWq8HUoqPWVZYVxJMIBHFudcWFgp/T&#10;9u0DhPPIGmvLpOBGDlbLl9ECU217PlKX+UIECLsUFZTeN6mULi/JoJvYhjh4Z9sa9EG2hdQt9gFu&#10;aplE0UwarDgslNjQpqT8kl2Ngl2P/Xoaf3WHy3lz+zu9f/8eYlJq/DqsP0F4Gvwz/GjvtYIkiWd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9pl8cAAADe&#10;AAAADwAAAAAAAAAAAAAAAACqAgAAZHJzL2Rvd25yZXYueG1sUEsFBgAAAAAEAAQA+gAAAJ4DAAAA&#10;AA==&#10;">
                  <v:shape id="Freeform 22122" o:spid="_x0000_s1118" style="position:absolute;left:511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A2MMA&#10;AADeAAAADwAAAGRycy9kb3ducmV2LnhtbERPXUvDMBR9F/wP4Qq+ubSFlVGXFhUEBSezCnu9JHdt&#10;WXNTktjV/XrzIPh4ON/bZrGjmMmHwbGCfJWBINbODNwp+Pp8vtuACBHZ4OiYFPxQgKa+vtpiZdyZ&#10;P2huYydSCIcKFfQxTpWUQfdkMazcRJy4o/MWY4K+k8bjOYXbURZZVkqLA6eGHid66kmf2m+rwL+/&#10;Le7QRn1kPT/uL/lrud6tlbq9WR7uQURa4r/4z/1iFBRFXqa96U66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A2MMAAADeAAAADwAAAAAAAAAAAAAAAACYAgAAZHJzL2Rv&#10;d25yZXYueG1sUEsFBgAAAAAEAAQA9QAAAIgDAAAAAA==&#10;" path="m,l,1117e" filled="f" strokecolor="#231f20" strokeweight=".0515mm">
                    <v:path arrowok="t" o:connecttype="custom" o:connectlocs="0,131;0,1248" o:connectangles="0,0"/>
                  </v:shape>
                </v:group>
                <v:group id="Group 22119" o:spid="_x0000_s1119" style="position:absolute;left:2753;top:377;width:1811;height:787" coordorigin="2753,377" coordsize="181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xYfscAAADeAAAADwAAAGRycy9kb3ducmV2LnhtbESPQWvCQBSE70L/w/IK&#10;3uomkYpNXUWkigcpGAult0f2mQSzb0N2TeK/7wqCx2FmvmEWq8HUoqPWVZYVxJMIBHFudcWFgp/T&#10;9m0OwnlkjbVlUnAjB6vly2iBqbY9H6nLfCEChF2KCkrvm1RKl5dk0E1sQxy8s20N+iDbQuoW+wA3&#10;tUyiaCYNVhwWSmxoU1J+ya5Gwa7Hfj2Nv7rD5by5/Z3ev38PMSk1fh3WnyA8Df4ZfrT3WkGSxLM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xYfscAAADe&#10;AAAADwAAAAAAAAAAAAAAAACqAgAAZHJzL2Rvd25yZXYueG1sUEsFBgAAAAAEAAQA+gAAAJ4DAAAA&#10;AA==&#10;">
                  <v:shape id="Freeform 22120" o:spid="_x0000_s1120" style="position:absolute;left:2753;top:377;width:1811;height:787;visibility:visible;mso-wrap-style:square;v-text-anchor:top" coordsize="181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gscA&#10;AADeAAAADwAAAGRycy9kb3ducmV2LnhtbESPy2rCQBSG94LvMBzBnU4coQ2po4ilIKVdeGmpu0Pm&#10;mAQzZ0JmTNK37ywKLn/+G99qM9hadNT6yrGGxTwBQZw7U3Gh4Xx6m6UgfEA2WDsmDb/kYbMej1aY&#10;GdfzgbpjKEQcYZ+hhjKEJpPS5yVZ9HPXEEfv6lqLIcq2kKbFPo7bWqokeZIWK44PJTa0Kym/He9W&#10;w2e6P9Tv6sPfl6/p9uvyo1TXf2s9nQzbFxCBhvAI/7f3RoNSi+cIEHEi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AILHAAAA3gAAAA8AAAAAAAAAAAAAAAAAmAIAAGRy&#10;cy9kb3ducmV2LnhtbFBLBQYAAAAABAAEAPUAAACMAwAAAAA=&#10;" path="m,l356,210,672,431,989,573r247,81l1441,693r184,49l1811,787e" filled="f" strokecolor="#636466" strokeweight=".20603mm">
                    <v:path arrowok="t" o:connecttype="custom" o:connectlocs="0,377;356,587;672,808;989,950;1236,1031;1441,1070;1625,1119;1811,1164" o:connectangles="0,0,0,0,0,0,0,0"/>
                  </v:shape>
                </v:group>
                <v:group id="Group 22117" o:spid="_x0000_s1121" style="position:absolute;left:2724;top:349;width:51;height:51" coordorigin="2724,349"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CpccAAADeAAAADwAAAGRycy9kb3ducmV2LnhtbESPQWvCQBSE7wX/w/KE&#10;3upmU2wluopIWzyIoBbE2yP7TILZtyG7TeK/7xaEHoeZ+YZZrAZbi45aXznWoCYJCOLcmYoLDd+n&#10;z5cZCB+QDdaOScOdPKyWo6cFZsb1fKDuGAoRIewz1FCG0GRS+rwki37iGuLoXV1rMUTZFtK02Ee4&#10;rWWaJG/SYsVxocSGNiXlt+OP1fDVY79+VR/d7nbd3C+n6f68U6T183hYz0EEGsJ/+NHeGg1pqt4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CpccAAADe&#10;AAAADwAAAAAAAAAAAAAAAACqAgAAZHJzL2Rvd25yZXYueG1sUEsFBgAAAAAEAAQA+gAAAJ4DAAAA&#10;AA==&#10;">
                  <v:shape id="Freeform 22118" o:spid="_x0000_s1122" style="position:absolute;left:2724;top:34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mW8UA&#10;AADeAAAADwAAAGRycy9kb3ducmV2LnhtbESP3WoCMRSE7wu+QzgFb4pmzYXK1ihSKHjn7wMcN6e7&#10;SzcnaxLd1ac3hYKXw8x8wyxWvW3EjXyoHWuYjDMQxIUzNZcaTsfv0RxEiMgGG8ek4U4BVsvB2wJz&#10;4zre0+0QS5EgHHLUUMXY5lKGoiKLYexa4uT9OG8xJulLaTx2CW4bqbJsKi3WnBYqbOmrouL3cLUa&#10;po8Pte2398eua8K5aC9rf9zstB6+9+tPEJH6+Ar/tzdGg1KTmYK/O+k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CZbxQAAAN4AAAAPAAAAAAAAAAAAAAAAAJgCAABkcnMv&#10;ZG93bnJldi54bWxQSwUGAAAAAAQABAD1AAAAigMAAAAA&#10;" path="m39,l11,,,11,,39,11,50r28,l50,39r,-28l39,xe" fillcolor="#636466" stroked="f">
                    <v:path arrowok="t" o:connecttype="custom" o:connectlocs="39,349;11,349;0,360;0,388;11,399;39,399;50,388;50,360;39,349" o:connectangles="0,0,0,0,0,0,0,0,0"/>
                  </v:shape>
                </v:group>
                <v:group id="Group 22115" o:spid="_x0000_s1123" style="position:absolute;left:3082;top:563;width:51;height:51" coordorigin="3082,5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35SccAAADeAAAADwAAAGRycy9kb3ducmV2LnhtbESPQWvCQBSE74L/YXmF&#10;3nSTSLWkriJiSw8iGAvi7ZF9JsHs25DdJvHfdwuCx2FmvmGW68HUoqPWVZYVxNMIBHFudcWFgp/T&#10;5+QdhPPIGmvLpOBODtar8WiJqbY9H6nLfCEChF2KCkrvm1RKl5dk0E1tQxy8q20N+iDbQuoW+wA3&#10;tUyiaC4NVhwWSmxoW1J+y36Ngq8e+80s3nX723V7v5zeDud9TEq9vgybDxCeBv8MP9rfWkGSxIs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35SccAAADe&#10;AAAADwAAAAAAAAAAAAAAAACqAgAAZHJzL2Rvd25yZXYueG1sUEsFBgAAAAAEAAQA+gAAAJ4DAAAA&#10;AA==&#10;">
                  <v:shape id="Freeform 22116" o:spid="_x0000_s1124" style="position:absolute;left:3082;top:5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A8MQA&#10;AADeAAAADwAAAGRycy9kb3ducmV2LnhtbESPQUvEMBSE74L/ITzBm5u06FrrZhcRBG/irh68PZpn&#10;U21eSvLc1n9vBMHjMDPfMJvdEkZ1pJSHyBaqlQFF3EU3cG/h5fBw0YDKguxwjEwWvinDbnt6ssHW&#10;xZmf6biXXhUI5xYteJGp1Tp3ngLmVZyIi/ceU0ApMvXaJZwLPIy6NmatAw5cFjxOdO+p+9x/BQtP&#10;zVUjzUeczc1aluTdq3njytrzs+XuFpTQIv/hv/ajs1DX1fUl/N4pV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gPDEAAAA3gAAAA8AAAAAAAAAAAAAAAAAmAIAAGRycy9k&#10;b3ducmV2LnhtbFBLBQYAAAAABAAEAPUAAACJAwAAAAA=&#10;" path="m39,l11,,,12,,40,11,51r28,l51,40r,-28l39,xe" fillcolor="#808285" stroked="f">
                    <v:path arrowok="t" o:connecttype="custom" o:connectlocs="39,563;11,563;0,575;0,603;11,614;39,614;51,603;51,575;39,563" o:connectangles="0,0,0,0,0,0,0,0,0"/>
                  </v:shape>
                </v:group>
                <v:group id="Group 22113" o:spid="_x0000_s1125" style="position:absolute;left:3401;top:786;width:51;height:51" coordorigin="3401,78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jEpscAAADeAAAADwAAAGRycy9kb3ducmV2LnhtbESPT2vCQBTE74LfYXmF&#10;3nSTFG1Js4qIFQ9SqBbE2yP78gezb0N2m8Rv3y0UPA4z8xsmW4+mET11rrasIJ5HIIhzq2suFXyf&#10;P2ZvIJxH1thYJgV3crBeTScZptoO/EX9yZciQNilqKDyvk2ldHlFBt3ctsTBK2xn0AfZlVJ3OAS4&#10;aWQSRUtpsOawUGFL24ry2+nHKNgPOGxe4l1/vBXb+/W8+LwcY1Lq+WncvIPwNPpH+L990AqSJH5d&#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RjEpscAAADe&#10;AAAADwAAAAAAAAAAAAAAAACqAgAAZHJzL2Rvd25yZXYueG1sUEsFBgAAAAAEAAQA+gAAAJ4DAAAA&#10;AA==&#10;">
                  <v:shape id="Freeform 22114" o:spid="_x0000_s1126" style="position:absolute;left:3401;top:78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7HMMA&#10;AADeAAAADwAAAGRycy9kb3ducmV2LnhtbESPQUvEMBSE74L/ITzBm5u0YK11s4sIgjdx1YO3R/Ns&#10;qs1LSZ7b+u+NIHgcZuYbZrtfw6SOlPIY2UK1MaCI++hGHiy8PN9ftKCyIDucIpOFb8qw352ebLFz&#10;ceEnOh5kUAXCuUMLXmTutM69p4B5E2fi4r3HFFCKTIN2CZcCD5OujWl0wJHLgseZ7jz1n4evYOGx&#10;vWyl/YiLuW5kTd69mjeurD0/W29vQAmt8h/+az84C3VdXTXwe6dc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7HMMAAADeAAAADwAAAAAAAAAAAAAAAACYAgAAZHJzL2Rv&#10;d25yZXYueG1sUEsFBgAAAAAEAAQA9QAAAIgDAAAAAA==&#10;" path="m40,l12,,,11,,39,12,51r28,l51,39r,-28l40,xe" fillcolor="#808285" stroked="f">
                    <v:path arrowok="t" o:connecttype="custom" o:connectlocs="40,786;12,786;0,797;0,825;12,837;40,837;51,825;51,797;40,786" o:connectangles="0,0,0,0,0,0,0,0,0"/>
                  </v:shape>
                </v:group>
                <v:group id="Group 22111" o:spid="_x0000_s1127" style="position:absolute;left:3715;top:925;width:51;height:51" coordorigin="3715,925"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b/SscAAADeAAAADwAAAGRycy9kb3ducmV2LnhtbESPT2vCQBTE7wW/w/IK&#10;vdVNUtSSZhURKx5EqBbE2yP78gezb0N2m8Rv7xYKPQ4z8xsmW42mET11rrasIJ5GIIhzq2suFXyf&#10;P1/fQTiPrLGxTAru5GC1nDxlmGo78Bf1J1+KAGGXooLK+zaV0uUVGXRT2xIHr7CdQR9kV0rd4RDg&#10;ppFJFM2lwZrDQoUtbSrKb6cfo2A34LB+i7f94VZs7tfz7Hg5xKTUy/O4/gDhafT/4b/2XitIknix&#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b/SscAAADe&#10;AAAADwAAAAAAAAAAAAAAAACqAgAAZHJzL2Rvd25yZXYueG1sUEsFBgAAAAAEAAQA+gAAAJ4DAAAA&#10;AA==&#10;">
                  <v:shape id="Freeform 22112" o:spid="_x0000_s1128" style="position:absolute;left:3715;top:925;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EA&#10;AADeAAAADwAAAGRycy9kb3ducmV2LnhtbERPTUvEMBC9C/6HMII3N2nBtXY3u4ggeBPX9eBtaMam&#10;azMpybit/94cBI+P973dL2FUZ0p5iGyhWhlQxF10A/cWjm9PNw2oLMgOx8hk4Ycy7HeXF1tsXZz5&#10;lc4H6VUJ4dyiBS8ytVrnzlPAvIoTceE+YwooBaZeu4RzCQ+jro1Z64ADlwaPEz166r4O38HCS3Pb&#10;SHOKs7lfy5K8ezcfXFl7fbU8bEAJLfIv/nM/Owt1Xd2VveVOu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ivXBAAAA3gAAAA8AAAAAAAAAAAAAAAAAmAIAAGRycy9kb3du&#10;cmV2LnhtbFBLBQYAAAAABAAEAPUAAACGAwAAAAA=&#10;" path="m39,l11,,,11,,39,11,50r28,l51,39r,-28l39,xe" fillcolor="#808285" stroked="f">
                    <v:path arrowok="t" o:connecttype="custom" o:connectlocs="39,925;11,925;0,936;0,964;11,975;39,975;51,964;51,936;39,925" o:connectangles="0,0,0,0,0,0,0,0,0"/>
                  </v:shape>
                </v:group>
                <v:group id="Group 22109" o:spid="_x0000_s1129" style="position:absolute;left:3966;top:1004;width:51;height:51" coordorigin="3966,1004"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XOo8cAAADeAAAADwAAAGRycy9kb3ducmV2LnhtbESPQWvCQBSE74X+h+UV&#10;vOkmkdqauopILR5EUAvF2yP7TILZtyG7JvHfu4LQ4zAz3zCzRW8q0VLjSssK4lEEgjizuuRcwe9x&#10;PfwE4TyyxsoyKbiRg8X89WWGqbYd76k9+FwECLsUFRTe16mULivIoBvZmjh4Z9sY9EE2udQNdgFu&#10;KplE0UQaLDksFFjTqqDscrgaBT8ddstx/N1uL+fV7XR83/1tY1Jq8NYvv0B46v1/+NneaAVJEn9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XOo8cAAADe&#10;AAAADwAAAAAAAAAAAAAAAACqAgAAZHJzL2Rvd25yZXYueG1sUEsFBgAAAAAEAAQA+gAAAJ4DAAAA&#10;AA==&#10;">
                  <v:shape id="Freeform 22110" o:spid="_x0000_s1130" style="position:absolute;left:3966;top:1004;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21MIA&#10;AADeAAAADwAAAGRycy9kb3ducmV2LnhtbESPTUvEMBCG74L/IYzgzU1acIl1s4sIgjdx1YO3oRmb&#10;ajMpybit/94cBI8v7xfP7rDGSZ0olzGxg2ZjQBH3yY88OHh9ebiyoIoge5wSk4MfKnDYn5/tsPNp&#10;4Wc6HWVQdYRLhw6CyNxpXfpAEcsmzcTV+0g5olSZB+0zLnU8Tro1ZqsjjlwfAs50H6j/On5HB0/2&#10;2or9TIu52cqag38z79w4d3mx3t2CElrlP/zXfvQO2raxFaDiVBT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PbUwgAAAN4AAAAPAAAAAAAAAAAAAAAAAJgCAABkcnMvZG93&#10;bnJldi54bWxQSwUGAAAAAAQABAD1AAAAhwMAAAAA&#10;" path="m39,l11,,,11,,39,11,51r28,l50,39r,-28l39,xe" fillcolor="#808285" stroked="f">
                    <v:path arrowok="t" o:connecttype="custom" o:connectlocs="39,1004;11,1004;0,1015;0,1043;11,1055;39,1055;50,1043;50,1015;39,1004" o:connectangles="0,0,0,0,0,0,0,0,0"/>
                  </v:shape>
                </v:group>
                <v:group id="Group 22107" o:spid="_x0000_s1131" style="position:absolute;left:4166;top:1050;width:51;height:51" coordorigin="4166,1050"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gsYAAADeAAAADwAAAGRycy9kb3ducmV2LnhtbESPQWvCQBSE74X+h+UJ&#10;vdXNplgkuopILT2IUBVKb4/sMwlm34bsmsR/7wqCx2FmvmHmy8HWoqPWV441qHECgjh3puJCw/Gw&#10;eZ+C8AHZYO2YNFzJw3Lx+jLHzLief6nbh0JECPsMNZQhNJmUPi/Joh+7hjh6J9daDFG2hTQt9hFu&#10;a5kmyae0WHFcKLGhdUn5eX+xGr577Fcf6qvbnk/r6/9hsvvbKtL6bTSsZiACDeEZfrR/jIY0VV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9rKCxgAAAN4A&#10;AAAPAAAAAAAAAAAAAAAAAKoCAABkcnMvZG93bnJldi54bWxQSwUGAAAAAAQABAD6AAAAnQMAAAAA&#10;">
                  <v:shape id="Freeform 22108" o:spid="_x0000_s1132" style="position:absolute;left:4166;top:1050;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NOMQA&#10;AADeAAAADwAAAGRycy9kb3ducmV2LnhtbESPQUsDMRSE74L/ITzBm012wZKuTYsIgjex2kNvj81z&#10;s+3mZUlid/33Rij0OMzMN8x6O/tBnCmmPrCBaqFAELfB9twZ+Pp8fdAgUka2OAQmA7+UYLu5vVlj&#10;Y8PEH3Te5U4UCKcGDbicx0bK1DrymBZhJC7ed4gec5GxkzbiVOB+kLVSS+mx57LgcKQXR+1p9+MN&#10;vOtHnfUxTGq1zHN0dq8OXBlzfzc/P4HINOdr+NJ+swbqutI1/N8p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zTjEAAAA3gAAAA8AAAAAAAAAAAAAAAAAmAIAAGRycy9k&#10;b3ducmV2LnhtbFBLBQYAAAAABAAEAPUAAACJAwAAAAA=&#10;" path="m39,l11,,,11,,40,11,51r28,l50,40r,-29l39,xe" fillcolor="#808285" stroked="f">
                    <v:path arrowok="t" o:connecttype="custom" o:connectlocs="39,1050;11,1050;0,1061;0,1090;11,1101;39,1101;50,1090;50,1061;39,1050" o:connectangles="0,0,0,0,0,0,0,0,0"/>
                  </v:shape>
                </v:group>
                <v:group id="Group 22105" o:spid="_x0000_s1133" style="position:absolute;left:4345;top:1096;width:51;height:51" coordorigin="4345,109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iJbsYAAADeAAAADwAAAGRycy9kb3ducmV2LnhtbESPQYvCMBSE74L/ITzB&#10;m6at7CJdo4ioeBBhVZC9PZpnW2xeShPb+u83wsIeh5n5hlmselOJlhpXWlYQTyMQxJnVJecKrpfd&#10;ZA7CeWSNlWVS8CIHq+VwsMBU246/qT37XAQIuxQVFN7XqZQuK8igm9qaOHh32xj0QTa51A12AW4q&#10;mUTRpzRYclgosKZNQdnj/DQK9h1261m8bY+P++b1c/k43Y4xKTUe9esvEJ56/x/+ax+0giSJ5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aIluxgAAAN4A&#10;AAAPAAAAAAAAAAAAAAAAAKoCAABkcnMvZG93bnJldi54bWxQSwUGAAAAAAQABAD6AAAAnQMAAAAA&#10;">
                  <v:shape id="Freeform 22106" o:spid="_x0000_s1134" style="position:absolute;left:4345;top:109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18QA&#10;AADeAAAADwAAAGRycy9kb3ducmV2LnhtbESPQUsDMRSE70L/Q3gFbzbZRUvcNi2lIHgTqx68PTav&#10;m9XNy5LE7vrvjSB4HGbmG2a7n/0gLhRTH9hAtVIgiNtge+4MvL483GgQKSNbHAKTgW9KsN8trrbY&#10;2DDxM11OuRMFwqlBAy7nsZEytY48plUYiYt3DtFjLjJ20kacCtwPslZqLT32XBYcjnR01H6evryB&#10;J32ns/4Ik7pf5zk6+6beuTLmejkfNiAyzfk//Nd+tAbqutK38HunX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8NfEAAAA3gAAAA8AAAAAAAAAAAAAAAAAmAIAAGRycy9k&#10;b3ducmV2LnhtbFBLBQYAAAAABAAEAPUAAACJAwAAAAA=&#10;" path="m39,l11,,,12,,40,11,51r28,l50,40r,-28l39,xe" fillcolor="#808285" stroked="f">
                    <v:path arrowok="t" o:connecttype="custom" o:connectlocs="39,1096;11,1096;0,1108;0,1136;11,1147;39,1147;50,1136;50,1108;39,1096" o:connectangles="0,0,0,0,0,0,0,0,0"/>
                  </v:shape>
                </v:group>
                <v:group id="Group 22103" o:spid="_x0000_s1135" style="position:absolute;left:4481;top:1126;width:51;height:51" coordorigin="4481,112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20gcYAAADeAAAADwAAAGRycy9kb3ducmV2LnhtbESPT4vCMBTE74LfITxh&#10;b5q2iyJdo4jsyh5E8A/I3h7Nsy02L6WJbf32G0HwOMzMb5jFqjeVaKlxpWUF8SQCQZxZXXKu4Hz6&#10;Gc9BOI+ssbJMCh7kYLUcDhaYatvxgdqjz0WAsEtRQeF9nUrpsoIMuomtiYN3tY1BH2STS91gF+Cm&#10;kkkUzaTBksNCgTVtCspux7tRsO2wW3/G3+3udt08/k7T/WUXk1Ifo379BcJT79/hV/tXK0iSe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bSBxgAAAN4A&#10;AAAPAAAAAAAAAAAAAAAAAKoCAABkcnMvZG93bnJldi54bWxQSwUGAAAAAAQABAD6AAAAnQMAAAAA&#10;">
                  <v:shape id="Freeform 22104" o:spid="_x0000_s1136" style="position:absolute;left:4481;top:112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LO8QA&#10;AADeAAAADwAAAGRycy9kb3ducmV2LnhtbESPQUvEMBSE78L+h/AEb27SgiXWzS6yIHgTV/fg7dE8&#10;m2rzUpK47f77jSB4HGbmG2azW/woThTTENhAtVYgiLtgB+4NvL893WoQKSNbHAOTgTMl2G1XVxts&#10;bZj5lU6H3IsC4dSiAZfz1EqZOkce0zpMxMX7DNFjLjL20kacC9yPslaqkR4HLgsOJ9o76r4PP97A&#10;i77TWX+FWd03eYnOHtUHV8bcXC+PDyAyLfk//Nd+tgbqutIN/N4pV0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yzvEAAAA3gAAAA8AAAAAAAAAAAAAAAAAmAIAAGRycy9k&#10;b3ducmV2LnhtbFBLBQYAAAAABAAEAPUAAACJAwAAAAA=&#10;" path="m39,l11,,,12,,40,11,51r28,l50,40r,-28l39,xe" fillcolor="#808285" stroked="f">
                    <v:path arrowok="t" o:connecttype="custom" o:connectlocs="39,1126;11,1126;0,1138;0,1166;11,1177;39,1177;50,1166;50,1138;39,1126" o:connectangles="0,0,0,0,0,0,0,0,0"/>
                  </v:shape>
                </v:group>
                <v:group id="Group 22101" o:spid="_x0000_s1137" style="position:absolute;left:2730;top:208;width:50;height:50" coordorigin="2730,20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OPbccAAADeAAAADwAAAGRycy9kb3ducmV2LnhtbESPQWvCQBSE70L/w/IK&#10;vekmkapEVxHR0oMUjIXi7ZF9JsHs25Bdk/jvu4WCx2FmvmFWm8HUoqPWVZYVxJMIBHFudcWFgu/z&#10;YbwA4TyyxtoyKXiQg836ZbTCVNueT9RlvhABwi5FBaX3TSqly0sy6Ca2IQ7e1bYGfZBtIXWLfYCb&#10;WiZRNJMGKw4LJTa0Kym/ZXej4KPHfjuN993xdt09Luf3r59jTEq9vQ7bJQhPg3+G/9ufWkGSxIs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OPbccAAADe&#10;AAAADwAAAAAAAAAAAAAAAACqAgAAZHJzL2Rvd25yZXYueG1sUEsFBgAAAAAEAAQA+gAAAJ4DAAAA&#10;AA==&#10;">
                  <v:shape id="Freeform 22102" o:spid="_x0000_s1138" style="position:absolute;left:2730;top:20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gUr4A&#10;AADeAAAADwAAAGRycy9kb3ducmV2LnhtbERPSwrCMBDdC94hjOBGNG0FkWoUFQQ3gr8DDM3YFpNJ&#10;aaLW25uF4PLx/st1Z414UetrxwrSSQKCuHC65lLB7bofz0H4gKzROCYFH/KwXvV7S8y1e/OZXpdQ&#10;ihjCPkcFVQhNLqUvKrLoJ64hjtzdtRZDhG0pdYvvGG6NzJJkJi3WHBsqbGhXUfG4PK2C8/R02lkz&#10;KqfpFs3omO4LiUap4aDbLEAE6sJf/HMftIIsS+dxb7wTr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dYFK+AAAA3gAAAA8AAAAAAAAAAAAAAAAAmAIAAGRycy9kb3ducmV2&#10;LnhtbFBLBQYAAAAABAAEAPUAAACDAwAAAAA=&#10;" path="m,24r50,e" filled="f" strokecolor="#231f20" strokeweight=".91158mm">
                    <v:path arrowok="t" o:connecttype="custom" o:connectlocs="0,232;50,232" o:connectangles="0,0"/>
                  </v:shape>
                </v:group>
                <v:group id="Group 22099" o:spid="_x0000_s1139" style="position:absolute;left:3091;top:555;width:50;height:50" coordorigin="3091,55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C+hMcAAADe&#10;AAAADwAAAAAAAAAAAAAAAACqAgAAZHJzL2Rvd25yZXYueG1sUEsFBgAAAAAEAAQA+gAAAJ4DAAAA&#10;AA==&#10;">
                  <v:shape id="Freeform 22100" o:spid="_x0000_s1140" style="position:absolute;left:3091;top:55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icQA&#10;AADeAAAADwAAAGRycy9kb3ducmV2LnhtbESP32rCMBTG7wXfIRxhN7KmrSCzMxYtCLsR1PkAh+as&#10;LUtOSpPV+vbmYuDlx/eP37acrBEjDb5zrCBLUhDEtdMdNwpu38f3DxA+IGs0jknBgzyUu/lsi4V2&#10;d77QeA2NiCPsC1TQhtAXUvq6JYs+cT1x9H7cYDFEOTRSD3iP49bIPE3X0mLH8aHFnqqW6t/rn1Vw&#10;WZ3PlTXLZpUd0CxP2bGWaJR6W0z7TxCBpvAK/7e/tII8zzYRIOJEF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onEAAAA3gAAAA8AAAAAAAAAAAAAAAAAmAIAAGRycy9k&#10;b3ducmV2LnhtbFBLBQYAAAAABAAEAPUAAACJAwAAAAA=&#10;" path="m,25r50,e" filled="f" strokecolor="#231f20" strokeweight=".91158mm">
                    <v:path arrowok="t" o:connecttype="custom" o:connectlocs="0,580;50,580" o:connectangles="0,0"/>
                  </v:shape>
                </v:group>
                <v:group id="Group 22097" o:spid="_x0000_s1141" style="position:absolute;left:3400;top:769;width:50;height:50" coordorigin="3400,76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8kX8cAAADeAAAADwAAAGRycy9kb3ducmV2LnhtbESPQWvCQBSE7wX/w/KE&#10;3upmUyw1uopIWzyIoBbE2yP7TILZtyG7TeK/7xaEHoeZ+YZZrAZbi45aXznWoCYJCOLcmYoLDd+n&#10;z5d3ED4gG6wdk4Y7eVgtR08LzIzr+UDdMRQiQthnqKEMocmk9HlJFv3ENcTRu7rWYoiyLaRpsY9w&#10;W8s0Sd6kxYrjQokNbUrKb8cfq+Grx379qj663e26uV9O0/15p0jr5/GwnoMINIT/8KO9NRrSVM0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8kX8cAAADe&#10;AAAADwAAAAAAAAAAAAAAAACqAgAAZHJzL2Rvd25yZXYueG1sUEsFBgAAAAAEAAQA+gAAAJ4DAAAA&#10;AA==&#10;">
                  <v:shape id="Freeform 22098" o:spid="_x0000_s1142" style="position:absolute;left:3400;top:76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BZcMA&#10;AADeAAAADwAAAGRycy9kb3ducmV2LnhtbESP3YrCMBSE7wXfIRxhb0TTVhCtRlFB8Ebw7wEOzbEt&#10;Jielidp9eyMs7OUwM98wy3VnjXhR62vHCtJxAoK4cLrmUsHtuh/NQPiArNE4JgW/5GG96veWmGv3&#10;5jO9LqEUEcI+RwVVCE0upS8qsujHriGO3t21FkOUbSl1i+8It0ZmSTKVFmuOCxU2tKuoeFyeVsF5&#10;cjrtrBmWk3SLZnhM94VEo9TPoNssQATqwn/4r33QCrIsnWfwvROv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zBZcMAAADeAAAADwAAAAAAAAAAAAAAAACYAgAAZHJzL2Rv&#10;d25yZXYueG1sUEsFBgAAAAAEAAQA9QAAAIgDAAAAAA==&#10;" path="m,25r50,e" filled="f" strokecolor="#231f20" strokeweight=".91158mm">
                    <v:path arrowok="t" o:connecttype="custom" o:connectlocs="0,794;50,794" o:connectangles="0,0"/>
                  </v:shape>
                </v:group>
                <v:group id="Group 22095" o:spid="_x0000_s1143" style="position:absolute;left:3714;top:905;width:50;height:50" coordorigin="3714,90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Efs8cAAADeAAAADwAAAGRycy9kb3ducmV2LnhtbESPQWvCQBSE74L/YXmF&#10;3nSTSMWmriJiSw8iGAvi7ZF9JsHs25DdJvHfdwuCx2FmvmGW68HUoqPWVZYVxNMIBHFudcWFgp/T&#10;52QBwnlkjbVlUnAnB+vVeLTEVNuej9RlvhABwi5FBaX3TSqly0sy6Ka2IQ7e1bYGfZBtIXWLfYCb&#10;WiZRNJcGKw4LJTa0LSm/Zb9GwVeP/WYW77r97bq9X05vh/M+JqVeX4bNBwhPg3+GH+1vrSBJ4v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Efs8cAAADe&#10;AAAADwAAAAAAAAAAAAAAAACqAgAAZHJzL2Rvd25yZXYueG1sUEsFBgAAAAAEAAQA+gAAAJ4DAAAA&#10;AA==&#10;">
                  <v:shape id="Freeform 22096" o:spid="_x0000_s1144" style="position:absolute;left:3714;top:90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8isQA&#10;AADeAAAADwAAAGRycy9kb3ducmV2LnhtbESP3YrCMBSE74V9h3AEb0TTVpG1GmVXELwR/NkHODTH&#10;tpiclCar9e2NIHg5zMw3zHLdWSNu1PrasYJ0nIAgLpyuuVTwd96OvkH4gKzROCYFD/KwXn31lphr&#10;d+cj3U6hFBHCPkcFVQhNLqUvKrLox64hjt7FtRZDlG0pdYv3CLdGZkkykxZrjgsVNrSpqLie/q2C&#10;4+Rw2FgzLCfpL5rhPt0WEo1Sg373swARqAuf8Lu90wqyLJ1P4XU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IrEAAAA3gAAAA8AAAAAAAAAAAAAAAAAmAIAAGRycy9k&#10;b3ducmV2LnhtbFBLBQYAAAAABAAEAPUAAACJAwAAAAA=&#10;" path="m,25r49,e" filled="f" strokecolor="#231f20" strokeweight=".91158mm">
                    <v:path arrowok="t" o:connecttype="custom" o:connectlocs="0,930;49,930" o:connectangles="0,0"/>
                  </v:shape>
                </v:group>
                <v:group id="Group 22093" o:spid="_x0000_s1145" style="position:absolute;left:3971;top:1008;width:50;height:50" coordorigin="3971,100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QiXMcAAADeAAAADwAAAGRycy9kb3ducmV2LnhtbESPT2vCQBTE74LfYXmF&#10;3nSTFKVNs4qIFQ9SqBbE2yP78gezb0N2m8Rv3y0UPA4z8xsmW4+mET11rrasIJ5HIIhzq2suFXyf&#10;P2avIJxH1thYJgV3crBeTScZptoO/EX9yZciQNilqKDyvk2ldHlFBt3ctsTBK2xn0AfZlVJ3OAS4&#10;aWQSRUtpsOawUGFL24ry2+nHKNgPOGxe4l1/vBXb+/W8+LwcY1Lq+WncvIPwNPpH+L990AqSJH5b&#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QiXMcAAADe&#10;AAAADwAAAAAAAAAAAAAAAACqAgAAZHJzL2Rvd25yZXYueG1sUEsFBgAAAAAEAAQA+gAAAJ4DAAAA&#10;AA==&#10;">
                  <v:shape id="Freeform 22094" o:spid="_x0000_s1146" style="position:absolute;left:3971;top:100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ZsUA&#10;AADeAAAADwAAAGRycy9kb3ducmV2LnhtbESP0WrCQBRE34X+w3ILfQm6SQSpqatoQOhLwaR+wCV7&#10;TUJ374bsVuPfu4WCj8PMnGE2u8kacaXR944VZIsUBHHjdM+tgvP3cf4OwgdkjcYxKbiTh932ZbbB&#10;QrsbV3StQysihH2BCroQhkJK33Rk0S/cQBy9ixsthijHVuoRbxFujczTdCUt9hwXOhyo7Kj5qX+t&#10;gmp5OpXWJO0yO6BJvrJjI9Eo9fY67T9ABJrCM/zf/tQK8jxbr+Dv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8dmxQAAAN4AAAAPAAAAAAAAAAAAAAAAAJgCAABkcnMv&#10;ZG93bnJldi54bWxQSwUGAAAAAAQABAD1AAAAigMAAAAA&#10;" path="m,25r49,e" filled="f" strokecolor="#231f20" strokeweight=".91158mm">
                    <v:path arrowok="t" o:connecttype="custom" o:connectlocs="0,1033;49,1033" o:connectangles="0,0"/>
                  </v:shape>
                </v:group>
                <v:group id="Group 22091" o:spid="_x0000_s1147" style="position:absolute;left:4165;top:1057;width:50;height:50" coordorigin="4165,105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oZsMcAAADeAAAADwAAAGRycy9kb3ducmV2LnhtbESPQWvCQBSE74X+h+UV&#10;vOkmkdqauopILR5EUAvF2yP7TILZtyG7JvHfu4LQ4zAz3zCzRW8q0VLjSssK4lEEgjizuuRcwe9x&#10;PfwE4TyyxsoyKbiRg8X89WWGqbYd76k9+FwECLsUFRTe16mULivIoBvZmjh4Z9sY9EE2udQNdgFu&#10;KplE0UQaLDksFFjTqqDscrgaBT8ddstx/N1uL+fV7XR83/1tY1Jq8NYvv0B46v1/+NneaAVJEk8/&#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oZsMcAAADe&#10;AAAADwAAAAAAAAAAAAAAAACqAgAAZHJzL2Rvd25yZXYueG1sUEsFBgAAAAAEAAQA+gAAAJ4DAAAA&#10;AA==&#10;">
                  <v:shape id="Freeform 22092" o:spid="_x0000_s1148" style="position:absolute;left:4165;top:105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2j8IA&#10;AADeAAAADwAAAGRycy9kb3ducmV2LnhtbERP3WrCMBS+F3yHcITdyJq2gszOWLQg7EZQ5wMcmrO2&#10;LDkpTVbr25uLgZcf3/+2nKwRIw2+c6wgS1IQxLXTHTcKbt/H9w8QPiBrNI5JwYM8lLv5bIuFdne+&#10;0HgNjYgh7AtU0IbQF1L6uiWLPnE9ceR+3GAxRDg0Ug94j+HWyDxN19Jix7GhxZ6qlurf659VcFmd&#10;z5U1y2aVHdAsT9mxlmiUeltM+08QgabwEv+7v7SCPM82cW+8E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PaPwgAAAN4AAAAPAAAAAAAAAAAAAAAAAJgCAABkcnMvZG93&#10;bnJldi54bWxQSwUGAAAAAAQABAD1AAAAhwMAAAAA&#10;" path="m,25r49,e" filled="f" strokecolor="#231f20" strokeweight=".91158mm">
                    <v:path arrowok="t" o:connecttype="custom" o:connectlocs="0,1082;49,1082" o:connectangles="0,0"/>
                  </v:shape>
                </v:group>
                <v:group id="Group 22089" o:spid="_x0000_s1149" style="position:absolute;left:4348;top:1102;width:50;height:50" coordorigin="4348,110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koWccAAADeAAAADwAAAGRycy9kb3ducmV2LnhtbESPQWvCQBSE70L/w/IK&#10;vekmkYpGVxHR0oMUjIXi7ZF9JsHs25Bdk/jvu4WCx2FmvmFWm8HUoqPWVZYVxJMIBHFudcWFgu/z&#10;YTwH4TyyxtoyKXiQg836ZbTCVNueT9RlvhABwi5FBaX3TSqly0sy6Ca2IQ7e1bYGfZBtIXWLfYCb&#10;WiZRNJMGKw4LJTa0Kym/ZXej4KPHfjuN993xdt09Luf3r59jTEq9vQ7bJQhPg3+G/9ufWkGSxIs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koWccAAADe&#10;AAAADwAAAAAAAAAAAAAAAACqAgAAZHJzL2Rvd25yZXYueG1sUEsFBgAAAAAEAAQA+gAAAJ4DAAAA&#10;AA==&#10;">
                  <v:shape id="Freeform 22090" o:spid="_x0000_s1150" style="position:absolute;left:4348;top:110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OcsIA&#10;AADeAAAADwAAAGRycy9kb3ducmV2LnhtbESP3YrCMBSE7wXfIRzBG9G0FURqo6yCsDeCfw9waI5t&#10;2eSkNFG7b28EwcthZr5hik1vjXhQ5xvHCtJZAoK4dLrhSsH1sp8uQfiArNE4JgX/5GGzHg4KzLV7&#10;8oke51CJCGGfo4I6hDaX0pc1WfQz1xJH7+Y6iyHKrpK6w2eEWyOzJFlIiw3HhRpb2tVU/p3vVsFp&#10;fjzurJlU83SLZnJI96VEo9R41P+sQATqwzf8af9qBVkWmfC+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Q5ywgAAAN4AAAAPAAAAAAAAAAAAAAAAAJgCAABkcnMvZG93&#10;bnJldi54bWxQSwUGAAAAAAQABAD1AAAAhwMAAAAA&#10;" path="m,25r50,e" filled="f" strokecolor="#231f20" strokeweight=".91158mm">
                    <v:path arrowok="t" o:connecttype="custom" o:connectlocs="0,1127;50,1127" o:connectangles="0,0"/>
                  </v:shape>
                </v:group>
                <v:group id="Group 22087" o:spid="_x0000_s1151" style="position:absolute;left:4475;top:1136;width:50;height:50" coordorigin="4475,113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ANCkxgAAAN4A&#10;AAAPAAAAAAAAAAAAAAAAAKoCAABkcnMvZG93bnJldi54bWxQSwUGAAAAAAQABAD6AAAAnQMAAAAA&#10;">
                  <v:shape id="Freeform 22088" o:spid="_x0000_s1152" style="position:absolute;left:4475;top:113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1nsUA&#10;AADeAAAADwAAAGRycy9kb3ducmV2LnhtbESPwWrDMBBE74X8g9hALyGRLUMJTpTQBAy9FOy0H7BY&#10;G9tUWhlLSdy/rwqFHoeZecPsj7Oz4k5TGDxryDcZCOLWm4E7DZ8f1XoLIkRkg9YzafimAMfD4mmP&#10;pfEPbuh+iZ1IEA4lauhjHEspQ9uTw7DxI3Hyrn5yGJOcOmkmfCS4s1Jl2Yt0OHBa6HGkc0/t1+Xm&#10;NDRFXZ+dXXVFfkK7es+rVqLV+nk5v+5ARJrjf/iv/WY0KKUyBb930hW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zWexQAAAN4AAAAPAAAAAAAAAAAAAAAAAJgCAABkcnMv&#10;ZG93bnJldi54bWxQSwUGAAAAAAQABAD1AAAAigMAAAAA&#10;" path="m,25r50,e" filled="f" strokecolor="#231f20" strokeweight=".91158mm">
                    <v:path arrowok="t" o:connecttype="custom" o:connectlocs="0,1161;50,1161" o:connectangles="0,0"/>
                  </v:shape>
                </v:group>
                <v:group id="Group 22085" o:spid="_x0000_s1153" style="position:absolute;left:4599;top:1147;width:50;height:50" coordorigin="4599,114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7rSMYAAADeAAAADwAAAGRycy9kb3ducmV2LnhtbESPQYvCMBSE7wv+h/AE&#10;b2vaiotUo4jo4kGEVUG8PZpnW2xeSpNt6783wsIeh5n5hlmselOJlhpXWlYQjyMQxJnVJecKLufd&#10;5wyE88gaK8uk4EkOVsvBxwJTbTv+ofbkcxEg7FJUUHhfp1K6rCCDbmxr4uDdbWPQB9nkUjfYBbip&#10;ZBJFX9JgyWGhwJo2BWWP069R8N1ht57E2/bwuG+et/P0eD3EpNRo2K/nIDz1/j/8195rBUmSR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utIxgAAAN4A&#10;AAAPAAAAAAAAAAAAAAAAAKoCAABkcnMvZG93bnJldi54bWxQSwUGAAAAAAQABAD6AAAAnQMAAAAA&#10;">
                  <v:shape id="Freeform 22086" o:spid="_x0000_s1154" style="position:absolute;left:4599;top:114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IccUA&#10;AADeAAAADwAAAGRycy9kb3ducmV2LnhtbESPzWrDMBCE74W+g9hCLiaRf0oJbmTTBgy9FJykD7BY&#10;W9tUWhlLTZy3rwqBHIeZ+YbZ1Ys14kyzHx0ryDYpCOLO6ZF7BV+nZr0F4QOyRuOYFFzJQ109Puyw&#10;1O7CBzofQy8ihH2JCoYQplJK3w1k0W/cRBy9bzdbDFHOvdQzXiLcGpmn6Yu0OHJcGHCi/UDdz/HX&#10;KjgUbbu3JumL7B1N8pk1nUSj1OppeXsFEWgJ9/Ct/aEV5HmePsP/nXgF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hxxQAAAN4AAAAPAAAAAAAAAAAAAAAAAJgCAABkcnMv&#10;ZG93bnJldi54bWxQSwUGAAAAAAQABAD1AAAAigMAAAAA&#10;" path="m,24r50,e" filled="f" strokecolor="#231f20" strokeweight=".91158mm">
                    <v:path arrowok="t" o:connecttype="custom" o:connectlocs="0,1171;50,1171" o:connectangles="0,0"/>
                  </v:shape>
                </v:group>
                <v:group id="Group 22083" o:spid="_x0000_s1155" style="position:absolute;left:2756;top:231;width:1870;height:947" coordorigin="2756,231" coordsize="187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anxgAAAN4A&#10;AAAPAAAAAAAAAAAAAAAAAKoCAABkcnMvZG93bnJldi54bWxQSwUGAAAAAAQABAD6AAAAnQMAAAAA&#10;">
                  <v:shape id="Freeform 22084" o:spid="_x0000_s1156" style="position:absolute;left:2756;top:231;width:1870;height:947;visibility:visible;mso-wrap-style:square;v-text-anchor:top" coordsize="187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oX8YA&#10;AADeAAAADwAAAGRycy9kb3ducmV2LnhtbESPQWvCQBSE74X+h+UVvNVd9yAluooUBE+Wai+9PbPP&#10;JE32bcxuYvTXu4VCj8PMfMMs16NrxEBdqDwbmE0VCOLc24oLA1/H7esbiBCRLTaeycCNAqxXz09L&#10;zKy/8icNh1iIBOGQoYEyxjaTMuQlOQxT3xIn7+w7hzHJrpC2w2uCu0ZqpebSYcVpocSW3kvK60Pv&#10;DHyHn+1xqHW/man7qf3ocV/vL8ZMXsbNAkSkMf6H/9o7a0Brrebweyd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oX8YAAADeAAAADwAAAAAAAAAAAAAAAACYAgAAZHJz&#10;L2Rvd25yZXYueG1sUEsFBgAAAAAEAAQA9QAAAIsDAAAAAA==&#10;" path="m,l357,348,667,561,985,695r254,103l1429,844r187,50l1748,932r122,15e" filled="f" strokecolor="#231f20" strokeweight=".20603mm">
                    <v:path arrowok="t" o:connecttype="custom" o:connectlocs="0,231;357,579;667,792;985,926;1239,1029;1429,1075;1616,1125;1748,1163;1870,1178" o:connectangles="0,0,0,0,0,0,0,0,0"/>
                  </v:shape>
                </v:group>
                <v:group id="Group 22081" o:spid="_x0000_s1157" style="position:absolute;left:2003;top:1250;width:2;height:31" coordorigin="2003,1250"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XtS8gAAADeAAAADwAAAGRycy9kb3ducmV2LnhtbESPT2vCQBTE70K/w/IK&#10;vdVNUlpLzCoitvQgBaNQvD2yL38w+zZk1yR++26h4HGYmd8w2XoyrRiod41lBfE8AkFcWN1wpeB0&#10;/Hh+B+E8ssbWMim4kYP16mGWYartyAcacl+JAGGXooLa+y6V0hU1GXRz2xEHr7S9QR9kX0nd4xjg&#10;ppVJFL1Jgw2HhRo72tZUXPKrUfA54rh5iXfD/lJub+fj6/fPPialnh6nzRKEp8nfw//tL60gSZJo&#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Gl7UvIAAAA&#10;3gAAAA8AAAAAAAAAAAAAAAAAqgIAAGRycy9kb3ducmV2LnhtbFBLBQYAAAAABAAEAPoAAACfAwAA&#10;AAA=&#10;">
                  <v:shape id="Freeform 22082" o:spid="_x0000_s1158" style="position:absolute;left:2003;top:1250;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I8UA&#10;AADeAAAADwAAAGRycy9kb3ducmV2LnhtbERPz2vCMBS+D/Y/hDfwMmZqhDE6o+hQ8eTUKeLt0Tzb&#10;sualNLGt/705DHb8+H5PZr2tREuNLx1rGA0TEMSZMyXnGo4/q7cPED4gG6wck4Y7eZhNn58mmBrX&#10;8Z7aQ8hFDGGfooYihDqV0mcFWfRDVxNH7uoaiyHCJpemwS6G20qqJHmXFkuODQXW9FVQ9nu4WQ12&#10;vl20r+fTaaFGa9ftLsvv8/io9eCln3+CCNSHf/Gfe2M0KKWSuDfei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UjxQAAAN4AAAAPAAAAAAAAAAAAAAAAAJgCAABkcnMv&#10;ZG93bnJldi54bWxQSwUGAAAAAAQABAD1AAAAigMAAAAA&#10;" path="m,l,31e" filled="f" strokecolor="#231f20" strokeweight=".103mm">
                    <v:path arrowok="t" o:connecttype="custom" o:connectlocs="0,1250;0,1281" o:connectangles="0,0"/>
                  </v:shape>
                </v:group>
                <v:group id="Group 22079" o:spid="_x0000_s1159" style="position:absolute;left:5375;top:1250;width:2;height:31" coordorigin="5375,1250"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cosgAAADeAAAADwAAAGRycy9kb3ducmV2LnhtbESPT2vCQBTE70K/w/IK&#10;vdVNUlpszCoitvQgBaNQvD2yL38w+zZk1yR++26h4HGYmd8w2XoyrRiod41lBfE8AkFcWN1wpeB0&#10;/HhegHAeWWNrmRTcyMF69TDLMNV25AMNua9EgLBLUUHtfZdK6YqaDLq57YiDV9reoA+yr6TucQxw&#10;08okit6kwYbDQo0dbWsqLvnVKPgccdy8xLthfym3t/Px9ftnH5NST4/TZgnC0+Tv4f/2l1aQJEn0&#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923KLIAAAA&#10;3gAAAA8AAAAAAAAAAAAAAAAAqgIAAGRycy9kb3ducmV2LnhtbFBLBQYAAAAABAAEAPoAAACfAwAA&#10;AAA=&#10;">
                  <v:shape id="Freeform 22080" o:spid="_x0000_s1160" style="position:absolute;left:5375;top:1250;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P+McA&#10;AADeAAAADwAAAGRycy9kb3ducmV2LnhtbESPy2rCQBSG94W+w3AKbkqdZApSUkdRUXFVL1Wku0Pm&#10;NAlmzoTMmKRv31kUuvz5b3zT+WBr0VHrK8ca0nECgjh3puJCw/lz8/IGwgdkg7Vj0vBDHuazx4cp&#10;Zsb1fKTuFAoRR9hnqKEMocmk9HlJFv3YNcTR+3atxRBlW0jTYh/HbS1VkkykxYrjQ4kNrUrKb6e7&#10;1WAXH8vu+Xq5LFW6df3ha72/vp61Hj0Ni3cQgYbwH/5r74wGpVQaASJOR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D/jHAAAA3gAAAA8AAAAAAAAAAAAAAAAAmAIAAGRy&#10;cy9kb3ducmV2LnhtbFBLBQYAAAAABAAEAPUAAACMAwAAAAA=&#10;" path="m,l,31e" filled="f" strokecolor="#231f20" strokeweight=".103mm">
                    <v:path arrowok="t" o:connecttype="custom" o:connectlocs="0,1250;0,1281" o:connectangles="0,0"/>
                  </v:shape>
                </v:group>
                <w10:wrap anchorx="page"/>
              </v:group>
            </w:pict>
          </mc:Fallback>
        </mc:AlternateContent>
      </w:r>
      <w:r w:rsidR="009516E7">
        <w:rPr>
          <w:rFonts w:ascii="Arial" w:eastAsia="Arial" w:hAnsi="Arial" w:cs="Arial"/>
          <w:color w:val="231F20"/>
          <w:sz w:val="7"/>
          <w:szCs w:val="7"/>
        </w:rPr>
        <w:t>100</w:t>
      </w:r>
    </w:p>
    <w:p w14:paraId="0E28A96A"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90</w:t>
      </w:r>
    </w:p>
    <w:p w14:paraId="48F7F60A"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80</w:t>
      </w:r>
    </w:p>
    <w:p w14:paraId="6BA6AFC0"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70</w:t>
      </w:r>
    </w:p>
    <w:p w14:paraId="74B15BF2"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60</w:t>
      </w:r>
    </w:p>
    <w:p w14:paraId="53215537"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50</w:t>
      </w:r>
    </w:p>
    <w:p w14:paraId="40CEF406"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40</w:t>
      </w:r>
    </w:p>
    <w:p w14:paraId="5E746A3C"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30</w:t>
      </w:r>
    </w:p>
    <w:p w14:paraId="331C7AC1"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20</w:t>
      </w:r>
    </w:p>
    <w:p w14:paraId="669E1AB9" w14:textId="77777777" w:rsidR="00AA57AC" w:rsidRDefault="009516E7">
      <w:pPr>
        <w:spacing w:before="30"/>
        <w:ind w:left="398"/>
        <w:rPr>
          <w:rFonts w:ascii="Arial" w:eastAsia="Arial" w:hAnsi="Arial" w:cs="Arial"/>
          <w:sz w:val="7"/>
          <w:szCs w:val="7"/>
        </w:rPr>
      </w:pPr>
      <w:r>
        <w:rPr>
          <w:rFonts w:ascii="Arial" w:eastAsia="Arial" w:hAnsi="Arial" w:cs="Arial"/>
          <w:color w:val="231F20"/>
          <w:sz w:val="7"/>
          <w:szCs w:val="7"/>
        </w:rPr>
        <w:t>10</w:t>
      </w:r>
    </w:p>
    <w:p w14:paraId="5A741887" w14:textId="77777777" w:rsidR="00AA57AC" w:rsidRDefault="009516E7">
      <w:pPr>
        <w:spacing w:before="30"/>
        <w:ind w:left="437"/>
        <w:rPr>
          <w:rFonts w:ascii="Arial" w:eastAsia="Arial" w:hAnsi="Arial" w:cs="Arial"/>
          <w:sz w:val="7"/>
          <w:szCs w:val="7"/>
        </w:rPr>
      </w:pPr>
      <w:r>
        <w:rPr>
          <w:rFonts w:ascii="Arial" w:eastAsia="Arial" w:hAnsi="Arial" w:cs="Arial"/>
          <w:color w:val="231F20"/>
          <w:sz w:val="7"/>
          <w:szCs w:val="7"/>
        </w:rPr>
        <w:t>0</w:t>
      </w:r>
    </w:p>
    <w:p w14:paraId="32DDCD68" w14:textId="77777777" w:rsidR="00AA57AC" w:rsidRDefault="009516E7">
      <w:pPr>
        <w:tabs>
          <w:tab w:val="left" w:pos="1303"/>
          <w:tab w:val="left" w:pos="2159"/>
          <w:tab w:val="left" w:pos="2979"/>
          <w:tab w:val="left" w:pos="3799"/>
        </w:tabs>
        <w:spacing w:before="1"/>
        <w:ind w:left="441"/>
        <w:rPr>
          <w:rFonts w:ascii="Arial" w:eastAsia="Arial" w:hAnsi="Arial" w:cs="Arial"/>
          <w:sz w:val="7"/>
          <w:szCs w:val="7"/>
        </w:rPr>
      </w:pPr>
      <w:r>
        <w:rPr>
          <w:rFonts w:ascii="Arial" w:eastAsia="Arial" w:hAnsi="Arial" w:cs="Arial"/>
          <w:color w:val="231F20"/>
          <w:sz w:val="7"/>
          <w:szCs w:val="7"/>
        </w:rPr>
        <w:t>100</w:t>
      </w:r>
      <w:r>
        <w:rPr>
          <w:rFonts w:ascii="Arial" w:eastAsia="Arial" w:hAnsi="Arial" w:cs="Arial"/>
          <w:color w:val="231F20"/>
          <w:sz w:val="7"/>
          <w:szCs w:val="7"/>
        </w:rPr>
        <w:tab/>
        <w:t>10</w:t>
      </w:r>
      <w:r>
        <w:rPr>
          <w:rFonts w:ascii="Arial" w:eastAsia="Arial" w:hAnsi="Arial" w:cs="Arial"/>
          <w:color w:val="231F20"/>
          <w:sz w:val="7"/>
          <w:szCs w:val="7"/>
        </w:rPr>
        <w:tab/>
        <w:t>1</w:t>
      </w:r>
      <w:r>
        <w:rPr>
          <w:rFonts w:ascii="Arial" w:eastAsia="Arial" w:hAnsi="Arial" w:cs="Arial"/>
          <w:color w:val="231F20"/>
          <w:sz w:val="7"/>
          <w:szCs w:val="7"/>
        </w:rPr>
        <w:tab/>
        <w:t>0.1</w:t>
      </w:r>
      <w:r>
        <w:rPr>
          <w:rFonts w:ascii="Arial" w:eastAsia="Arial" w:hAnsi="Arial" w:cs="Arial"/>
          <w:color w:val="231F20"/>
          <w:sz w:val="7"/>
          <w:szCs w:val="7"/>
        </w:rPr>
        <w:tab/>
        <w:t>0.01</w:t>
      </w:r>
    </w:p>
    <w:p w14:paraId="021DEADF" w14:textId="77777777" w:rsidR="00AA57AC" w:rsidRDefault="009516E7">
      <w:pPr>
        <w:spacing w:before="65"/>
        <w:ind w:left="418"/>
        <w:jc w:val="center"/>
        <w:rPr>
          <w:rFonts w:ascii="Arial" w:eastAsia="Arial" w:hAnsi="Arial" w:cs="Arial"/>
          <w:sz w:val="9"/>
          <w:szCs w:val="9"/>
        </w:rPr>
      </w:pPr>
      <w:r>
        <w:rPr>
          <w:rFonts w:ascii="Arial" w:eastAsia="Arial" w:hAnsi="Arial" w:cs="Arial"/>
          <w:color w:val="231F20"/>
          <w:w w:val="105"/>
          <w:sz w:val="9"/>
          <w:szCs w:val="9"/>
        </w:rPr>
        <w:t>Grain</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Size,</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D</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(mm)</w:t>
      </w:r>
    </w:p>
    <w:p w14:paraId="50C8298E" w14:textId="77777777" w:rsidR="00AA57AC" w:rsidRDefault="009516E7">
      <w:pPr>
        <w:spacing w:line="200" w:lineRule="exact"/>
        <w:rPr>
          <w:sz w:val="20"/>
          <w:szCs w:val="20"/>
        </w:rPr>
      </w:pPr>
      <w:r>
        <w:br w:type="column"/>
      </w:r>
    </w:p>
    <w:p w14:paraId="29EEFD70" w14:textId="77777777" w:rsidR="00AA57AC" w:rsidRDefault="00AA57AC">
      <w:pPr>
        <w:spacing w:before="4" w:line="220" w:lineRule="exact"/>
      </w:pPr>
    </w:p>
    <w:p w14:paraId="507D7BCA" w14:textId="77777777" w:rsidR="00AA57AC" w:rsidRDefault="009516E7">
      <w:pPr>
        <w:tabs>
          <w:tab w:val="left" w:pos="537"/>
        </w:tabs>
        <w:spacing w:line="260" w:lineRule="auto"/>
        <w:ind w:left="583" w:hanging="344"/>
        <w:rPr>
          <w:rFonts w:ascii="Arial" w:eastAsia="Arial" w:hAnsi="Arial" w:cs="Arial"/>
          <w:sz w:val="9"/>
          <w:szCs w:val="9"/>
        </w:rPr>
      </w:pPr>
      <w:r>
        <w:rPr>
          <w:rFonts w:ascii="Arial" w:eastAsia="Arial" w:hAnsi="Arial" w:cs="Arial"/>
          <w:color w:val="231F20"/>
          <w:w w:val="103"/>
          <w:sz w:val="9"/>
          <w:szCs w:val="9"/>
          <w:u w:val="single" w:color="636466"/>
        </w:rPr>
        <w:t xml:space="preserve"> </w:t>
      </w:r>
      <w:r>
        <w:rPr>
          <w:rFonts w:ascii="Arial" w:eastAsia="Arial" w:hAnsi="Arial" w:cs="Arial"/>
          <w:color w:val="231F20"/>
          <w:sz w:val="9"/>
          <w:szCs w:val="9"/>
          <w:u w:val="single" w:color="636466"/>
        </w:rPr>
        <w:tab/>
      </w:r>
      <w:r>
        <w:rPr>
          <w:rFonts w:ascii="Arial" w:eastAsia="Arial" w:hAnsi="Arial" w:cs="Arial"/>
          <w:color w:val="231F20"/>
          <w:sz w:val="9"/>
          <w:szCs w:val="9"/>
        </w:rPr>
        <w:t xml:space="preserve"> </w:t>
      </w:r>
      <w:r>
        <w:rPr>
          <w:rFonts w:ascii="Arial" w:eastAsia="Arial" w:hAnsi="Arial" w:cs="Arial"/>
          <w:color w:val="231F20"/>
          <w:w w:val="105"/>
          <w:sz w:val="9"/>
          <w:szCs w:val="9"/>
        </w:rPr>
        <w:t>Dynamic</w:t>
      </w:r>
      <w:r>
        <w:rPr>
          <w:rFonts w:ascii="Arial" w:eastAsia="Arial" w:hAnsi="Arial" w:cs="Arial"/>
          <w:color w:val="231F20"/>
          <w:spacing w:val="-12"/>
          <w:w w:val="105"/>
          <w:sz w:val="9"/>
          <w:szCs w:val="9"/>
        </w:rPr>
        <w:t xml:space="preserve"> T</w:t>
      </w:r>
      <w:r>
        <w:rPr>
          <w:rFonts w:ascii="Arial" w:eastAsia="Arial" w:hAnsi="Arial" w:cs="Arial"/>
          <w:color w:val="231F20"/>
          <w:w w:val="105"/>
          <w:sz w:val="9"/>
          <w:szCs w:val="9"/>
        </w:rPr>
        <w:t>est</w:t>
      </w:r>
      <w:r>
        <w:rPr>
          <w:rFonts w:ascii="Arial" w:eastAsia="Arial" w:hAnsi="Arial" w:cs="Arial"/>
          <w:color w:val="231F20"/>
          <w:w w:val="103"/>
          <w:sz w:val="9"/>
          <w:szCs w:val="9"/>
        </w:rPr>
        <w:t xml:space="preserve"> </w:t>
      </w:r>
      <w:r>
        <w:rPr>
          <w:rFonts w:ascii="Arial" w:eastAsia="Arial" w:hAnsi="Arial" w:cs="Arial"/>
          <w:color w:val="231F20"/>
          <w:w w:val="105"/>
          <w:sz w:val="9"/>
          <w:szCs w:val="9"/>
        </w:rPr>
        <w:t>Fill</w:t>
      </w:r>
      <w:r>
        <w:rPr>
          <w:rFonts w:ascii="Arial" w:eastAsia="Arial" w:hAnsi="Arial" w:cs="Arial"/>
          <w:color w:val="231F20"/>
          <w:spacing w:val="-7"/>
          <w:w w:val="105"/>
          <w:sz w:val="9"/>
          <w:szCs w:val="9"/>
        </w:rPr>
        <w:t xml:space="preserve"> </w:t>
      </w:r>
      <w:r>
        <w:rPr>
          <w:rFonts w:ascii="Arial" w:eastAsia="Arial" w:hAnsi="Arial" w:cs="Arial"/>
          <w:color w:val="231F20"/>
          <w:w w:val="105"/>
          <w:sz w:val="9"/>
          <w:szCs w:val="9"/>
        </w:rPr>
        <w:t>Soil</w:t>
      </w:r>
    </w:p>
    <w:p w14:paraId="7902E6DF" w14:textId="77777777" w:rsidR="00AA57AC" w:rsidRDefault="00AA57AC">
      <w:pPr>
        <w:spacing w:before="9" w:line="110" w:lineRule="exact"/>
        <w:rPr>
          <w:sz w:val="11"/>
          <w:szCs w:val="11"/>
        </w:rPr>
      </w:pPr>
    </w:p>
    <w:p w14:paraId="7F5FE7D4" w14:textId="77777777" w:rsidR="00AA57AC" w:rsidRDefault="009516E7">
      <w:pPr>
        <w:spacing w:line="260" w:lineRule="auto"/>
        <w:ind w:left="583" w:right="91"/>
        <w:rPr>
          <w:rFonts w:ascii="Arial" w:eastAsia="Arial" w:hAnsi="Arial" w:cs="Arial"/>
          <w:sz w:val="9"/>
          <w:szCs w:val="9"/>
        </w:rPr>
      </w:pPr>
      <w:r>
        <w:rPr>
          <w:rFonts w:ascii="Arial" w:eastAsia="Arial" w:hAnsi="Arial" w:cs="Arial"/>
          <w:color w:val="231F20"/>
          <w:w w:val="105"/>
          <w:sz w:val="9"/>
          <w:szCs w:val="9"/>
        </w:rPr>
        <w:t>Static</w:t>
      </w:r>
      <w:r>
        <w:rPr>
          <w:rFonts w:ascii="Arial" w:eastAsia="Arial" w:hAnsi="Arial" w:cs="Arial"/>
          <w:color w:val="231F20"/>
          <w:spacing w:val="-10"/>
          <w:w w:val="105"/>
          <w:sz w:val="9"/>
          <w:szCs w:val="9"/>
        </w:rPr>
        <w:t xml:space="preserve"> </w:t>
      </w:r>
      <w:r>
        <w:rPr>
          <w:rFonts w:ascii="Arial" w:eastAsia="Arial" w:hAnsi="Arial" w:cs="Arial"/>
          <w:color w:val="231F20"/>
          <w:w w:val="105"/>
          <w:sz w:val="9"/>
          <w:szCs w:val="9"/>
        </w:rPr>
        <w:t>Load</w:t>
      </w:r>
      <w:r>
        <w:rPr>
          <w:rFonts w:ascii="Arial" w:eastAsia="Arial" w:hAnsi="Arial" w:cs="Arial"/>
          <w:color w:val="231F20"/>
          <w:w w:val="103"/>
          <w:sz w:val="9"/>
          <w:szCs w:val="9"/>
        </w:rPr>
        <w:t xml:space="preserve"> </w:t>
      </w:r>
      <w:r>
        <w:rPr>
          <w:rFonts w:ascii="Arial" w:eastAsia="Arial" w:hAnsi="Arial" w:cs="Arial"/>
          <w:color w:val="231F20"/>
          <w:w w:val="105"/>
          <w:sz w:val="9"/>
          <w:szCs w:val="9"/>
        </w:rPr>
        <w:t>Fill</w:t>
      </w:r>
      <w:r>
        <w:rPr>
          <w:rFonts w:ascii="Arial" w:eastAsia="Arial" w:hAnsi="Arial" w:cs="Arial"/>
          <w:color w:val="231F20"/>
          <w:spacing w:val="-7"/>
          <w:w w:val="105"/>
          <w:sz w:val="9"/>
          <w:szCs w:val="9"/>
        </w:rPr>
        <w:t xml:space="preserve"> </w:t>
      </w:r>
      <w:r>
        <w:rPr>
          <w:rFonts w:ascii="Arial" w:eastAsia="Arial" w:hAnsi="Arial" w:cs="Arial"/>
          <w:color w:val="231F20"/>
          <w:w w:val="105"/>
          <w:sz w:val="9"/>
          <w:szCs w:val="9"/>
        </w:rPr>
        <w:t>Soil</w:t>
      </w:r>
    </w:p>
    <w:p w14:paraId="1D4DA2BC" w14:textId="77777777" w:rsidR="00AA57AC" w:rsidRDefault="009516E7">
      <w:pPr>
        <w:spacing w:line="200" w:lineRule="exact"/>
        <w:rPr>
          <w:sz w:val="20"/>
          <w:szCs w:val="20"/>
        </w:rPr>
      </w:pPr>
      <w:r>
        <w:br w:type="column"/>
      </w:r>
    </w:p>
    <w:p w14:paraId="4668BD5E" w14:textId="77777777" w:rsidR="00AA57AC" w:rsidRDefault="00AA57AC">
      <w:pPr>
        <w:spacing w:line="200" w:lineRule="exact"/>
        <w:rPr>
          <w:sz w:val="20"/>
          <w:szCs w:val="20"/>
        </w:rPr>
      </w:pPr>
    </w:p>
    <w:p w14:paraId="3B35AC65" w14:textId="77777777" w:rsidR="00AA57AC" w:rsidRDefault="00AA57AC">
      <w:pPr>
        <w:spacing w:line="200" w:lineRule="exact"/>
        <w:rPr>
          <w:sz w:val="20"/>
          <w:szCs w:val="20"/>
        </w:rPr>
      </w:pPr>
    </w:p>
    <w:p w14:paraId="15237217" w14:textId="77777777" w:rsidR="00AA57AC" w:rsidRDefault="00AA57AC">
      <w:pPr>
        <w:spacing w:line="200" w:lineRule="exact"/>
        <w:rPr>
          <w:sz w:val="20"/>
          <w:szCs w:val="20"/>
        </w:rPr>
      </w:pPr>
    </w:p>
    <w:p w14:paraId="0BDC9634" w14:textId="77777777" w:rsidR="00AA57AC" w:rsidRDefault="00AA57AC">
      <w:pPr>
        <w:spacing w:line="200" w:lineRule="exact"/>
        <w:rPr>
          <w:sz w:val="20"/>
          <w:szCs w:val="20"/>
        </w:rPr>
      </w:pPr>
    </w:p>
    <w:p w14:paraId="287B050F" w14:textId="77777777" w:rsidR="00AA57AC" w:rsidRDefault="00AA57AC">
      <w:pPr>
        <w:spacing w:before="12" w:line="260" w:lineRule="exact"/>
        <w:rPr>
          <w:sz w:val="26"/>
          <w:szCs w:val="26"/>
        </w:rPr>
      </w:pPr>
    </w:p>
    <w:p w14:paraId="127DE4D2" w14:textId="77777777" w:rsidR="00AA57AC" w:rsidRDefault="00FA30BE">
      <w:pPr>
        <w:ind w:left="359"/>
        <w:rPr>
          <w:rFonts w:ascii="Arial" w:eastAsia="Arial" w:hAnsi="Arial" w:cs="Arial"/>
          <w:sz w:val="8"/>
          <w:szCs w:val="8"/>
        </w:rPr>
      </w:pPr>
      <w:r>
        <w:rPr>
          <w:noProof/>
        </w:rPr>
        <mc:AlternateContent>
          <mc:Choice Requires="wpg">
            <w:drawing>
              <wp:anchor distT="0" distB="0" distL="114300" distR="114300" simplePos="0" relativeHeight="503278178" behindDoc="1" locked="0" layoutInCell="1" allowOverlap="1" wp14:anchorId="24A7226E" wp14:editId="3AE0A0D1">
                <wp:simplePos x="0" y="0"/>
                <wp:positionH relativeFrom="page">
                  <wp:posOffset>3593465</wp:posOffset>
                </wp:positionH>
                <wp:positionV relativeFrom="paragraph">
                  <wp:posOffset>-595630</wp:posOffset>
                </wp:positionV>
                <wp:extent cx="711200" cy="463550"/>
                <wp:effectExtent l="12065" t="4445" r="10160" b="8255"/>
                <wp:wrapNone/>
                <wp:docPr id="22063" name="Group 2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463550"/>
                          <a:chOff x="5659" y="-938"/>
                          <a:chExt cx="1120" cy="730"/>
                        </a:xfrm>
                      </wpg:grpSpPr>
                      <wpg:grpSp>
                        <wpg:cNvPr id="22064" name="Group 22076"/>
                        <wpg:cNvGrpSpPr>
                          <a:grpSpLocks/>
                        </wpg:cNvGrpSpPr>
                        <wpg:grpSpPr bwMode="auto">
                          <a:xfrm>
                            <a:off x="5662" y="-936"/>
                            <a:ext cx="1114" cy="725"/>
                            <a:chOff x="5662" y="-936"/>
                            <a:chExt cx="1114" cy="725"/>
                          </a:xfrm>
                        </wpg:grpSpPr>
                        <wps:wsp>
                          <wps:cNvPr id="22065" name="Freeform 22077"/>
                          <wps:cNvSpPr>
                            <a:spLocks/>
                          </wps:cNvSpPr>
                          <wps:spPr bwMode="auto">
                            <a:xfrm>
                              <a:off x="5662" y="-936"/>
                              <a:ext cx="1114" cy="725"/>
                            </a:xfrm>
                            <a:custGeom>
                              <a:avLst/>
                              <a:gdLst>
                                <a:gd name="T0" fmla="+- 0 6776 5662"/>
                                <a:gd name="T1" fmla="*/ T0 w 1114"/>
                                <a:gd name="T2" fmla="+- 0 -211 -936"/>
                                <a:gd name="T3" fmla="*/ -211 h 725"/>
                                <a:gd name="T4" fmla="+- 0 5662 5662"/>
                                <a:gd name="T5" fmla="*/ T4 w 1114"/>
                                <a:gd name="T6" fmla="+- 0 -211 -936"/>
                                <a:gd name="T7" fmla="*/ -211 h 725"/>
                                <a:gd name="T8" fmla="+- 0 5662 5662"/>
                                <a:gd name="T9" fmla="*/ T8 w 1114"/>
                                <a:gd name="T10" fmla="+- 0 -936 -936"/>
                                <a:gd name="T11" fmla="*/ -936 h 725"/>
                                <a:gd name="T12" fmla="+- 0 6776 5662"/>
                                <a:gd name="T13" fmla="*/ T12 w 1114"/>
                                <a:gd name="T14" fmla="+- 0 -936 -936"/>
                                <a:gd name="T15" fmla="*/ -936 h 725"/>
                                <a:gd name="T16" fmla="+- 0 6776 5662"/>
                                <a:gd name="T17" fmla="*/ T16 w 1114"/>
                                <a:gd name="T18" fmla="+- 0 -211 -936"/>
                                <a:gd name="T19" fmla="*/ -211 h 725"/>
                              </a:gdLst>
                              <a:ahLst/>
                              <a:cxnLst>
                                <a:cxn ang="0">
                                  <a:pos x="T1" y="T3"/>
                                </a:cxn>
                                <a:cxn ang="0">
                                  <a:pos x="T5" y="T7"/>
                                </a:cxn>
                                <a:cxn ang="0">
                                  <a:pos x="T9" y="T11"/>
                                </a:cxn>
                                <a:cxn ang="0">
                                  <a:pos x="T13" y="T15"/>
                                </a:cxn>
                                <a:cxn ang="0">
                                  <a:pos x="T17" y="T19"/>
                                </a:cxn>
                              </a:cxnLst>
                              <a:rect l="0" t="0" r="r" b="b"/>
                              <a:pathLst>
                                <a:path w="1114" h="725">
                                  <a:moveTo>
                                    <a:pt x="1114" y="725"/>
                                  </a:moveTo>
                                  <a:lnTo>
                                    <a:pt x="0" y="725"/>
                                  </a:lnTo>
                                  <a:lnTo>
                                    <a:pt x="0" y="0"/>
                                  </a:lnTo>
                                  <a:lnTo>
                                    <a:pt x="1114" y="0"/>
                                  </a:lnTo>
                                  <a:lnTo>
                                    <a:pt x="1114" y="725"/>
                                  </a:lnTo>
                                  <a:close/>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6" name="Group 22074"/>
                        <wpg:cNvGrpSpPr>
                          <a:grpSpLocks/>
                        </wpg:cNvGrpSpPr>
                        <wpg:grpSpPr bwMode="auto">
                          <a:xfrm>
                            <a:off x="5837" y="-823"/>
                            <a:ext cx="64" cy="61"/>
                            <a:chOff x="5837" y="-823"/>
                            <a:chExt cx="64" cy="61"/>
                          </a:xfrm>
                        </wpg:grpSpPr>
                        <wps:wsp>
                          <wps:cNvPr id="22067" name="Freeform 22075"/>
                          <wps:cNvSpPr>
                            <a:spLocks/>
                          </wps:cNvSpPr>
                          <wps:spPr bwMode="auto">
                            <a:xfrm>
                              <a:off x="5837" y="-823"/>
                              <a:ext cx="64" cy="61"/>
                            </a:xfrm>
                            <a:custGeom>
                              <a:avLst/>
                              <a:gdLst>
                                <a:gd name="T0" fmla="+- 0 5852 5837"/>
                                <a:gd name="T1" fmla="*/ T0 w 64"/>
                                <a:gd name="T2" fmla="+- 0 -823 -823"/>
                                <a:gd name="T3" fmla="*/ -823 h 61"/>
                                <a:gd name="T4" fmla="+- 0 5840 5837"/>
                                <a:gd name="T5" fmla="*/ T4 w 64"/>
                                <a:gd name="T6" fmla="+- 0 -808 -823"/>
                                <a:gd name="T7" fmla="*/ -808 h 61"/>
                                <a:gd name="T8" fmla="+- 0 5837 5837"/>
                                <a:gd name="T9" fmla="*/ T8 w 64"/>
                                <a:gd name="T10" fmla="+- 0 -782 -823"/>
                                <a:gd name="T11" fmla="*/ -782 h 61"/>
                                <a:gd name="T12" fmla="+- 0 5851 5837"/>
                                <a:gd name="T13" fmla="*/ T12 w 64"/>
                                <a:gd name="T14" fmla="+- 0 -767 -823"/>
                                <a:gd name="T15" fmla="*/ -767 h 61"/>
                                <a:gd name="T16" fmla="+- 0 5875 5837"/>
                                <a:gd name="T17" fmla="*/ T16 w 64"/>
                                <a:gd name="T18" fmla="+- 0 -762 -823"/>
                                <a:gd name="T19" fmla="*/ -762 h 61"/>
                                <a:gd name="T20" fmla="+- 0 5893 5837"/>
                                <a:gd name="T21" fmla="*/ T20 w 64"/>
                                <a:gd name="T22" fmla="+- 0 -774 -823"/>
                                <a:gd name="T23" fmla="*/ -774 h 61"/>
                                <a:gd name="T24" fmla="+- 0 5900 5837"/>
                                <a:gd name="T25" fmla="*/ T24 w 64"/>
                                <a:gd name="T26" fmla="+- 0 -794 -823"/>
                                <a:gd name="T27" fmla="*/ -794 h 61"/>
                                <a:gd name="T28" fmla="+- 0 5900 5837"/>
                                <a:gd name="T29" fmla="*/ T28 w 64"/>
                                <a:gd name="T30" fmla="+- 0 -796 -823"/>
                                <a:gd name="T31" fmla="*/ -796 h 61"/>
                                <a:gd name="T32" fmla="+- 0 5895 5837"/>
                                <a:gd name="T33" fmla="*/ T32 w 64"/>
                                <a:gd name="T34" fmla="+- 0 -812 -823"/>
                                <a:gd name="T35" fmla="*/ -812 h 61"/>
                                <a:gd name="T36" fmla="+- 0 5879 5837"/>
                                <a:gd name="T37" fmla="*/ T36 w 64"/>
                                <a:gd name="T38" fmla="+- 0 -822 -823"/>
                                <a:gd name="T39" fmla="*/ -822 h 61"/>
                                <a:gd name="T40" fmla="+- 0 5852 5837"/>
                                <a:gd name="T41" fmla="*/ T40 w 64"/>
                                <a:gd name="T42" fmla="+- 0 -823 -823"/>
                                <a:gd name="T43" fmla="*/ -8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15" y="0"/>
                                  </a:moveTo>
                                  <a:lnTo>
                                    <a:pt x="3" y="15"/>
                                  </a:lnTo>
                                  <a:lnTo>
                                    <a:pt x="0" y="41"/>
                                  </a:lnTo>
                                  <a:lnTo>
                                    <a:pt x="14" y="56"/>
                                  </a:lnTo>
                                  <a:lnTo>
                                    <a:pt x="38" y="61"/>
                                  </a:lnTo>
                                  <a:lnTo>
                                    <a:pt x="56" y="49"/>
                                  </a:lnTo>
                                  <a:lnTo>
                                    <a:pt x="63" y="29"/>
                                  </a:lnTo>
                                  <a:lnTo>
                                    <a:pt x="63" y="27"/>
                                  </a:lnTo>
                                  <a:lnTo>
                                    <a:pt x="58" y="11"/>
                                  </a:lnTo>
                                  <a:lnTo>
                                    <a:pt x="42" y="1"/>
                                  </a:lnTo>
                                  <a:lnTo>
                                    <a:pt x="15"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8" name="Group 22072"/>
                        <wpg:cNvGrpSpPr>
                          <a:grpSpLocks/>
                        </wpg:cNvGrpSpPr>
                        <wpg:grpSpPr bwMode="auto">
                          <a:xfrm>
                            <a:off x="5837" y="-823"/>
                            <a:ext cx="64" cy="61"/>
                            <a:chOff x="5837" y="-823"/>
                            <a:chExt cx="64" cy="61"/>
                          </a:xfrm>
                        </wpg:grpSpPr>
                        <wps:wsp>
                          <wps:cNvPr id="22069" name="Freeform 22073"/>
                          <wps:cNvSpPr>
                            <a:spLocks/>
                          </wps:cNvSpPr>
                          <wps:spPr bwMode="auto">
                            <a:xfrm>
                              <a:off x="5837" y="-823"/>
                              <a:ext cx="64" cy="61"/>
                            </a:xfrm>
                            <a:custGeom>
                              <a:avLst/>
                              <a:gdLst>
                                <a:gd name="T0" fmla="+- 0 5900 5837"/>
                                <a:gd name="T1" fmla="*/ T0 w 64"/>
                                <a:gd name="T2" fmla="+- 0 -794 -823"/>
                                <a:gd name="T3" fmla="*/ -794 h 61"/>
                                <a:gd name="T4" fmla="+- 0 5893 5837"/>
                                <a:gd name="T5" fmla="*/ T4 w 64"/>
                                <a:gd name="T6" fmla="+- 0 -774 -823"/>
                                <a:gd name="T7" fmla="*/ -774 h 61"/>
                                <a:gd name="T8" fmla="+- 0 5875 5837"/>
                                <a:gd name="T9" fmla="*/ T8 w 64"/>
                                <a:gd name="T10" fmla="+- 0 -762 -823"/>
                                <a:gd name="T11" fmla="*/ -762 h 61"/>
                                <a:gd name="T12" fmla="+- 0 5851 5837"/>
                                <a:gd name="T13" fmla="*/ T12 w 64"/>
                                <a:gd name="T14" fmla="+- 0 -767 -823"/>
                                <a:gd name="T15" fmla="*/ -767 h 61"/>
                                <a:gd name="T16" fmla="+- 0 5837 5837"/>
                                <a:gd name="T17" fmla="*/ T16 w 64"/>
                                <a:gd name="T18" fmla="+- 0 -782 -823"/>
                                <a:gd name="T19" fmla="*/ -782 h 61"/>
                                <a:gd name="T20" fmla="+- 0 5840 5837"/>
                                <a:gd name="T21" fmla="*/ T20 w 64"/>
                                <a:gd name="T22" fmla="+- 0 -808 -823"/>
                                <a:gd name="T23" fmla="*/ -808 h 61"/>
                                <a:gd name="T24" fmla="+- 0 5852 5837"/>
                                <a:gd name="T25" fmla="*/ T24 w 64"/>
                                <a:gd name="T26" fmla="+- 0 -823 -823"/>
                                <a:gd name="T27" fmla="*/ -823 h 61"/>
                                <a:gd name="T28" fmla="+- 0 5879 5837"/>
                                <a:gd name="T29" fmla="*/ T28 w 64"/>
                                <a:gd name="T30" fmla="+- 0 -822 -823"/>
                                <a:gd name="T31" fmla="*/ -822 h 61"/>
                                <a:gd name="T32" fmla="+- 0 5895 5837"/>
                                <a:gd name="T33" fmla="*/ T32 w 64"/>
                                <a:gd name="T34" fmla="+- 0 -812 -823"/>
                                <a:gd name="T35" fmla="*/ -812 h 61"/>
                                <a:gd name="T36" fmla="+- 0 5900 5837"/>
                                <a:gd name="T37" fmla="*/ T36 w 64"/>
                                <a:gd name="T38" fmla="+- 0 -796 -823"/>
                                <a:gd name="T39" fmla="*/ -796 h 61"/>
                                <a:gd name="T40" fmla="+- 0 5900 5837"/>
                                <a:gd name="T41" fmla="*/ T40 w 64"/>
                                <a:gd name="T42" fmla="+- 0 -794 -823"/>
                                <a:gd name="T43" fmla="*/ -79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49"/>
                                  </a:lnTo>
                                  <a:lnTo>
                                    <a:pt x="38" y="61"/>
                                  </a:lnTo>
                                  <a:lnTo>
                                    <a:pt x="14" y="56"/>
                                  </a:lnTo>
                                  <a:lnTo>
                                    <a:pt x="0" y="41"/>
                                  </a:lnTo>
                                  <a:lnTo>
                                    <a:pt x="3" y="15"/>
                                  </a:lnTo>
                                  <a:lnTo>
                                    <a:pt x="15" y="0"/>
                                  </a:lnTo>
                                  <a:lnTo>
                                    <a:pt x="42" y="1"/>
                                  </a:lnTo>
                                  <a:lnTo>
                                    <a:pt x="58" y="11"/>
                                  </a:lnTo>
                                  <a:lnTo>
                                    <a:pt x="63" y="27"/>
                                  </a:lnTo>
                                  <a:lnTo>
                                    <a:pt x="63" y="29"/>
                                  </a:lnTo>
                                  <a:close/>
                                </a:path>
                              </a:pathLst>
                            </a:custGeom>
                            <a:noFill/>
                            <a:ln w="1484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0" name="Group 22070"/>
                        <wpg:cNvGrpSpPr>
                          <a:grpSpLocks/>
                        </wpg:cNvGrpSpPr>
                        <wpg:grpSpPr bwMode="auto">
                          <a:xfrm>
                            <a:off x="5840" y="-496"/>
                            <a:ext cx="61" cy="61"/>
                            <a:chOff x="5840" y="-496"/>
                            <a:chExt cx="61" cy="61"/>
                          </a:xfrm>
                        </wpg:grpSpPr>
                        <wps:wsp>
                          <wps:cNvPr id="22071" name="Freeform 22071"/>
                          <wps:cNvSpPr>
                            <a:spLocks/>
                          </wps:cNvSpPr>
                          <wps:spPr bwMode="auto">
                            <a:xfrm>
                              <a:off x="5840" y="-496"/>
                              <a:ext cx="61" cy="61"/>
                            </a:xfrm>
                            <a:custGeom>
                              <a:avLst/>
                              <a:gdLst>
                                <a:gd name="T0" fmla="+- 0 5840 5840"/>
                                <a:gd name="T1" fmla="*/ T0 w 61"/>
                                <a:gd name="T2" fmla="+- 0 -466 -496"/>
                                <a:gd name="T3" fmla="*/ -466 h 61"/>
                                <a:gd name="T4" fmla="+- 0 5902 5840"/>
                                <a:gd name="T5" fmla="*/ T4 w 61"/>
                                <a:gd name="T6" fmla="+- 0 -466 -496"/>
                                <a:gd name="T7" fmla="*/ -466 h 61"/>
                              </a:gdLst>
                              <a:ahLst/>
                              <a:cxnLst>
                                <a:cxn ang="0">
                                  <a:pos x="T1" y="T3"/>
                                </a:cxn>
                                <a:cxn ang="0">
                                  <a:pos x="T5" y="T7"/>
                                </a:cxn>
                              </a:cxnLst>
                              <a:rect l="0" t="0" r="r" b="b"/>
                              <a:pathLst>
                                <a:path w="61" h="61">
                                  <a:moveTo>
                                    <a:pt x="0" y="30"/>
                                  </a:moveTo>
                                  <a:lnTo>
                                    <a:pt x="62" y="30"/>
                                  </a:lnTo>
                                </a:path>
                              </a:pathLst>
                            </a:custGeom>
                            <a:noFill/>
                            <a:ln w="402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2" name="Group 22068"/>
                        <wpg:cNvGrpSpPr>
                          <a:grpSpLocks/>
                        </wpg:cNvGrpSpPr>
                        <wpg:grpSpPr bwMode="auto">
                          <a:xfrm>
                            <a:off x="5840" y="-496"/>
                            <a:ext cx="61" cy="61"/>
                            <a:chOff x="5840" y="-496"/>
                            <a:chExt cx="61" cy="61"/>
                          </a:xfrm>
                        </wpg:grpSpPr>
                        <wps:wsp>
                          <wps:cNvPr id="22073" name="Freeform 22069"/>
                          <wps:cNvSpPr>
                            <a:spLocks/>
                          </wps:cNvSpPr>
                          <wps:spPr bwMode="auto">
                            <a:xfrm>
                              <a:off x="5840" y="-496"/>
                              <a:ext cx="61" cy="61"/>
                            </a:xfrm>
                            <a:custGeom>
                              <a:avLst/>
                              <a:gdLst>
                                <a:gd name="T0" fmla="+- 0 5902 5840"/>
                                <a:gd name="T1" fmla="*/ T0 w 61"/>
                                <a:gd name="T2" fmla="+- 0 -435 -496"/>
                                <a:gd name="T3" fmla="*/ -435 h 61"/>
                                <a:gd name="T4" fmla="+- 0 5840 5840"/>
                                <a:gd name="T5" fmla="*/ T4 w 61"/>
                                <a:gd name="T6" fmla="+- 0 -435 -496"/>
                                <a:gd name="T7" fmla="*/ -435 h 61"/>
                                <a:gd name="T8" fmla="+- 0 5840 5840"/>
                                <a:gd name="T9" fmla="*/ T8 w 61"/>
                                <a:gd name="T10" fmla="+- 0 -496 -496"/>
                                <a:gd name="T11" fmla="*/ -496 h 61"/>
                                <a:gd name="T12" fmla="+- 0 5902 5840"/>
                                <a:gd name="T13" fmla="*/ T12 w 61"/>
                                <a:gd name="T14" fmla="+- 0 -496 -496"/>
                                <a:gd name="T15" fmla="*/ -496 h 61"/>
                                <a:gd name="T16" fmla="+- 0 5902 5840"/>
                                <a:gd name="T17" fmla="*/ T16 w 61"/>
                                <a:gd name="T18" fmla="+- 0 -435 -496"/>
                                <a:gd name="T19" fmla="*/ -435 h 61"/>
                              </a:gdLst>
                              <a:ahLst/>
                              <a:cxnLst>
                                <a:cxn ang="0">
                                  <a:pos x="T1" y="T3"/>
                                </a:cxn>
                                <a:cxn ang="0">
                                  <a:pos x="T5" y="T7"/>
                                </a:cxn>
                                <a:cxn ang="0">
                                  <a:pos x="T9" y="T11"/>
                                </a:cxn>
                                <a:cxn ang="0">
                                  <a:pos x="T13" y="T15"/>
                                </a:cxn>
                                <a:cxn ang="0">
                                  <a:pos x="T17" y="T19"/>
                                </a:cxn>
                              </a:cxnLst>
                              <a:rect l="0" t="0" r="r" b="b"/>
                              <a:pathLst>
                                <a:path w="61" h="61">
                                  <a:moveTo>
                                    <a:pt x="62" y="61"/>
                                  </a:moveTo>
                                  <a:lnTo>
                                    <a:pt x="0" y="61"/>
                                  </a:lnTo>
                                  <a:lnTo>
                                    <a:pt x="0" y="0"/>
                                  </a:lnTo>
                                  <a:lnTo>
                                    <a:pt x="62" y="0"/>
                                  </a:lnTo>
                                  <a:lnTo>
                                    <a:pt x="62" y="61"/>
                                  </a:lnTo>
                                  <a:close/>
                                </a:path>
                              </a:pathLst>
                            </a:custGeom>
                            <a:noFill/>
                            <a:ln w="1484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4" name="Group 22066"/>
                        <wpg:cNvGrpSpPr>
                          <a:grpSpLocks/>
                        </wpg:cNvGrpSpPr>
                        <wpg:grpSpPr bwMode="auto">
                          <a:xfrm>
                            <a:off x="5720" y="-462"/>
                            <a:ext cx="289" cy="2"/>
                            <a:chOff x="5720" y="-462"/>
                            <a:chExt cx="289" cy="2"/>
                          </a:xfrm>
                        </wpg:grpSpPr>
                        <wps:wsp>
                          <wps:cNvPr id="22075" name="Freeform 22067"/>
                          <wps:cNvSpPr>
                            <a:spLocks/>
                          </wps:cNvSpPr>
                          <wps:spPr bwMode="auto">
                            <a:xfrm>
                              <a:off x="5720" y="-462"/>
                              <a:ext cx="289" cy="2"/>
                            </a:xfrm>
                            <a:custGeom>
                              <a:avLst/>
                              <a:gdLst>
                                <a:gd name="T0" fmla="+- 0 5720 5720"/>
                                <a:gd name="T1" fmla="*/ T0 w 289"/>
                                <a:gd name="T2" fmla="+- 0 6009 5720"/>
                                <a:gd name="T3" fmla="*/ T2 w 289"/>
                              </a:gdLst>
                              <a:ahLst/>
                              <a:cxnLst>
                                <a:cxn ang="0">
                                  <a:pos x="T1" y="0"/>
                                </a:cxn>
                                <a:cxn ang="0">
                                  <a:pos x="T3" y="0"/>
                                </a:cxn>
                              </a:cxnLst>
                              <a:rect l="0" t="0" r="r" b="b"/>
                              <a:pathLst>
                                <a:path w="289">
                                  <a:moveTo>
                                    <a:pt x="0" y="0"/>
                                  </a:moveTo>
                                  <a:lnTo>
                                    <a:pt x="289" y="0"/>
                                  </a:lnTo>
                                </a:path>
                              </a:pathLst>
                            </a:custGeom>
                            <a:noFill/>
                            <a:ln w="741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601CE" id="Group 22065" o:spid="_x0000_s1026" style="position:absolute;margin-left:282.95pt;margin-top:-46.9pt;width:56pt;height:36.5pt;z-index:-38302;mso-position-horizontal-relative:page" coordorigin="5659,-938" coordsize="1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">
                <v:group id="Group 22076" o:spid="_x0000_s1027" style="position:absolute;left:5662;top:-936;width:1114;height:725" coordorigin="5662,-936" coordsize="1114,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z4fccAAADeAAAADwAAAGRycy9kb3ducmV2LnhtbESPT2vCQBTE70K/w/IE&#10;b7pJbEWiq4i0pQcp+AfE2yP7TILZtyG7TeK37wqCx2FmfsMs172pREuNKy0riCcRCOLM6pJzBafj&#10;13gOwnlkjZVlUnAnB+vV22CJqbYd76k9+FwECLsUFRTe16mULivIoJvYmjh4V9sY9EE2udQNdgFu&#10;KplE0UwaLDksFFjTtqDsdvgzCr477DbT+LPd3a7b++X48XvexaTUaNhvFiA89f4VfrZ/tIIkiWbv&#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z4fccAAADe&#10;AAAADwAAAAAAAAAAAAAAAACqAgAAZHJzL2Rvd25yZXYueG1sUEsFBgAAAAAEAAQA+gAAAJ4DAAAA&#10;AA==&#10;">
                  <v:shape id="Freeform 22077" o:spid="_x0000_s1028" style="position:absolute;left:5662;top:-936;width:1114;height:725;visibility:visible;mso-wrap-style:square;v-text-anchor:top" coordsize="111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vsYA&#10;AADeAAAADwAAAGRycy9kb3ducmV2LnhtbESPQWvCQBSE7wX/w/KE3uqm0doSXUWEUj0USdLeH9ln&#10;NjT7NmS3Mf57t1DwOMzMN8x6O9pWDNT7xrGC51kCgrhyuuFawVf5/vQGwgdkja1jUnAlD9vN5GGN&#10;mXYXzmkoQi0ihH2GCkwIXSalrwxZ9DPXEUfv7HqLIcq+lrrHS4TbVqZJspQWG44LBjvaG6p+il+r&#10;IO9Og2n90RcLl38uvsuPcv46V+pxOu5WIAKN4R7+bx+0gjRNli/wdyd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FFvsYAAADeAAAADwAAAAAAAAAAAAAAAACYAgAAZHJz&#10;L2Rvd25yZXYueG1sUEsFBgAAAAAEAAQA9QAAAIsDAAAAAA==&#10;" path="m1114,725l,725,,,1114,r,725xe" filled="f" strokecolor="#231f20" strokeweight=".103mm">
                    <v:path arrowok="t" o:connecttype="custom" o:connectlocs="1114,-211;0,-211;0,-936;1114,-936;1114,-211" o:connectangles="0,0,0,0,0"/>
                  </v:shape>
                </v:group>
                <v:group id="Group 22074" o:spid="_x0000_s1029" style="position:absolute;left:5837;top:-823;width:64;height:61" coordorigin="5837,-8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LDkcYAAADeAAAADwAAAGRycy9kb3ducmV2LnhtbESPQWvCQBSE74X+h+UV&#10;vNVNIg2SuoqIigcRqoL09sg+k2D2bciuSfz3bkHocZiZb5jZYjC16Kh1lWUF8TgCQZxbXXGh4Hza&#10;fE5BOI+ssbZMCh7kYDF/f5thpm3PP9QdfSEChF2GCkrvm0xKl5dk0I1tQxy8q20N+iDbQuoW+wA3&#10;tUyiKJUGKw4LJTa0Kim/He9GwbbHfjmJ193+dl09fk9fh8s+JqVGH8PyG4Snwf+HX+2dVpAkU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sORxgAAAN4A&#10;AAAPAAAAAAAAAAAAAAAAAKoCAABkcnMvZG93bnJldi54bWxQSwUGAAAAAAQABAD6AAAAnQMAAAAA&#10;">
                  <v:shape id="Freeform 22075" o:spid="_x0000_s1030" style="position:absolute;left:5837;top:-8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azcYA&#10;AADeAAAADwAAAGRycy9kb3ducmV2LnhtbESPQYvCMBSE7wv+h/AEL4um9uBKNYoIggqybvXg8dE8&#10;22rzUpqo1V+/ERb2OMzMN8x03ppK3KlxpWUFw0EEgjizuuRcwfGw6o9BOI+ssbJMCp7kYD7rfEwx&#10;0fbBP3RPfS4ChF2CCgrv60RKlxVk0A1sTRy8s20M+iCbXOoGHwFuKhlH0UgaLDksFFjTsqDsmt6M&#10;gmu1tZvXwV8+zS7bU3n6Hu9eUqlet11MQHhq/X/4r73WCuI4Gn3B+06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azcYAAADeAAAADwAAAAAAAAAAAAAAAACYAgAAZHJz&#10;L2Rvd25yZXYueG1sUEsFBgAAAAAEAAQA9QAAAIsDAAAAAA==&#10;" path="m15,l3,15,,41,14,56r24,5l56,49,63,29r,-2l58,11,42,1,15,xe" fillcolor="#636466" stroked="f">
                    <v:path arrowok="t" o:connecttype="custom" o:connectlocs="15,-823;3,-808;0,-782;14,-767;38,-762;56,-774;63,-794;63,-796;58,-812;42,-822;15,-823" o:connectangles="0,0,0,0,0,0,0,0,0,0,0"/>
                  </v:shape>
                </v:group>
                <v:group id="Group 22072" o:spid="_x0000_s1031" style="position:absolute;left:5837;top:-823;width:64;height:61" coordorigin="5837,-8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HyeMQAAADeAAAADwAAAGRycy9kb3ducmV2LnhtbERPTWuDQBC9F/oflin0&#10;1qwaKsVmIxKa0IMEmhRCboM7UYk7K+5Gzb/vHgI9Pt73Kp9NJ0YaXGtZQbyIQBBXVrdcK/g9bt8+&#10;QDiPrLGzTAru5CBfPz+tMNN24h8aD74WIYRdhgoa7/tMSlc1ZNAtbE8cuIsdDPoAh1rqAacQbjqZ&#10;RFEqDbYcGhrsadNQdT3cjILdhFOxjL/G8nrZ3M/H9/2pjEmp15e5+AThafb/4of7WytIkigN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HyeMQAAADeAAAA&#10;DwAAAAAAAAAAAAAAAACqAgAAZHJzL2Rvd25yZXYueG1sUEsFBgAAAAAEAAQA+gAAAJsDAAAAAA==&#10;">
                  <v:shape id="Freeform 22073" o:spid="_x0000_s1032" style="position:absolute;left:5837;top:-8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J9sYA&#10;AADeAAAADwAAAGRycy9kb3ducmV2LnhtbESPQWvCQBSE70L/w/IEb7prQNHoKtIS6aWlTb14e2Sf&#10;STD7Ns2uJv333ULB4zAz3zDb/WAbcafO1441zGcKBHHhTM2lhtNXNl2B8AHZYOOYNPyQh/3uabTF&#10;1LieP+meh1JECPsUNVQhtKmUvqjIop+5ljh6F9dZDFF2pTQd9hFuG5kotZQWa44LFbb0XFFxzW9W&#10;g/14eTuv1PpbUX48nN9Ns2g503oyHg4bEIGG8Aj/t1+NhiRRyzX83Y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J9sYAAADeAAAADwAAAAAAAAAAAAAAAACYAgAAZHJz&#10;L2Rvd25yZXYueG1sUEsFBgAAAAAEAAQA9QAAAIsDAAAAAA==&#10;" path="m63,29l56,49,38,61,14,56,,41,3,15,15,,42,1,58,11r5,16l63,29xe" filled="f" strokecolor="#636466" strokeweight=".41239mm">
                    <v:path arrowok="t" o:connecttype="custom" o:connectlocs="63,-794;56,-774;38,-762;14,-767;0,-782;3,-808;15,-823;42,-822;58,-812;63,-796;63,-794" o:connectangles="0,0,0,0,0,0,0,0,0,0,0"/>
                  </v:shape>
                </v:group>
                <v:group id="Group 22070" o:spid="_x0000_s1033" style="position:absolute;left:5840;top:-496;width:61;height:61" coordorigin="5840,-496" coordsize="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5oo8UAAADeAAAADwAAAGRycy9kb3ducmV2LnhtbESPzYrCMBSF98K8Q7jC&#10;7DRtB3WoRhEZh1mIoA6Iu0tzbYvNTWliW9/eLASXh/PHt1j1phItNa60rCAeRyCIM6tLzhX8n7aj&#10;bxDOI2usLJOCBzlYLT8GC0y17fhA7dHnIoywS1FB4X2dSumyggy6sa2Jg3e1jUEfZJNL3WAXxk0l&#10;kyiaSoMlh4cCa9oUlN2Od6Pgt8Nu/RX/tLvbdfO4nCb78y4mpT6H/XoOwlPv3+FX+08rSJJoF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aKPFAAAA3gAA&#10;AA8AAAAAAAAAAAAAAAAAqgIAAGRycy9kb3ducmV2LnhtbFBLBQYAAAAABAAEAPoAAACcAwAAAAA=&#10;">
                  <v:shape id="Freeform 22071" o:spid="_x0000_s1034" style="position:absolute;left:5840;top:-496;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r4cgA&#10;AADeAAAADwAAAGRycy9kb3ducmV2LnhtbESPT2vCQBTE74V+h+UVeqsbU6ghdRURCiJe/NM2x0f2&#10;mQ1m36bZNcZ++m5B8DjMzG+Y6Xywjeip87VjBeNRAoK4dLrmSsFh//GSgfABWWPjmBRcycN89vgw&#10;xVy7C2+p34VKRAj7HBWYENpcSl8asuhHriWO3tF1FkOUXSV1h5cIt41Mk+RNWqw5LhhsaWmoPO3O&#10;VsHyM/3J9sXr+rvXh83i16y2X0Wh1PPTsHgHEWgI9/CtvdIK0jSZjOH/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WvhyAAAAN4AAAAPAAAAAAAAAAAAAAAAAJgCAABk&#10;cnMvZG93bnJldi54bWxQSwUGAAAAAAQABAD1AAAAjQMAAAAA&#10;" path="m,30r62,e" filled="f" strokecolor="#010202" strokeweight="1.1176mm">
                    <v:path arrowok="t" o:connecttype="custom" o:connectlocs="0,-466;62,-466" o:connectangles="0,0"/>
                  </v:shape>
                </v:group>
                <v:group id="Group 22068" o:spid="_x0000_s1035" style="position:absolute;left:5840;top:-496;width:61;height:61" coordorigin="5840,-496" coordsize="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BTT8gAAADeAAAADwAAAGRycy9kb3ducmV2LnhtbESPT2vCQBTE70K/w/IK&#10;vdVNUlpLzCoitvQgBaNQvD2yL38w+zZk1yR++26h4HGYmd8w2XoyrRiod41lBfE8AkFcWN1wpeB0&#10;/Hh+B+E8ssbWMim4kYP16mGWYartyAcacl+JAGGXooLa+y6V0hU1GXRz2xEHr7S9QR9kX0nd4xjg&#10;ppVJFL1Jgw2HhRo72tZUXPKrUfA54rh5iXfD/lJub+fj6/fPPialnh6nzRKEp8nfw//tL60gSaJF&#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QU0/IAAAA&#10;3gAAAA8AAAAAAAAAAAAAAAAAqgIAAGRycy9kb3ducmV2LnhtbFBLBQYAAAAABAAEAPoAAACfAwAA&#10;AAA=&#10;">
                  <v:shape id="Freeform 22069" o:spid="_x0000_s1036" style="position:absolute;left:5840;top:-496;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x8McA&#10;AADeAAAADwAAAGRycy9kb3ducmV2LnhtbESPQWvCQBSE74X+h+UVeim6awqtRFepQamXHky9eHtm&#10;n0lo9m3Y3cb033eFQo/DzHzDLNej7cRAPrSONcymCgRx5UzLtYbj524yBxEissHOMWn4oQDr1f3d&#10;EnPjrnygoYy1SBAOOWpoYuxzKUPVkMUwdT1x8i7OW4xJ+loaj9cEt53MlHqRFltOCw32VDRUfZXf&#10;VsOuv8huU7BXT+8f2608D0V5GrR+fBjfFiAijfE//NfeGw1Zpl6f4X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28fDHAAAA3gAAAA8AAAAAAAAAAAAAAAAAmAIAAGRy&#10;cy9kb3ducmV2LnhtbFBLBQYAAAAABAAEAPUAAACMAwAAAAA=&#10;" path="m62,61l,61,,,62,r,61xe" filled="f" strokecolor="#010202" strokeweight=".41239mm">
                    <v:path arrowok="t" o:connecttype="custom" o:connectlocs="62,-435;0,-435;0,-496;62,-496;62,-435" o:connectangles="0,0,0,0,0"/>
                  </v:shape>
                </v:group>
                <v:group id="Group 22066" o:spid="_x0000_s1037" style="position:absolute;left:5720;top:-462;width:289;height:2" coordorigin="5720,-462"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VuoMcAAADeAAAADwAAAGRycy9kb3ducmV2LnhtbESPQWvCQBSE74X+h+UV&#10;vOkmsbaSuopILR5EUAvF2yP7TILZtyG7JvHfu4LQ4zAz3zCzRW8q0VLjSssK4lEEgjizuuRcwe9x&#10;PZyCcB5ZY2WZFNzIwWL++jLDVNuO99QefC4ChF2KCgrv61RKlxVk0I1sTRy8s20M+iCbXOoGuwA3&#10;lUyi6EMaLDksFFjTqqDscrgaBT8ddstx/N1uL+fV7XSc7P62MSk1eOuXXyA89f4//GxvtIIkiT7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VuoMcAAADe&#10;AAAADwAAAAAAAAAAAAAAAACqAgAAZHJzL2Rvd25yZXYueG1sUEsFBgAAAAAEAAQA+gAAAJ4DAAAA&#10;AA==&#10;">
                  <v:shape id="Freeform 22067" o:spid="_x0000_s1038" style="position:absolute;left:5720;top:-462;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88YA&#10;AADeAAAADwAAAGRycy9kb3ducmV2LnhtbESPQWvCQBSE7wX/w/KE3nTTgLGmriKi2IuUquD1kX1N&#10;UrNvw+5q0v56tyD0OMzMN8x82ZtG3Mj52rKCl3ECgriwuuZSwem4Hb2C8AFZY2OZFPyQh+Vi8DTH&#10;XNuOP+l2CKWIEPY5KqhCaHMpfVGRQT+2LXH0vqwzGKJ0pdQOuwg3jUyTJJMGa44LFba0rqi4HK5G&#10;gc0231n3cZ5uL+53P7uaXcPZTqnnYb96AxGoD//hR/tdK0jTZDqB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lr88YAAADeAAAADwAAAAAAAAAAAAAAAACYAgAAZHJz&#10;L2Rvd25yZXYueG1sUEsFBgAAAAAEAAQA9QAAAIsDAAAAAA==&#10;" path="m,l289,e" filled="f" strokecolor="#010202" strokeweight=".20603mm">
                    <v:path arrowok="t" o:connecttype="custom" o:connectlocs="0,0;289,0" o:connectangles="0,0"/>
                  </v:shape>
                </v:group>
                <w10:wrap anchorx="page"/>
              </v:group>
            </w:pict>
          </mc:Fallback>
        </mc:AlternateContent>
      </w:r>
      <w:r w:rsidR="009516E7">
        <w:rPr>
          <w:rFonts w:ascii="Arial" w:eastAsia="Arial" w:hAnsi="Arial" w:cs="Arial"/>
          <w:color w:val="231F20"/>
          <w:w w:val="105"/>
          <w:sz w:val="8"/>
          <w:szCs w:val="8"/>
        </w:rPr>
        <w:t>W6</w:t>
      </w:r>
      <w:r w:rsidR="009516E7">
        <w:rPr>
          <w:rFonts w:ascii="Arial" w:eastAsia="Arial" w:hAnsi="Arial" w:cs="Arial"/>
          <w:color w:val="231F20"/>
          <w:spacing w:val="-4"/>
          <w:w w:val="105"/>
          <w:sz w:val="8"/>
          <w:szCs w:val="8"/>
        </w:rPr>
        <w:t xml:space="preserve"> </w:t>
      </w:r>
      <w:r w:rsidR="009516E7">
        <w:rPr>
          <w:rFonts w:ascii="Arial" w:eastAsia="Arial" w:hAnsi="Arial" w:cs="Arial"/>
          <w:color w:val="231F20"/>
          <w:w w:val="105"/>
          <w:sz w:val="8"/>
          <w:szCs w:val="8"/>
        </w:rPr>
        <w:t>X</w:t>
      </w:r>
      <w:r w:rsidR="009516E7">
        <w:rPr>
          <w:rFonts w:ascii="Arial" w:eastAsia="Arial" w:hAnsi="Arial" w:cs="Arial"/>
          <w:color w:val="231F20"/>
          <w:spacing w:val="-4"/>
          <w:w w:val="105"/>
          <w:sz w:val="8"/>
          <w:szCs w:val="8"/>
        </w:rPr>
        <w:t xml:space="preserve"> </w:t>
      </w:r>
      <w:r w:rsidR="009516E7">
        <w:rPr>
          <w:rFonts w:ascii="Arial" w:eastAsia="Arial" w:hAnsi="Arial" w:cs="Arial"/>
          <w:color w:val="231F20"/>
          <w:w w:val="105"/>
          <w:sz w:val="8"/>
          <w:szCs w:val="8"/>
        </w:rPr>
        <w:t>16</w:t>
      </w:r>
    </w:p>
    <w:p w14:paraId="02C01400" w14:textId="77777777" w:rsidR="00AA57AC" w:rsidRDefault="00AA57AC">
      <w:pPr>
        <w:rPr>
          <w:rFonts w:ascii="Arial" w:eastAsia="Arial" w:hAnsi="Arial" w:cs="Arial"/>
          <w:sz w:val="8"/>
          <w:szCs w:val="8"/>
        </w:rPr>
        <w:sectPr w:rsidR="00AA57AC">
          <w:type w:val="continuous"/>
          <w:pgSz w:w="12240" w:h="15840"/>
          <w:pgMar w:top="1200" w:right="1100" w:bottom="280" w:left="1500" w:header="720" w:footer="720" w:gutter="0"/>
          <w:cols w:num="3" w:space="720" w:equalWidth="0">
            <w:col w:w="3936" w:space="40"/>
            <w:col w:w="1143" w:space="591"/>
            <w:col w:w="3930"/>
          </w:cols>
        </w:sectPr>
      </w:pPr>
    </w:p>
    <w:p w14:paraId="1DCBF0F6" w14:textId="77777777" w:rsidR="00AA57AC" w:rsidRDefault="00AA57AC">
      <w:pPr>
        <w:spacing w:line="200" w:lineRule="exact"/>
        <w:rPr>
          <w:sz w:val="20"/>
          <w:szCs w:val="20"/>
        </w:rPr>
      </w:pPr>
    </w:p>
    <w:p w14:paraId="33E7C03F" w14:textId="77777777" w:rsidR="00AA57AC" w:rsidRDefault="00AA57AC">
      <w:pPr>
        <w:spacing w:line="200" w:lineRule="exact"/>
        <w:rPr>
          <w:sz w:val="20"/>
          <w:szCs w:val="20"/>
        </w:rPr>
      </w:pPr>
    </w:p>
    <w:p w14:paraId="5CC7082D" w14:textId="77777777" w:rsidR="00AA57AC" w:rsidRDefault="00AA57AC">
      <w:pPr>
        <w:spacing w:line="200" w:lineRule="exact"/>
        <w:rPr>
          <w:sz w:val="20"/>
          <w:szCs w:val="20"/>
        </w:rPr>
      </w:pPr>
    </w:p>
    <w:p w14:paraId="5A9197A3" w14:textId="77777777" w:rsidR="00AA57AC" w:rsidRDefault="00AA57AC">
      <w:pPr>
        <w:spacing w:line="200" w:lineRule="exact"/>
        <w:rPr>
          <w:sz w:val="20"/>
          <w:szCs w:val="20"/>
        </w:rPr>
      </w:pPr>
    </w:p>
    <w:p w14:paraId="1E733AA2" w14:textId="77777777" w:rsidR="00AA57AC" w:rsidRDefault="00AA57AC">
      <w:pPr>
        <w:spacing w:before="17" w:line="200" w:lineRule="exact"/>
        <w:rPr>
          <w:sz w:val="20"/>
          <w:szCs w:val="20"/>
        </w:rPr>
      </w:pPr>
    </w:p>
    <w:p w14:paraId="459D1A57" w14:textId="77777777" w:rsidR="00AA57AC" w:rsidRDefault="00FA30BE">
      <w:pPr>
        <w:spacing w:before="77"/>
        <w:ind w:left="1820"/>
        <w:rPr>
          <w:rFonts w:ascii="Arial" w:eastAsia="Arial" w:hAnsi="Arial" w:cs="Arial"/>
          <w:sz w:val="12"/>
          <w:szCs w:val="12"/>
        </w:rPr>
      </w:pPr>
      <w:r>
        <w:rPr>
          <w:noProof/>
        </w:rPr>
        <mc:AlternateContent>
          <mc:Choice Requires="wpg">
            <w:drawing>
              <wp:anchor distT="0" distB="0" distL="114300" distR="114300" simplePos="0" relativeHeight="503278179" behindDoc="1" locked="0" layoutInCell="1" allowOverlap="1" wp14:anchorId="56863702" wp14:editId="75F933B2">
                <wp:simplePos x="0" y="0"/>
                <wp:positionH relativeFrom="page">
                  <wp:posOffset>4601210</wp:posOffset>
                </wp:positionH>
                <wp:positionV relativeFrom="paragraph">
                  <wp:posOffset>-1042035</wp:posOffset>
                </wp:positionV>
                <wp:extent cx="2223770" cy="853440"/>
                <wp:effectExtent l="10160" t="5715" r="4445" b="7620"/>
                <wp:wrapNone/>
                <wp:docPr id="21215" name="Group 2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770" cy="853440"/>
                          <a:chOff x="7246" y="-1641"/>
                          <a:chExt cx="3502" cy="1344"/>
                        </a:xfrm>
                      </wpg:grpSpPr>
                      <pic:pic xmlns:pic="http://schemas.openxmlformats.org/drawingml/2006/picture">
                        <pic:nvPicPr>
                          <pic:cNvPr id="21216" name="Picture 220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755" y="-1062"/>
                            <a:ext cx="397" cy="754"/>
                          </a:xfrm>
                          <a:prstGeom prst="rect">
                            <a:avLst/>
                          </a:prstGeom>
                          <a:noFill/>
                          <a:extLst>
                            <a:ext uri="{909E8E84-426E-40DD-AFC4-6F175D3DCCD1}">
                              <a14:hiddenFill xmlns:a14="http://schemas.microsoft.com/office/drawing/2010/main">
                                <a:solidFill>
                                  <a:srgbClr val="FFFFFF"/>
                                </a:solidFill>
                              </a14:hiddenFill>
                            </a:ext>
                          </a:extLst>
                        </pic:spPr>
                      </pic:pic>
                      <wpg:grpSp>
                        <wpg:cNvPr id="21218" name="Group 22062"/>
                        <wpg:cNvGrpSpPr>
                          <a:grpSpLocks/>
                        </wpg:cNvGrpSpPr>
                        <wpg:grpSpPr bwMode="auto">
                          <a:xfrm>
                            <a:off x="7258" y="-1066"/>
                            <a:ext cx="3487" cy="2"/>
                            <a:chOff x="7258" y="-1066"/>
                            <a:chExt cx="3487" cy="2"/>
                          </a:xfrm>
                        </wpg:grpSpPr>
                        <wps:wsp>
                          <wps:cNvPr id="21219" name="Freeform 22063"/>
                          <wps:cNvSpPr>
                            <a:spLocks/>
                          </wps:cNvSpPr>
                          <wps:spPr bwMode="auto">
                            <a:xfrm>
                              <a:off x="7258" y="-1066"/>
                              <a:ext cx="3487" cy="2"/>
                            </a:xfrm>
                            <a:custGeom>
                              <a:avLst/>
                              <a:gdLst>
                                <a:gd name="T0" fmla="+- 0 10745 7258"/>
                                <a:gd name="T1" fmla="*/ T0 w 3487"/>
                                <a:gd name="T2" fmla="+- 0 7258 7258"/>
                                <a:gd name="T3" fmla="*/ T2 w 3487"/>
                              </a:gdLst>
                              <a:ahLst/>
                              <a:cxnLst>
                                <a:cxn ang="0">
                                  <a:pos x="T1" y="0"/>
                                </a:cxn>
                                <a:cxn ang="0">
                                  <a:pos x="T3" y="0"/>
                                </a:cxn>
                              </a:cxnLst>
                              <a:rect l="0" t="0" r="r" b="b"/>
                              <a:pathLst>
                                <a:path w="3487">
                                  <a:moveTo>
                                    <a:pt x="3487"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0" name="Group 22060"/>
                        <wpg:cNvGrpSpPr>
                          <a:grpSpLocks/>
                        </wpg:cNvGrpSpPr>
                        <wpg:grpSpPr bwMode="auto">
                          <a:xfrm>
                            <a:off x="7435" y="-357"/>
                            <a:ext cx="451" cy="2"/>
                            <a:chOff x="7435" y="-357"/>
                            <a:chExt cx="451" cy="2"/>
                          </a:xfrm>
                        </wpg:grpSpPr>
                        <wps:wsp>
                          <wps:cNvPr id="21221" name="Freeform 22061"/>
                          <wps:cNvSpPr>
                            <a:spLocks/>
                          </wps:cNvSpPr>
                          <wps:spPr bwMode="auto">
                            <a:xfrm>
                              <a:off x="7435" y="-357"/>
                              <a:ext cx="451" cy="2"/>
                            </a:xfrm>
                            <a:custGeom>
                              <a:avLst/>
                              <a:gdLst>
                                <a:gd name="T0" fmla="+- 0 7435 7435"/>
                                <a:gd name="T1" fmla="*/ T0 w 451"/>
                                <a:gd name="T2" fmla="+- 0 7887 7435"/>
                                <a:gd name="T3" fmla="*/ T2 w 451"/>
                              </a:gdLst>
                              <a:ahLst/>
                              <a:cxnLst>
                                <a:cxn ang="0">
                                  <a:pos x="T1" y="0"/>
                                </a:cxn>
                                <a:cxn ang="0">
                                  <a:pos x="T3" y="0"/>
                                </a:cxn>
                              </a:cxnLst>
                              <a:rect l="0" t="0" r="r" b="b"/>
                              <a:pathLst>
                                <a:path w="451">
                                  <a:moveTo>
                                    <a:pt x="0" y="0"/>
                                  </a:moveTo>
                                  <a:lnTo>
                                    <a:pt x="45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2" name="Group 22058"/>
                        <wpg:cNvGrpSpPr>
                          <a:grpSpLocks/>
                        </wpg:cNvGrpSpPr>
                        <wpg:grpSpPr bwMode="auto">
                          <a:xfrm>
                            <a:off x="7559" y="-1295"/>
                            <a:ext cx="2" cy="523"/>
                            <a:chOff x="7559" y="-1295"/>
                            <a:chExt cx="2" cy="523"/>
                          </a:xfrm>
                        </wpg:grpSpPr>
                        <wps:wsp>
                          <wps:cNvPr id="21223" name="Freeform 22059"/>
                          <wps:cNvSpPr>
                            <a:spLocks/>
                          </wps:cNvSpPr>
                          <wps:spPr bwMode="auto">
                            <a:xfrm>
                              <a:off x="7559" y="-1295"/>
                              <a:ext cx="2" cy="523"/>
                            </a:xfrm>
                            <a:custGeom>
                              <a:avLst/>
                              <a:gdLst>
                                <a:gd name="T0" fmla="+- 0 -772 -1295"/>
                                <a:gd name="T1" fmla="*/ -772 h 523"/>
                                <a:gd name="T2" fmla="+- 0 -1295 -1295"/>
                                <a:gd name="T3" fmla="*/ -1295 h 523"/>
                              </a:gdLst>
                              <a:ahLst/>
                              <a:cxnLst>
                                <a:cxn ang="0">
                                  <a:pos x="0" y="T1"/>
                                </a:cxn>
                                <a:cxn ang="0">
                                  <a:pos x="0" y="T3"/>
                                </a:cxn>
                              </a:cxnLst>
                              <a:rect l="0" t="0" r="r" b="b"/>
                              <a:pathLst>
                                <a:path h="523">
                                  <a:moveTo>
                                    <a:pt x="0" y="523"/>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4" name="Group 22056"/>
                        <wpg:cNvGrpSpPr>
                          <a:grpSpLocks/>
                        </wpg:cNvGrpSpPr>
                        <wpg:grpSpPr bwMode="auto">
                          <a:xfrm>
                            <a:off x="7544" y="-1071"/>
                            <a:ext cx="30" cy="51"/>
                            <a:chOff x="7544" y="-1071"/>
                            <a:chExt cx="30" cy="51"/>
                          </a:xfrm>
                        </wpg:grpSpPr>
                        <wps:wsp>
                          <wps:cNvPr id="21225" name="Freeform 22057"/>
                          <wps:cNvSpPr>
                            <a:spLocks/>
                          </wps:cNvSpPr>
                          <wps:spPr bwMode="auto">
                            <a:xfrm>
                              <a:off x="7544" y="-1071"/>
                              <a:ext cx="30" cy="51"/>
                            </a:xfrm>
                            <a:custGeom>
                              <a:avLst/>
                              <a:gdLst>
                                <a:gd name="T0" fmla="+- 0 7559 7544"/>
                                <a:gd name="T1" fmla="*/ T0 w 30"/>
                                <a:gd name="T2" fmla="+- 0 -1071 -1071"/>
                                <a:gd name="T3" fmla="*/ -1071 h 51"/>
                                <a:gd name="T4" fmla="+- 0 7559 7544"/>
                                <a:gd name="T5" fmla="*/ T4 w 30"/>
                                <a:gd name="T6" fmla="+- 0 -1065 -1071"/>
                                <a:gd name="T7" fmla="*/ -1065 h 51"/>
                                <a:gd name="T8" fmla="+- 0 7556 7544"/>
                                <a:gd name="T9" fmla="*/ T8 w 30"/>
                                <a:gd name="T10" fmla="+- 0 -1055 -1071"/>
                                <a:gd name="T11" fmla="*/ -1055 h 51"/>
                                <a:gd name="T12" fmla="+- 0 7550 7544"/>
                                <a:gd name="T13" fmla="*/ T12 w 30"/>
                                <a:gd name="T14" fmla="+- 0 -1035 -1071"/>
                                <a:gd name="T15" fmla="*/ -1035 h 51"/>
                                <a:gd name="T16" fmla="+- 0 7548 7544"/>
                                <a:gd name="T17" fmla="*/ T16 w 30"/>
                                <a:gd name="T18" fmla="+- 0 -1028 -1071"/>
                                <a:gd name="T19" fmla="*/ -1028 h 51"/>
                                <a:gd name="T20" fmla="+- 0 7544 7544"/>
                                <a:gd name="T21" fmla="*/ T20 w 30"/>
                                <a:gd name="T22" fmla="+- 0 -1020 -1071"/>
                                <a:gd name="T23" fmla="*/ -1020 h 51"/>
                                <a:gd name="T24" fmla="+- 0 7574 7544"/>
                                <a:gd name="T25" fmla="*/ T24 w 30"/>
                                <a:gd name="T26" fmla="+- 0 -1020 -1071"/>
                                <a:gd name="T27" fmla="*/ -1020 h 51"/>
                                <a:gd name="T28" fmla="+- 0 7573 7544"/>
                                <a:gd name="T29" fmla="*/ T28 w 30"/>
                                <a:gd name="T30" fmla="+- 0 -1023 -1071"/>
                                <a:gd name="T31" fmla="*/ -1023 h 51"/>
                                <a:gd name="T32" fmla="+- 0 7568 7544"/>
                                <a:gd name="T33" fmla="*/ T32 w 30"/>
                                <a:gd name="T34" fmla="+- 0 -1035 -1071"/>
                                <a:gd name="T35" fmla="*/ -1035 h 51"/>
                                <a:gd name="T36" fmla="+- 0 7562 7544"/>
                                <a:gd name="T37" fmla="*/ T36 w 30"/>
                                <a:gd name="T38" fmla="+- 0 -1055 -1071"/>
                                <a:gd name="T39" fmla="*/ -1055 h 51"/>
                                <a:gd name="T40" fmla="+- 0 7560 7544"/>
                                <a:gd name="T41" fmla="*/ T40 w 30"/>
                                <a:gd name="T42" fmla="+- 0 -1065 -1071"/>
                                <a:gd name="T43" fmla="*/ -1065 h 51"/>
                                <a:gd name="T44" fmla="+- 0 7559 7544"/>
                                <a:gd name="T45" fmla="*/ T44 w 30"/>
                                <a:gd name="T46" fmla="+- 0 -1071 -1071"/>
                                <a:gd name="T47" fmla="*/ -107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6"/>
                                  </a:lnTo>
                                  <a:lnTo>
                                    <a:pt x="12" y="16"/>
                                  </a:lnTo>
                                  <a:lnTo>
                                    <a:pt x="6" y="36"/>
                                  </a:lnTo>
                                  <a:lnTo>
                                    <a:pt x="4" y="43"/>
                                  </a:lnTo>
                                  <a:lnTo>
                                    <a:pt x="0" y="51"/>
                                  </a:lnTo>
                                  <a:lnTo>
                                    <a:pt x="30" y="51"/>
                                  </a:lnTo>
                                  <a:lnTo>
                                    <a:pt x="29" y="48"/>
                                  </a:lnTo>
                                  <a:lnTo>
                                    <a:pt x="24" y="36"/>
                                  </a:lnTo>
                                  <a:lnTo>
                                    <a:pt x="18" y="16"/>
                                  </a:lnTo>
                                  <a:lnTo>
                                    <a:pt x="16" y="6"/>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6" name="Group 22054"/>
                        <wpg:cNvGrpSpPr>
                          <a:grpSpLocks/>
                        </wpg:cNvGrpSpPr>
                        <wpg:grpSpPr bwMode="auto">
                          <a:xfrm>
                            <a:off x="7559" y="-673"/>
                            <a:ext cx="2" cy="319"/>
                            <a:chOff x="7559" y="-673"/>
                            <a:chExt cx="2" cy="319"/>
                          </a:xfrm>
                        </wpg:grpSpPr>
                        <wps:wsp>
                          <wps:cNvPr id="21227" name="Freeform 22055"/>
                          <wps:cNvSpPr>
                            <a:spLocks/>
                          </wps:cNvSpPr>
                          <wps:spPr bwMode="auto">
                            <a:xfrm>
                              <a:off x="7559" y="-673"/>
                              <a:ext cx="2" cy="319"/>
                            </a:xfrm>
                            <a:custGeom>
                              <a:avLst/>
                              <a:gdLst>
                                <a:gd name="T0" fmla="+- 0 -354 -673"/>
                                <a:gd name="T1" fmla="*/ -354 h 319"/>
                                <a:gd name="T2" fmla="+- 0 -673 -673"/>
                                <a:gd name="T3" fmla="*/ -673 h 319"/>
                              </a:gdLst>
                              <a:ahLst/>
                              <a:cxnLst>
                                <a:cxn ang="0">
                                  <a:pos x="0" y="T1"/>
                                </a:cxn>
                                <a:cxn ang="0">
                                  <a:pos x="0" y="T3"/>
                                </a:cxn>
                              </a:cxnLst>
                              <a:rect l="0" t="0" r="r" b="b"/>
                              <a:pathLst>
                                <a:path h="319">
                                  <a:moveTo>
                                    <a:pt x="0" y="319"/>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8" name="Group 22052"/>
                        <wpg:cNvGrpSpPr>
                          <a:grpSpLocks/>
                        </wpg:cNvGrpSpPr>
                        <wpg:grpSpPr bwMode="auto">
                          <a:xfrm>
                            <a:off x="7544" y="-403"/>
                            <a:ext cx="30" cy="51"/>
                            <a:chOff x="7544" y="-403"/>
                            <a:chExt cx="30" cy="51"/>
                          </a:xfrm>
                        </wpg:grpSpPr>
                        <wps:wsp>
                          <wps:cNvPr id="21229" name="Freeform 22053"/>
                          <wps:cNvSpPr>
                            <a:spLocks/>
                          </wps:cNvSpPr>
                          <wps:spPr bwMode="auto">
                            <a:xfrm>
                              <a:off x="7544" y="-403"/>
                              <a:ext cx="30" cy="51"/>
                            </a:xfrm>
                            <a:custGeom>
                              <a:avLst/>
                              <a:gdLst>
                                <a:gd name="T0" fmla="+- 0 7574 7544"/>
                                <a:gd name="T1" fmla="*/ T0 w 30"/>
                                <a:gd name="T2" fmla="+- 0 -403 -403"/>
                                <a:gd name="T3" fmla="*/ -403 h 51"/>
                                <a:gd name="T4" fmla="+- 0 7544 7544"/>
                                <a:gd name="T5" fmla="*/ T4 w 30"/>
                                <a:gd name="T6" fmla="+- 0 -403 -403"/>
                                <a:gd name="T7" fmla="*/ -403 h 51"/>
                                <a:gd name="T8" fmla="+- 0 7546 7544"/>
                                <a:gd name="T9" fmla="*/ T8 w 30"/>
                                <a:gd name="T10" fmla="+- 0 -400 -403"/>
                                <a:gd name="T11" fmla="*/ -400 h 51"/>
                                <a:gd name="T12" fmla="+- 0 7550 7544"/>
                                <a:gd name="T13" fmla="*/ T12 w 30"/>
                                <a:gd name="T14" fmla="+- 0 -389 -403"/>
                                <a:gd name="T15" fmla="*/ -389 h 51"/>
                                <a:gd name="T16" fmla="+- 0 7556 7544"/>
                                <a:gd name="T17" fmla="*/ T16 w 30"/>
                                <a:gd name="T18" fmla="+- 0 -368 -403"/>
                                <a:gd name="T19" fmla="*/ -368 h 51"/>
                                <a:gd name="T20" fmla="+- 0 7558 7544"/>
                                <a:gd name="T21" fmla="*/ T20 w 30"/>
                                <a:gd name="T22" fmla="+- 0 -358 -403"/>
                                <a:gd name="T23" fmla="*/ -358 h 51"/>
                                <a:gd name="T24" fmla="+- 0 7559 7544"/>
                                <a:gd name="T25" fmla="*/ T24 w 30"/>
                                <a:gd name="T26" fmla="+- 0 -352 -403"/>
                                <a:gd name="T27" fmla="*/ -352 h 51"/>
                                <a:gd name="T28" fmla="+- 0 7560 7544"/>
                                <a:gd name="T29" fmla="*/ T28 w 30"/>
                                <a:gd name="T30" fmla="+- 0 -358 -403"/>
                                <a:gd name="T31" fmla="*/ -358 h 51"/>
                                <a:gd name="T32" fmla="+- 0 7562 7544"/>
                                <a:gd name="T33" fmla="*/ T32 w 30"/>
                                <a:gd name="T34" fmla="+- 0 -368 -403"/>
                                <a:gd name="T35" fmla="*/ -368 h 51"/>
                                <a:gd name="T36" fmla="+- 0 7568 7544"/>
                                <a:gd name="T37" fmla="*/ T36 w 30"/>
                                <a:gd name="T38" fmla="+- 0 -389 -403"/>
                                <a:gd name="T39" fmla="*/ -389 h 51"/>
                                <a:gd name="T40" fmla="+- 0 7571 7544"/>
                                <a:gd name="T41" fmla="*/ T40 w 30"/>
                                <a:gd name="T42" fmla="+- 0 -395 -403"/>
                                <a:gd name="T43" fmla="*/ -395 h 51"/>
                                <a:gd name="T44" fmla="+- 0 7574 7544"/>
                                <a:gd name="T45" fmla="*/ T44 w 30"/>
                                <a:gd name="T46" fmla="+- 0 -403 -403"/>
                                <a:gd name="T47" fmla="*/ -4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4"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0" name="Group 22050"/>
                        <wpg:cNvGrpSpPr>
                          <a:grpSpLocks/>
                        </wpg:cNvGrpSpPr>
                        <wpg:grpSpPr bwMode="auto">
                          <a:xfrm>
                            <a:off x="7435" y="-1632"/>
                            <a:ext cx="445" cy="2"/>
                            <a:chOff x="7435" y="-1632"/>
                            <a:chExt cx="445" cy="2"/>
                          </a:xfrm>
                        </wpg:grpSpPr>
                        <wps:wsp>
                          <wps:cNvPr id="21231" name="Freeform 22051"/>
                          <wps:cNvSpPr>
                            <a:spLocks/>
                          </wps:cNvSpPr>
                          <wps:spPr bwMode="auto">
                            <a:xfrm>
                              <a:off x="7435" y="-1632"/>
                              <a:ext cx="445" cy="2"/>
                            </a:xfrm>
                            <a:custGeom>
                              <a:avLst/>
                              <a:gdLst>
                                <a:gd name="T0" fmla="+- 0 7435 7435"/>
                                <a:gd name="T1" fmla="*/ T0 w 445"/>
                                <a:gd name="T2" fmla="+- 0 7880 7435"/>
                                <a:gd name="T3" fmla="*/ T2 w 445"/>
                              </a:gdLst>
                              <a:ahLst/>
                              <a:cxnLst>
                                <a:cxn ang="0">
                                  <a:pos x="T1" y="0"/>
                                </a:cxn>
                                <a:cxn ang="0">
                                  <a:pos x="T3" y="0"/>
                                </a:cxn>
                              </a:cxnLst>
                              <a:rect l="0" t="0" r="r" b="b"/>
                              <a:pathLst>
                                <a:path w="445">
                                  <a:moveTo>
                                    <a:pt x="0" y="0"/>
                                  </a:moveTo>
                                  <a:lnTo>
                                    <a:pt x="445"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2" name="Group 22048"/>
                        <wpg:cNvGrpSpPr>
                          <a:grpSpLocks/>
                        </wpg:cNvGrpSpPr>
                        <wpg:grpSpPr bwMode="auto">
                          <a:xfrm>
                            <a:off x="7452" y="-1597"/>
                            <a:ext cx="2" cy="563"/>
                            <a:chOff x="7452" y="-1597"/>
                            <a:chExt cx="2" cy="563"/>
                          </a:xfrm>
                        </wpg:grpSpPr>
                        <wps:wsp>
                          <wps:cNvPr id="21233" name="Freeform 22049"/>
                          <wps:cNvSpPr>
                            <a:spLocks/>
                          </wps:cNvSpPr>
                          <wps:spPr bwMode="auto">
                            <a:xfrm>
                              <a:off x="7452" y="-1597"/>
                              <a:ext cx="2" cy="563"/>
                            </a:xfrm>
                            <a:custGeom>
                              <a:avLst/>
                              <a:gdLst>
                                <a:gd name="T0" fmla="+- 0 -1597 -1597"/>
                                <a:gd name="T1" fmla="*/ -1597 h 563"/>
                                <a:gd name="T2" fmla="+- 0 -1034 -1597"/>
                                <a:gd name="T3" fmla="*/ -1034 h 563"/>
                              </a:gdLst>
                              <a:ahLst/>
                              <a:cxnLst>
                                <a:cxn ang="0">
                                  <a:pos x="0" y="T1"/>
                                </a:cxn>
                                <a:cxn ang="0">
                                  <a:pos x="0" y="T3"/>
                                </a:cxn>
                              </a:cxnLst>
                              <a:rect l="0" t="0" r="r" b="b"/>
                              <a:pathLst>
                                <a:path h="563">
                                  <a:moveTo>
                                    <a:pt x="0" y="0"/>
                                  </a:moveTo>
                                  <a:lnTo>
                                    <a:pt x="0" y="563"/>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4" name="Group 22046"/>
                        <wpg:cNvGrpSpPr>
                          <a:grpSpLocks/>
                        </wpg:cNvGrpSpPr>
                        <wpg:grpSpPr bwMode="auto">
                          <a:xfrm>
                            <a:off x="7438" y="-1638"/>
                            <a:ext cx="30" cy="51"/>
                            <a:chOff x="7438" y="-1638"/>
                            <a:chExt cx="30" cy="51"/>
                          </a:xfrm>
                        </wpg:grpSpPr>
                        <wps:wsp>
                          <wps:cNvPr id="21235" name="Freeform 22047"/>
                          <wps:cNvSpPr>
                            <a:spLocks/>
                          </wps:cNvSpPr>
                          <wps:spPr bwMode="auto">
                            <a:xfrm>
                              <a:off x="7438" y="-1638"/>
                              <a:ext cx="30" cy="51"/>
                            </a:xfrm>
                            <a:custGeom>
                              <a:avLst/>
                              <a:gdLst>
                                <a:gd name="T0" fmla="+- 0 7452 7438"/>
                                <a:gd name="T1" fmla="*/ T0 w 30"/>
                                <a:gd name="T2" fmla="+- 0 -1638 -1638"/>
                                <a:gd name="T3" fmla="*/ -1638 h 51"/>
                                <a:gd name="T4" fmla="+- 0 7452 7438"/>
                                <a:gd name="T5" fmla="*/ T4 w 30"/>
                                <a:gd name="T6" fmla="+- 0 -1631 -1638"/>
                                <a:gd name="T7" fmla="*/ -1631 h 51"/>
                                <a:gd name="T8" fmla="+- 0 7449 7438"/>
                                <a:gd name="T9" fmla="*/ T8 w 30"/>
                                <a:gd name="T10" fmla="+- 0 -1622 -1638"/>
                                <a:gd name="T11" fmla="*/ -1622 h 51"/>
                                <a:gd name="T12" fmla="+- 0 7443 7438"/>
                                <a:gd name="T13" fmla="*/ T12 w 30"/>
                                <a:gd name="T14" fmla="+- 0 -1601 -1638"/>
                                <a:gd name="T15" fmla="*/ -1601 h 51"/>
                                <a:gd name="T16" fmla="+- 0 7441 7438"/>
                                <a:gd name="T17" fmla="*/ T16 w 30"/>
                                <a:gd name="T18" fmla="+- 0 -1595 -1638"/>
                                <a:gd name="T19" fmla="*/ -1595 h 51"/>
                                <a:gd name="T20" fmla="+- 0 7438 7438"/>
                                <a:gd name="T21" fmla="*/ T20 w 30"/>
                                <a:gd name="T22" fmla="+- 0 -1587 -1638"/>
                                <a:gd name="T23" fmla="*/ -1587 h 51"/>
                                <a:gd name="T24" fmla="+- 0 7467 7438"/>
                                <a:gd name="T25" fmla="*/ T24 w 30"/>
                                <a:gd name="T26" fmla="+- 0 -1587 -1638"/>
                                <a:gd name="T27" fmla="*/ -1587 h 51"/>
                                <a:gd name="T28" fmla="+- 0 7466 7438"/>
                                <a:gd name="T29" fmla="*/ T28 w 30"/>
                                <a:gd name="T30" fmla="+- 0 -1590 -1638"/>
                                <a:gd name="T31" fmla="*/ -1590 h 51"/>
                                <a:gd name="T32" fmla="+- 0 7461 7438"/>
                                <a:gd name="T33" fmla="*/ T32 w 30"/>
                                <a:gd name="T34" fmla="+- 0 -1601 -1638"/>
                                <a:gd name="T35" fmla="*/ -1601 h 51"/>
                                <a:gd name="T36" fmla="+- 0 7455 7438"/>
                                <a:gd name="T37" fmla="*/ T36 w 30"/>
                                <a:gd name="T38" fmla="+- 0 -1622 -1638"/>
                                <a:gd name="T39" fmla="*/ -1622 h 51"/>
                                <a:gd name="T40" fmla="+- 0 7453 7438"/>
                                <a:gd name="T41" fmla="*/ T40 w 30"/>
                                <a:gd name="T42" fmla="+- 0 -1631 -1638"/>
                                <a:gd name="T43" fmla="*/ -1631 h 51"/>
                                <a:gd name="T44" fmla="+- 0 7452 7438"/>
                                <a:gd name="T45" fmla="*/ T44 w 30"/>
                                <a:gd name="T46" fmla="+- 0 -1638 -1638"/>
                                <a:gd name="T47" fmla="*/ -16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4" y="0"/>
                                  </a:moveTo>
                                  <a:lnTo>
                                    <a:pt x="14" y="7"/>
                                  </a:lnTo>
                                  <a:lnTo>
                                    <a:pt x="11" y="16"/>
                                  </a:lnTo>
                                  <a:lnTo>
                                    <a:pt x="5" y="37"/>
                                  </a:lnTo>
                                  <a:lnTo>
                                    <a:pt x="3" y="43"/>
                                  </a:lnTo>
                                  <a:lnTo>
                                    <a:pt x="0" y="51"/>
                                  </a:lnTo>
                                  <a:lnTo>
                                    <a:pt x="29" y="51"/>
                                  </a:lnTo>
                                  <a:lnTo>
                                    <a:pt x="28" y="48"/>
                                  </a:lnTo>
                                  <a:lnTo>
                                    <a:pt x="23" y="37"/>
                                  </a:lnTo>
                                  <a:lnTo>
                                    <a:pt x="17" y="16"/>
                                  </a:lnTo>
                                  <a:lnTo>
                                    <a:pt x="15"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6" name="Group 22044"/>
                        <wpg:cNvGrpSpPr>
                          <a:grpSpLocks/>
                        </wpg:cNvGrpSpPr>
                        <wpg:grpSpPr bwMode="auto">
                          <a:xfrm>
                            <a:off x="7452" y="-917"/>
                            <a:ext cx="2" cy="563"/>
                            <a:chOff x="7452" y="-917"/>
                            <a:chExt cx="2" cy="563"/>
                          </a:xfrm>
                        </wpg:grpSpPr>
                        <wps:wsp>
                          <wps:cNvPr id="21237" name="Freeform 22045"/>
                          <wps:cNvSpPr>
                            <a:spLocks/>
                          </wps:cNvSpPr>
                          <wps:spPr bwMode="auto">
                            <a:xfrm>
                              <a:off x="7452" y="-917"/>
                              <a:ext cx="2" cy="563"/>
                            </a:xfrm>
                            <a:custGeom>
                              <a:avLst/>
                              <a:gdLst>
                                <a:gd name="T0" fmla="+- 0 -354 -917"/>
                                <a:gd name="T1" fmla="*/ -354 h 563"/>
                                <a:gd name="T2" fmla="+- 0 -917 -917"/>
                                <a:gd name="T3" fmla="*/ -917 h 563"/>
                              </a:gdLst>
                              <a:ahLst/>
                              <a:cxnLst>
                                <a:cxn ang="0">
                                  <a:pos x="0" y="T1"/>
                                </a:cxn>
                                <a:cxn ang="0">
                                  <a:pos x="0" y="T3"/>
                                </a:cxn>
                              </a:cxnLst>
                              <a:rect l="0" t="0" r="r" b="b"/>
                              <a:pathLst>
                                <a:path h="563">
                                  <a:moveTo>
                                    <a:pt x="0" y="563"/>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8" name="Group 22042"/>
                        <wpg:cNvGrpSpPr>
                          <a:grpSpLocks/>
                        </wpg:cNvGrpSpPr>
                        <wpg:grpSpPr bwMode="auto">
                          <a:xfrm>
                            <a:off x="7437" y="-403"/>
                            <a:ext cx="30" cy="51"/>
                            <a:chOff x="7437" y="-403"/>
                            <a:chExt cx="30" cy="51"/>
                          </a:xfrm>
                        </wpg:grpSpPr>
                        <wps:wsp>
                          <wps:cNvPr id="21239" name="Freeform 22043"/>
                          <wps:cNvSpPr>
                            <a:spLocks/>
                          </wps:cNvSpPr>
                          <wps:spPr bwMode="auto">
                            <a:xfrm>
                              <a:off x="7437" y="-403"/>
                              <a:ext cx="30" cy="51"/>
                            </a:xfrm>
                            <a:custGeom>
                              <a:avLst/>
                              <a:gdLst>
                                <a:gd name="T0" fmla="+- 0 7467 7437"/>
                                <a:gd name="T1" fmla="*/ T0 w 30"/>
                                <a:gd name="T2" fmla="+- 0 -403 -403"/>
                                <a:gd name="T3" fmla="*/ -403 h 51"/>
                                <a:gd name="T4" fmla="+- 0 7437 7437"/>
                                <a:gd name="T5" fmla="*/ T4 w 30"/>
                                <a:gd name="T6" fmla="+- 0 -403 -403"/>
                                <a:gd name="T7" fmla="*/ -403 h 51"/>
                                <a:gd name="T8" fmla="+- 0 7439 7437"/>
                                <a:gd name="T9" fmla="*/ T8 w 30"/>
                                <a:gd name="T10" fmla="+- 0 -400 -403"/>
                                <a:gd name="T11" fmla="*/ -400 h 51"/>
                                <a:gd name="T12" fmla="+- 0 7443 7437"/>
                                <a:gd name="T13" fmla="*/ T12 w 30"/>
                                <a:gd name="T14" fmla="+- 0 -389 -403"/>
                                <a:gd name="T15" fmla="*/ -389 h 51"/>
                                <a:gd name="T16" fmla="+- 0 7449 7437"/>
                                <a:gd name="T17" fmla="*/ T16 w 30"/>
                                <a:gd name="T18" fmla="+- 0 -368 -403"/>
                                <a:gd name="T19" fmla="*/ -368 h 51"/>
                                <a:gd name="T20" fmla="+- 0 7452 7437"/>
                                <a:gd name="T21" fmla="*/ T20 w 30"/>
                                <a:gd name="T22" fmla="+- 0 -358 -403"/>
                                <a:gd name="T23" fmla="*/ -358 h 51"/>
                                <a:gd name="T24" fmla="+- 0 7452 7437"/>
                                <a:gd name="T25" fmla="*/ T24 w 30"/>
                                <a:gd name="T26" fmla="+- 0 -352 -403"/>
                                <a:gd name="T27" fmla="*/ -352 h 51"/>
                                <a:gd name="T28" fmla="+- 0 7453 7437"/>
                                <a:gd name="T29" fmla="*/ T28 w 30"/>
                                <a:gd name="T30" fmla="+- 0 -358 -403"/>
                                <a:gd name="T31" fmla="*/ -358 h 51"/>
                                <a:gd name="T32" fmla="+- 0 7455 7437"/>
                                <a:gd name="T33" fmla="*/ T32 w 30"/>
                                <a:gd name="T34" fmla="+- 0 -368 -403"/>
                                <a:gd name="T35" fmla="*/ -368 h 51"/>
                                <a:gd name="T36" fmla="+- 0 7461 7437"/>
                                <a:gd name="T37" fmla="*/ T36 w 30"/>
                                <a:gd name="T38" fmla="+- 0 -389 -403"/>
                                <a:gd name="T39" fmla="*/ -389 h 51"/>
                                <a:gd name="T40" fmla="+- 0 7464 7437"/>
                                <a:gd name="T41" fmla="*/ T40 w 30"/>
                                <a:gd name="T42" fmla="+- 0 -395 -403"/>
                                <a:gd name="T43" fmla="*/ -395 h 51"/>
                                <a:gd name="T44" fmla="+- 0 7467 7437"/>
                                <a:gd name="T45" fmla="*/ T44 w 30"/>
                                <a:gd name="T46" fmla="+- 0 -403 -403"/>
                                <a:gd name="T47" fmla="*/ -4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5"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0" name="Group 22040"/>
                        <wpg:cNvGrpSpPr>
                          <a:grpSpLocks/>
                        </wpg:cNvGrpSpPr>
                        <wpg:grpSpPr bwMode="auto">
                          <a:xfrm>
                            <a:off x="7897" y="-1635"/>
                            <a:ext cx="2" cy="6"/>
                            <a:chOff x="7897" y="-1635"/>
                            <a:chExt cx="2" cy="6"/>
                          </a:xfrm>
                        </wpg:grpSpPr>
                        <wps:wsp>
                          <wps:cNvPr id="21241" name="Freeform 22041"/>
                          <wps:cNvSpPr>
                            <a:spLocks/>
                          </wps:cNvSpPr>
                          <wps:spPr bwMode="auto">
                            <a:xfrm>
                              <a:off x="7897" y="-1635"/>
                              <a:ext cx="2" cy="6"/>
                            </a:xfrm>
                            <a:custGeom>
                              <a:avLst/>
                              <a:gdLst>
                                <a:gd name="T0" fmla="+- 0 -1635 -1635"/>
                                <a:gd name="T1" fmla="*/ -1635 h 6"/>
                                <a:gd name="T2" fmla="+- 0 -1629 -1635"/>
                                <a:gd name="T3" fmla="*/ -1629 h 6"/>
                              </a:gdLst>
                              <a:ahLst/>
                              <a:cxnLst>
                                <a:cxn ang="0">
                                  <a:pos x="0" y="T1"/>
                                </a:cxn>
                                <a:cxn ang="0">
                                  <a:pos x="0" y="T3"/>
                                </a:cxn>
                              </a:cxnLst>
                              <a:rect l="0" t="0" r="r" b="b"/>
                              <a:pathLst>
                                <a:path h="6">
                                  <a:moveTo>
                                    <a:pt x="0" y="0"/>
                                  </a:moveTo>
                                  <a:lnTo>
                                    <a:pt x="0" y="6"/>
                                  </a:lnTo>
                                </a:path>
                              </a:pathLst>
                            </a:custGeom>
                            <a:noFill/>
                            <a:ln w="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2" name="Group 22038"/>
                        <wpg:cNvGrpSpPr>
                          <a:grpSpLocks/>
                        </wpg:cNvGrpSpPr>
                        <wpg:grpSpPr bwMode="auto">
                          <a:xfrm>
                            <a:off x="7559" y="-1597"/>
                            <a:ext cx="2" cy="160"/>
                            <a:chOff x="7559" y="-1597"/>
                            <a:chExt cx="2" cy="160"/>
                          </a:xfrm>
                        </wpg:grpSpPr>
                        <wps:wsp>
                          <wps:cNvPr id="21243" name="Freeform 22039"/>
                          <wps:cNvSpPr>
                            <a:spLocks/>
                          </wps:cNvSpPr>
                          <wps:spPr bwMode="auto">
                            <a:xfrm>
                              <a:off x="7559" y="-1597"/>
                              <a:ext cx="2" cy="160"/>
                            </a:xfrm>
                            <a:custGeom>
                              <a:avLst/>
                              <a:gdLst>
                                <a:gd name="T0" fmla="+- 0 -1597 -1597"/>
                                <a:gd name="T1" fmla="*/ -1597 h 160"/>
                                <a:gd name="T2" fmla="+- 0 -1437 -1597"/>
                                <a:gd name="T3" fmla="*/ -1437 h 160"/>
                              </a:gdLst>
                              <a:ahLst/>
                              <a:cxnLst>
                                <a:cxn ang="0">
                                  <a:pos x="0" y="T1"/>
                                </a:cxn>
                                <a:cxn ang="0">
                                  <a:pos x="0" y="T3"/>
                                </a:cxn>
                              </a:cxnLst>
                              <a:rect l="0" t="0" r="r" b="b"/>
                              <a:pathLst>
                                <a:path h="160">
                                  <a:moveTo>
                                    <a:pt x="0" y="0"/>
                                  </a:moveTo>
                                  <a:lnTo>
                                    <a:pt x="0" y="16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4" name="Group 22036"/>
                        <wpg:cNvGrpSpPr>
                          <a:grpSpLocks/>
                        </wpg:cNvGrpSpPr>
                        <wpg:grpSpPr bwMode="auto">
                          <a:xfrm>
                            <a:off x="7544" y="-1638"/>
                            <a:ext cx="30" cy="51"/>
                            <a:chOff x="7544" y="-1638"/>
                            <a:chExt cx="30" cy="51"/>
                          </a:xfrm>
                        </wpg:grpSpPr>
                        <wps:wsp>
                          <wps:cNvPr id="21245" name="Freeform 22037"/>
                          <wps:cNvSpPr>
                            <a:spLocks/>
                          </wps:cNvSpPr>
                          <wps:spPr bwMode="auto">
                            <a:xfrm>
                              <a:off x="7544" y="-1638"/>
                              <a:ext cx="30" cy="51"/>
                            </a:xfrm>
                            <a:custGeom>
                              <a:avLst/>
                              <a:gdLst>
                                <a:gd name="T0" fmla="+- 0 7559 7544"/>
                                <a:gd name="T1" fmla="*/ T0 w 30"/>
                                <a:gd name="T2" fmla="+- 0 -1638 -1638"/>
                                <a:gd name="T3" fmla="*/ -1638 h 51"/>
                                <a:gd name="T4" fmla="+- 0 7559 7544"/>
                                <a:gd name="T5" fmla="*/ T4 w 30"/>
                                <a:gd name="T6" fmla="+- 0 -1631 -1638"/>
                                <a:gd name="T7" fmla="*/ -1631 h 51"/>
                                <a:gd name="T8" fmla="+- 0 7556 7544"/>
                                <a:gd name="T9" fmla="*/ T8 w 30"/>
                                <a:gd name="T10" fmla="+- 0 -1622 -1638"/>
                                <a:gd name="T11" fmla="*/ -1622 h 51"/>
                                <a:gd name="T12" fmla="+- 0 7550 7544"/>
                                <a:gd name="T13" fmla="*/ T12 w 30"/>
                                <a:gd name="T14" fmla="+- 0 -1601 -1638"/>
                                <a:gd name="T15" fmla="*/ -1601 h 51"/>
                                <a:gd name="T16" fmla="+- 0 7548 7544"/>
                                <a:gd name="T17" fmla="*/ T16 w 30"/>
                                <a:gd name="T18" fmla="+- 0 -1595 -1638"/>
                                <a:gd name="T19" fmla="*/ -1595 h 51"/>
                                <a:gd name="T20" fmla="+- 0 7544 7544"/>
                                <a:gd name="T21" fmla="*/ T20 w 30"/>
                                <a:gd name="T22" fmla="+- 0 -1587 -1638"/>
                                <a:gd name="T23" fmla="*/ -1587 h 51"/>
                                <a:gd name="T24" fmla="+- 0 7574 7544"/>
                                <a:gd name="T25" fmla="*/ T24 w 30"/>
                                <a:gd name="T26" fmla="+- 0 -1587 -1638"/>
                                <a:gd name="T27" fmla="*/ -1587 h 51"/>
                                <a:gd name="T28" fmla="+- 0 7573 7544"/>
                                <a:gd name="T29" fmla="*/ T28 w 30"/>
                                <a:gd name="T30" fmla="+- 0 -1590 -1638"/>
                                <a:gd name="T31" fmla="*/ -1590 h 51"/>
                                <a:gd name="T32" fmla="+- 0 7568 7544"/>
                                <a:gd name="T33" fmla="*/ T32 w 30"/>
                                <a:gd name="T34" fmla="+- 0 -1601 -1638"/>
                                <a:gd name="T35" fmla="*/ -1601 h 51"/>
                                <a:gd name="T36" fmla="+- 0 7562 7544"/>
                                <a:gd name="T37" fmla="*/ T36 w 30"/>
                                <a:gd name="T38" fmla="+- 0 -1622 -1638"/>
                                <a:gd name="T39" fmla="*/ -1622 h 51"/>
                                <a:gd name="T40" fmla="+- 0 7560 7544"/>
                                <a:gd name="T41" fmla="*/ T40 w 30"/>
                                <a:gd name="T42" fmla="+- 0 -1631 -1638"/>
                                <a:gd name="T43" fmla="*/ -1631 h 51"/>
                                <a:gd name="T44" fmla="+- 0 7559 7544"/>
                                <a:gd name="T45" fmla="*/ T44 w 30"/>
                                <a:gd name="T46" fmla="+- 0 -1638 -1638"/>
                                <a:gd name="T47" fmla="*/ -16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7"/>
                                  </a:lnTo>
                                  <a:lnTo>
                                    <a:pt x="12" y="16"/>
                                  </a:lnTo>
                                  <a:lnTo>
                                    <a:pt x="6" y="37"/>
                                  </a:lnTo>
                                  <a:lnTo>
                                    <a:pt x="4" y="43"/>
                                  </a:lnTo>
                                  <a:lnTo>
                                    <a:pt x="0" y="51"/>
                                  </a:lnTo>
                                  <a:lnTo>
                                    <a:pt x="30" y="51"/>
                                  </a:lnTo>
                                  <a:lnTo>
                                    <a:pt x="29" y="48"/>
                                  </a:lnTo>
                                  <a:lnTo>
                                    <a:pt x="24" y="37"/>
                                  </a:lnTo>
                                  <a:lnTo>
                                    <a:pt x="18" y="16"/>
                                  </a:lnTo>
                                  <a:lnTo>
                                    <a:pt x="16" y="7"/>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6" name="Group 22034"/>
                        <wpg:cNvGrpSpPr>
                          <a:grpSpLocks/>
                        </wpg:cNvGrpSpPr>
                        <wpg:grpSpPr bwMode="auto">
                          <a:xfrm>
                            <a:off x="7544" y="-1111"/>
                            <a:ext cx="30" cy="51"/>
                            <a:chOff x="7544" y="-1111"/>
                            <a:chExt cx="30" cy="51"/>
                          </a:xfrm>
                        </wpg:grpSpPr>
                        <wps:wsp>
                          <wps:cNvPr id="21247" name="Freeform 22035"/>
                          <wps:cNvSpPr>
                            <a:spLocks/>
                          </wps:cNvSpPr>
                          <wps:spPr bwMode="auto">
                            <a:xfrm>
                              <a:off x="7544" y="-1111"/>
                              <a:ext cx="30" cy="51"/>
                            </a:xfrm>
                            <a:custGeom>
                              <a:avLst/>
                              <a:gdLst>
                                <a:gd name="T0" fmla="+- 0 7574 7544"/>
                                <a:gd name="T1" fmla="*/ T0 w 30"/>
                                <a:gd name="T2" fmla="+- 0 -1111 -1111"/>
                                <a:gd name="T3" fmla="*/ -1111 h 51"/>
                                <a:gd name="T4" fmla="+- 0 7544 7544"/>
                                <a:gd name="T5" fmla="*/ T4 w 30"/>
                                <a:gd name="T6" fmla="+- 0 -1111 -1111"/>
                                <a:gd name="T7" fmla="*/ -1111 h 51"/>
                                <a:gd name="T8" fmla="+- 0 7546 7544"/>
                                <a:gd name="T9" fmla="*/ T8 w 30"/>
                                <a:gd name="T10" fmla="+- 0 -1109 -1111"/>
                                <a:gd name="T11" fmla="*/ -1109 h 51"/>
                                <a:gd name="T12" fmla="+- 0 7550 7544"/>
                                <a:gd name="T13" fmla="*/ T12 w 30"/>
                                <a:gd name="T14" fmla="+- 0 -1097 -1111"/>
                                <a:gd name="T15" fmla="*/ -1097 h 51"/>
                                <a:gd name="T16" fmla="+- 0 7556 7544"/>
                                <a:gd name="T17" fmla="*/ T16 w 30"/>
                                <a:gd name="T18" fmla="+- 0 -1076 -1111"/>
                                <a:gd name="T19" fmla="*/ -1076 h 51"/>
                                <a:gd name="T20" fmla="+- 0 7558 7544"/>
                                <a:gd name="T21" fmla="*/ T20 w 30"/>
                                <a:gd name="T22" fmla="+- 0 -1067 -1111"/>
                                <a:gd name="T23" fmla="*/ -1067 h 51"/>
                                <a:gd name="T24" fmla="+- 0 7559 7544"/>
                                <a:gd name="T25" fmla="*/ T24 w 30"/>
                                <a:gd name="T26" fmla="+- 0 -1061 -1111"/>
                                <a:gd name="T27" fmla="*/ -1061 h 51"/>
                                <a:gd name="T28" fmla="+- 0 7560 7544"/>
                                <a:gd name="T29" fmla="*/ T28 w 30"/>
                                <a:gd name="T30" fmla="+- 0 -1067 -1111"/>
                                <a:gd name="T31" fmla="*/ -1067 h 51"/>
                                <a:gd name="T32" fmla="+- 0 7562 7544"/>
                                <a:gd name="T33" fmla="*/ T32 w 30"/>
                                <a:gd name="T34" fmla="+- 0 -1076 -1111"/>
                                <a:gd name="T35" fmla="*/ -1076 h 51"/>
                                <a:gd name="T36" fmla="+- 0 7568 7544"/>
                                <a:gd name="T37" fmla="*/ T36 w 30"/>
                                <a:gd name="T38" fmla="+- 0 -1097 -1111"/>
                                <a:gd name="T39" fmla="*/ -1097 h 51"/>
                                <a:gd name="T40" fmla="+- 0 7571 7544"/>
                                <a:gd name="T41" fmla="*/ T40 w 30"/>
                                <a:gd name="T42" fmla="+- 0 -1104 -1111"/>
                                <a:gd name="T43" fmla="*/ -1104 h 51"/>
                                <a:gd name="T44" fmla="+- 0 7574 7544"/>
                                <a:gd name="T45" fmla="*/ T44 w 30"/>
                                <a:gd name="T46" fmla="+- 0 -1111 -1111"/>
                                <a:gd name="T47" fmla="*/ -11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2"/>
                                  </a:lnTo>
                                  <a:lnTo>
                                    <a:pt x="6" y="14"/>
                                  </a:lnTo>
                                  <a:lnTo>
                                    <a:pt x="12" y="35"/>
                                  </a:lnTo>
                                  <a:lnTo>
                                    <a:pt x="14" y="44"/>
                                  </a:lnTo>
                                  <a:lnTo>
                                    <a:pt x="15" y="50"/>
                                  </a:lnTo>
                                  <a:lnTo>
                                    <a:pt x="16" y="44"/>
                                  </a:lnTo>
                                  <a:lnTo>
                                    <a:pt x="18" y="35"/>
                                  </a:lnTo>
                                  <a:lnTo>
                                    <a:pt x="24" y="14"/>
                                  </a:lnTo>
                                  <a:lnTo>
                                    <a:pt x="27" y="7"/>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8" name="Group 22032"/>
                        <wpg:cNvGrpSpPr>
                          <a:grpSpLocks/>
                        </wpg:cNvGrpSpPr>
                        <wpg:grpSpPr bwMode="auto">
                          <a:xfrm>
                            <a:off x="8600" y="-1530"/>
                            <a:ext cx="2" cy="19"/>
                            <a:chOff x="8600" y="-1530"/>
                            <a:chExt cx="2" cy="19"/>
                          </a:xfrm>
                        </wpg:grpSpPr>
                        <wps:wsp>
                          <wps:cNvPr id="21249" name="Freeform 22033"/>
                          <wps:cNvSpPr>
                            <a:spLocks/>
                          </wps:cNvSpPr>
                          <wps:spPr bwMode="auto">
                            <a:xfrm>
                              <a:off x="8600" y="-1530"/>
                              <a:ext cx="2" cy="19"/>
                            </a:xfrm>
                            <a:custGeom>
                              <a:avLst/>
                              <a:gdLst>
                                <a:gd name="T0" fmla="+- 0 -1511 -1530"/>
                                <a:gd name="T1" fmla="*/ -1511 h 19"/>
                                <a:gd name="T2" fmla="+- 0 -1530 -1530"/>
                                <a:gd name="T3" fmla="*/ -1530 h 19"/>
                              </a:gdLst>
                              <a:ahLst/>
                              <a:cxnLst>
                                <a:cxn ang="0">
                                  <a:pos x="0" y="T1"/>
                                </a:cxn>
                                <a:cxn ang="0">
                                  <a:pos x="0" y="T3"/>
                                </a:cxn>
                              </a:cxnLst>
                              <a:rect l="0" t="0" r="r" b="b"/>
                              <a:pathLst>
                                <a:path h="19">
                                  <a:moveTo>
                                    <a:pt x="0" y="19"/>
                                  </a:moveTo>
                                  <a:lnTo>
                                    <a:pt x="0" y="0"/>
                                  </a:lnTo>
                                </a:path>
                              </a:pathLst>
                            </a:custGeom>
                            <a:noFill/>
                            <a:ln w="79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0" name="Group 22030"/>
                        <wpg:cNvGrpSpPr>
                          <a:grpSpLocks/>
                        </wpg:cNvGrpSpPr>
                        <wpg:grpSpPr bwMode="auto">
                          <a:xfrm>
                            <a:off x="8598" y="-1446"/>
                            <a:ext cx="9" cy="2"/>
                            <a:chOff x="8598" y="-1446"/>
                            <a:chExt cx="9" cy="2"/>
                          </a:xfrm>
                        </wpg:grpSpPr>
                        <wps:wsp>
                          <wps:cNvPr id="21251" name="Freeform 22031"/>
                          <wps:cNvSpPr>
                            <a:spLocks/>
                          </wps:cNvSpPr>
                          <wps:spPr bwMode="auto">
                            <a:xfrm>
                              <a:off x="8598" y="-1446"/>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148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2" name="Group 22028"/>
                        <wpg:cNvGrpSpPr>
                          <a:grpSpLocks/>
                        </wpg:cNvGrpSpPr>
                        <wpg:grpSpPr bwMode="auto">
                          <a:xfrm>
                            <a:off x="8597" y="-1443"/>
                            <a:ext cx="2" cy="6"/>
                            <a:chOff x="8597" y="-1443"/>
                            <a:chExt cx="2" cy="6"/>
                          </a:xfrm>
                        </wpg:grpSpPr>
                        <wps:wsp>
                          <wps:cNvPr id="21253" name="Freeform 22029"/>
                          <wps:cNvSpPr>
                            <a:spLocks/>
                          </wps:cNvSpPr>
                          <wps:spPr bwMode="auto">
                            <a:xfrm>
                              <a:off x="8597" y="-1443"/>
                              <a:ext cx="2" cy="6"/>
                            </a:xfrm>
                            <a:custGeom>
                              <a:avLst/>
                              <a:gdLst>
                                <a:gd name="T0" fmla="+- 0 8598 8597"/>
                                <a:gd name="T1" fmla="*/ T0 w 1"/>
                                <a:gd name="T2" fmla="+- 0 -1443 -1443"/>
                                <a:gd name="T3" fmla="*/ -1443 h 6"/>
                                <a:gd name="T4" fmla="+- 0 8597 8597"/>
                                <a:gd name="T5" fmla="*/ T4 w 1"/>
                                <a:gd name="T6" fmla="+- 0 -1440 -1443"/>
                                <a:gd name="T7" fmla="*/ -1440 h 6"/>
                                <a:gd name="T8" fmla="+- 0 8598 8597"/>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4" name="Group 22026"/>
                        <wpg:cNvGrpSpPr>
                          <a:grpSpLocks/>
                        </wpg:cNvGrpSpPr>
                        <wpg:grpSpPr bwMode="auto">
                          <a:xfrm>
                            <a:off x="8597" y="-1460"/>
                            <a:ext cx="2" cy="6"/>
                            <a:chOff x="8597" y="-1460"/>
                            <a:chExt cx="2" cy="6"/>
                          </a:xfrm>
                        </wpg:grpSpPr>
                        <wps:wsp>
                          <wps:cNvPr id="21255" name="Freeform 22027"/>
                          <wps:cNvSpPr>
                            <a:spLocks/>
                          </wps:cNvSpPr>
                          <wps:spPr bwMode="auto">
                            <a:xfrm>
                              <a:off x="8597" y="-1460"/>
                              <a:ext cx="2" cy="6"/>
                            </a:xfrm>
                            <a:custGeom>
                              <a:avLst/>
                              <a:gdLst>
                                <a:gd name="T0" fmla="+- 0 8598 8597"/>
                                <a:gd name="T1" fmla="*/ T0 w 1"/>
                                <a:gd name="T2" fmla="+- 0 -1460 -1460"/>
                                <a:gd name="T3" fmla="*/ -1460 h 6"/>
                                <a:gd name="T4" fmla="+- 0 8597 8597"/>
                                <a:gd name="T5" fmla="*/ T4 w 1"/>
                                <a:gd name="T6" fmla="+- 0 -1457 -1460"/>
                                <a:gd name="T7" fmla="*/ -1457 h 6"/>
                                <a:gd name="T8" fmla="+- 0 8598 8597"/>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6" name="Group 22024"/>
                        <wpg:cNvGrpSpPr>
                          <a:grpSpLocks/>
                        </wpg:cNvGrpSpPr>
                        <wpg:grpSpPr bwMode="auto">
                          <a:xfrm>
                            <a:off x="8598" y="-1458"/>
                            <a:ext cx="26" cy="2"/>
                            <a:chOff x="8598" y="-1458"/>
                            <a:chExt cx="26" cy="2"/>
                          </a:xfrm>
                        </wpg:grpSpPr>
                        <wps:wsp>
                          <wps:cNvPr id="21257" name="Freeform 22025"/>
                          <wps:cNvSpPr>
                            <a:spLocks/>
                          </wps:cNvSpPr>
                          <wps:spPr bwMode="auto">
                            <a:xfrm>
                              <a:off x="8598" y="-1458"/>
                              <a:ext cx="26" cy="2"/>
                            </a:xfrm>
                            <a:custGeom>
                              <a:avLst/>
                              <a:gdLst>
                                <a:gd name="T0" fmla="+- 0 8598 8598"/>
                                <a:gd name="T1" fmla="*/ T0 w 26"/>
                                <a:gd name="T2" fmla="+- 0 8623 8598"/>
                                <a:gd name="T3" fmla="*/ T2 w 26"/>
                              </a:gdLst>
                              <a:ahLst/>
                              <a:cxnLst>
                                <a:cxn ang="0">
                                  <a:pos x="T1" y="0"/>
                                </a:cxn>
                                <a:cxn ang="0">
                                  <a:pos x="T3" y="0"/>
                                </a:cxn>
                              </a:cxnLst>
                              <a:rect l="0" t="0" r="r" b="b"/>
                              <a:pathLst>
                                <a:path w="26">
                                  <a:moveTo>
                                    <a:pt x="0" y="0"/>
                                  </a:moveTo>
                                  <a:lnTo>
                                    <a:pt x="2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8" name="Group 22022"/>
                        <wpg:cNvGrpSpPr>
                          <a:grpSpLocks/>
                        </wpg:cNvGrpSpPr>
                        <wpg:grpSpPr bwMode="auto">
                          <a:xfrm>
                            <a:off x="8597" y="-1457"/>
                            <a:ext cx="2" cy="17"/>
                            <a:chOff x="8597" y="-1457"/>
                            <a:chExt cx="2" cy="17"/>
                          </a:xfrm>
                        </wpg:grpSpPr>
                        <wps:wsp>
                          <wps:cNvPr id="21259" name="Freeform 22023"/>
                          <wps:cNvSpPr>
                            <a:spLocks/>
                          </wps:cNvSpPr>
                          <wps:spPr bwMode="auto">
                            <a:xfrm>
                              <a:off x="8597"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0" name="Group 22020"/>
                        <wpg:cNvGrpSpPr>
                          <a:grpSpLocks/>
                        </wpg:cNvGrpSpPr>
                        <wpg:grpSpPr bwMode="auto">
                          <a:xfrm>
                            <a:off x="8598" y="-1440"/>
                            <a:ext cx="9" cy="2"/>
                            <a:chOff x="8598" y="-1440"/>
                            <a:chExt cx="9" cy="2"/>
                          </a:xfrm>
                        </wpg:grpSpPr>
                        <wps:wsp>
                          <wps:cNvPr id="21261" name="Freeform 22021"/>
                          <wps:cNvSpPr>
                            <a:spLocks/>
                          </wps:cNvSpPr>
                          <wps:spPr bwMode="auto">
                            <a:xfrm>
                              <a:off x="8598" y="-1440"/>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2" name="Group 22018"/>
                        <wpg:cNvGrpSpPr>
                          <a:grpSpLocks/>
                        </wpg:cNvGrpSpPr>
                        <wpg:grpSpPr bwMode="auto">
                          <a:xfrm>
                            <a:off x="8597" y="-1443"/>
                            <a:ext cx="2" cy="6"/>
                            <a:chOff x="8597" y="-1443"/>
                            <a:chExt cx="2" cy="6"/>
                          </a:xfrm>
                        </wpg:grpSpPr>
                        <wps:wsp>
                          <wps:cNvPr id="21263" name="Freeform 22019"/>
                          <wps:cNvSpPr>
                            <a:spLocks/>
                          </wps:cNvSpPr>
                          <wps:spPr bwMode="auto">
                            <a:xfrm>
                              <a:off x="8597" y="-1443"/>
                              <a:ext cx="2" cy="6"/>
                            </a:xfrm>
                            <a:custGeom>
                              <a:avLst/>
                              <a:gdLst>
                                <a:gd name="T0" fmla="+- 0 8598 8597"/>
                                <a:gd name="T1" fmla="*/ T0 w 1"/>
                                <a:gd name="T2" fmla="+- 0 -1443 -1443"/>
                                <a:gd name="T3" fmla="*/ -1443 h 6"/>
                                <a:gd name="T4" fmla="+- 0 8597 8597"/>
                                <a:gd name="T5" fmla="*/ T4 w 1"/>
                                <a:gd name="T6" fmla="+- 0 -1440 -1443"/>
                                <a:gd name="T7" fmla="*/ -1440 h 6"/>
                                <a:gd name="T8" fmla="+- 0 8598 8597"/>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4" name="Group 22016"/>
                        <wpg:cNvGrpSpPr>
                          <a:grpSpLocks/>
                        </wpg:cNvGrpSpPr>
                        <wpg:grpSpPr bwMode="auto">
                          <a:xfrm>
                            <a:off x="8597" y="-1460"/>
                            <a:ext cx="2" cy="6"/>
                            <a:chOff x="8597" y="-1460"/>
                            <a:chExt cx="2" cy="6"/>
                          </a:xfrm>
                        </wpg:grpSpPr>
                        <wps:wsp>
                          <wps:cNvPr id="21265" name="Freeform 22017"/>
                          <wps:cNvSpPr>
                            <a:spLocks/>
                          </wps:cNvSpPr>
                          <wps:spPr bwMode="auto">
                            <a:xfrm>
                              <a:off x="8597" y="-1460"/>
                              <a:ext cx="2" cy="6"/>
                            </a:xfrm>
                            <a:custGeom>
                              <a:avLst/>
                              <a:gdLst>
                                <a:gd name="T0" fmla="+- 0 8598 8597"/>
                                <a:gd name="T1" fmla="*/ T0 w 1"/>
                                <a:gd name="T2" fmla="+- 0 -1460 -1460"/>
                                <a:gd name="T3" fmla="*/ -1460 h 6"/>
                                <a:gd name="T4" fmla="+- 0 8597 8597"/>
                                <a:gd name="T5" fmla="*/ T4 w 1"/>
                                <a:gd name="T6" fmla="+- 0 -1457 -1460"/>
                                <a:gd name="T7" fmla="*/ -1457 h 6"/>
                                <a:gd name="T8" fmla="+- 0 8598 8597"/>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6" name="Group 22014"/>
                        <wpg:cNvGrpSpPr>
                          <a:grpSpLocks/>
                        </wpg:cNvGrpSpPr>
                        <wpg:grpSpPr bwMode="auto">
                          <a:xfrm>
                            <a:off x="8598" y="-1375"/>
                            <a:ext cx="9" cy="2"/>
                            <a:chOff x="8598" y="-1375"/>
                            <a:chExt cx="9" cy="2"/>
                          </a:xfrm>
                        </wpg:grpSpPr>
                        <wps:wsp>
                          <wps:cNvPr id="21267" name="Freeform 22015"/>
                          <wps:cNvSpPr>
                            <a:spLocks/>
                          </wps:cNvSpPr>
                          <wps:spPr bwMode="auto">
                            <a:xfrm>
                              <a:off x="8598" y="-1375"/>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149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8" name="Group 22012"/>
                        <wpg:cNvGrpSpPr>
                          <a:grpSpLocks/>
                        </wpg:cNvGrpSpPr>
                        <wpg:grpSpPr bwMode="auto">
                          <a:xfrm>
                            <a:off x="8597" y="-1372"/>
                            <a:ext cx="2" cy="6"/>
                            <a:chOff x="8597" y="-1372"/>
                            <a:chExt cx="2" cy="6"/>
                          </a:xfrm>
                        </wpg:grpSpPr>
                        <wps:wsp>
                          <wps:cNvPr id="21269" name="Freeform 22013"/>
                          <wps:cNvSpPr>
                            <a:spLocks/>
                          </wps:cNvSpPr>
                          <wps:spPr bwMode="auto">
                            <a:xfrm>
                              <a:off x="8597" y="-1372"/>
                              <a:ext cx="2" cy="6"/>
                            </a:xfrm>
                            <a:custGeom>
                              <a:avLst/>
                              <a:gdLst>
                                <a:gd name="T0" fmla="+- 0 8598 8597"/>
                                <a:gd name="T1" fmla="*/ T0 w 1"/>
                                <a:gd name="T2" fmla="+- 0 -1372 -1372"/>
                                <a:gd name="T3" fmla="*/ -1372 h 6"/>
                                <a:gd name="T4" fmla="+- 0 8597 8597"/>
                                <a:gd name="T5" fmla="*/ T4 w 1"/>
                                <a:gd name="T6" fmla="+- 0 -1370 -1372"/>
                                <a:gd name="T7" fmla="*/ -1370 h 6"/>
                                <a:gd name="T8" fmla="+- 0 8598 8597"/>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0" name="Group 22010"/>
                        <wpg:cNvGrpSpPr>
                          <a:grpSpLocks/>
                        </wpg:cNvGrpSpPr>
                        <wpg:grpSpPr bwMode="auto">
                          <a:xfrm>
                            <a:off x="8597" y="-1390"/>
                            <a:ext cx="2" cy="6"/>
                            <a:chOff x="8597" y="-1390"/>
                            <a:chExt cx="2" cy="6"/>
                          </a:xfrm>
                        </wpg:grpSpPr>
                        <wps:wsp>
                          <wps:cNvPr id="21271" name="Freeform 22011"/>
                          <wps:cNvSpPr>
                            <a:spLocks/>
                          </wps:cNvSpPr>
                          <wps:spPr bwMode="auto">
                            <a:xfrm>
                              <a:off x="8597" y="-1390"/>
                              <a:ext cx="2" cy="6"/>
                            </a:xfrm>
                            <a:custGeom>
                              <a:avLst/>
                              <a:gdLst>
                                <a:gd name="T0" fmla="+- 0 8598 8597"/>
                                <a:gd name="T1" fmla="*/ T0 w 1"/>
                                <a:gd name="T2" fmla="+- 0 -1390 -1390"/>
                                <a:gd name="T3" fmla="*/ -1390 h 6"/>
                                <a:gd name="T4" fmla="+- 0 8597 8597"/>
                                <a:gd name="T5" fmla="*/ T4 w 1"/>
                                <a:gd name="T6" fmla="+- 0 -1386 -1390"/>
                                <a:gd name="T7" fmla="*/ -1386 h 6"/>
                                <a:gd name="T8" fmla="+- 0 8598 8597"/>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2" name="Group 22008"/>
                        <wpg:cNvGrpSpPr>
                          <a:grpSpLocks/>
                        </wpg:cNvGrpSpPr>
                        <wpg:grpSpPr bwMode="auto">
                          <a:xfrm>
                            <a:off x="8598" y="-1387"/>
                            <a:ext cx="9" cy="2"/>
                            <a:chOff x="8598" y="-1387"/>
                            <a:chExt cx="9" cy="2"/>
                          </a:xfrm>
                        </wpg:grpSpPr>
                        <wps:wsp>
                          <wps:cNvPr id="21273" name="Freeform 22009"/>
                          <wps:cNvSpPr>
                            <a:spLocks/>
                          </wps:cNvSpPr>
                          <wps:spPr bwMode="auto">
                            <a:xfrm>
                              <a:off x="8598" y="-1387"/>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4" name="Group 22006"/>
                        <wpg:cNvGrpSpPr>
                          <a:grpSpLocks/>
                        </wpg:cNvGrpSpPr>
                        <wpg:grpSpPr bwMode="auto">
                          <a:xfrm>
                            <a:off x="8597" y="-1386"/>
                            <a:ext cx="2" cy="17"/>
                            <a:chOff x="8597" y="-1386"/>
                            <a:chExt cx="2" cy="17"/>
                          </a:xfrm>
                        </wpg:grpSpPr>
                        <wps:wsp>
                          <wps:cNvPr id="21275" name="Freeform 22007"/>
                          <wps:cNvSpPr>
                            <a:spLocks/>
                          </wps:cNvSpPr>
                          <wps:spPr bwMode="auto">
                            <a:xfrm>
                              <a:off x="8597" y="-1386"/>
                              <a:ext cx="2" cy="17"/>
                            </a:xfrm>
                            <a:custGeom>
                              <a:avLst/>
                              <a:gdLst>
                                <a:gd name="T0" fmla="+- 0 -1370 -1386"/>
                                <a:gd name="T1" fmla="*/ -1370 h 17"/>
                                <a:gd name="T2" fmla="+- 0 -1386 -1386"/>
                                <a:gd name="T3" fmla="*/ -1386 h 17"/>
                              </a:gdLst>
                              <a:ahLst/>
                              <a:cxnLst>
                                <a:cxn ang="0">
                                  <a:pos x="0" y="T1"/>
                                </a:cxn>
                                <a:cxn ang="0">
                                  <a:pos x="0" y="T3"/>
                                </a:cxn>
                              </a:cxnLst>
                              <a:rect l="0" t="0" r="r" b="b"/>
                              <a:pathLst>
                                <a:path h="17">
                                  <a:moveTo>
                                    <a:pt x="0" y="1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6" name="Group 22004"/>
                        <wpg:cNvGrpSpPr>
                          <a:grpSpLocks/>
                        </wpg:cNvGrpSpPr>
                        <wpg:grpSpPr bwMode="auto">
                          <a:xfrm>
                            <a:off x="8598" y="-1366"/>
                            <a:ext cx="17" cy="2"/>
                            <a:chOff x="8598" y="-1366"/>
                            <a:chExt cx="17" cy="2"/>
                          </a:xfrm>
                        </wpg:grpSpPr>
                        <wps:wsp>
                          <wps:cNvPr id="21277" name="Freeform 22005"/>
                          <wps:cNvSpPr>
                            <a:spLocks/>
                          </wps:cNvSpPr>
                          <wps:spPr bwMode="auto">
                            <a:xfrm>
                              <a:off x="8598" y="-1366"/>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3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8" name="Group 22002"/>
                        <wpg:cNvGrpSpPr>
                          <a:grpSpLocks/>
                        </wpg:cNvGrpSpPr>
                        <wpg:grpSpPr bwMode="auto">
                          <a:xfrm>
                            <a:off x="8597" y="-1372"/>
                            <a:ext cx="2" cy="6"/>
                            <a:chOff x="8597" y="-1372"/>
                            <a:chExt cx="2" cy="6"/>
                          </a:xfrm>
                        </wpg:grpSpPr>
                        <wps:wsp>
                          <wps:cNvPr id="21279" name="Freeform 22003"/>
                          <wps:cNvSpPr>
                            <a:spLocks/>
                          </wps:cNvSpPr>
                          <wps:spPr bwMode="auto">
                            <a:xfrm>
                              <a:off x="8597" y="-1372"/>
                              <a:ext cx="2" cy="6"/>
                            </a:xfrm>
                            <a:custGeom>
                              <a:avLst/>
                              <a:gdLst>
                                <a:gd name="T0" fmla="+- 0 8598 8597"/>
                                <a:gd name="T1" fmla="*/ T0 w 1"/>
                                <a:gd name="T2" fmla="+- 0 -1372 -1372"/>
                                <a:gd name="T3" fmla="*/ -1372 h 6"/>
                                <a:gd name="T4" fmla="+- 0 8597 8597"/>
                                <a:gd name="T5" fmla="*/ T4 w 1"/>
                                <a:gd name="T6" fmla="+- 0 -1370 -1372"/>
                                <a:gd name="T7" fmla="*/ -1370 h 6"/>
                                <a:gd name="T8" fmla="+- 0 8598 8597"/>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0" name="Group 22000"/>
                        <wpg:cNvGrpSpPr>
                          <a:grpSpLocks/>
                        </wpg:cNvGrpSpPr>
                        <wpg:grpSpPr bwMode="auto">
                          <a:xfrm>
                            <a:off x="8597" y="-1390"/>
                            <a:ext cx="2" cy="6"/>
                            <a:chOff x="8597" y="-1390"/>
                            <a:chExt cx="2" cy="6"/>
                          </a:xfrm>
                        </wpg:grpSpPr>
                        <wps:wsp>
                          <wps:cNvPr id="21281" name="Freeform 22001"/>
                          <wps:cNvSpPr>
                            <a:spLocks/>
                          </wps:cNvSpPr>
                          <wps:spPr bwMode="auto">
                            <a:xfrm>
                              <a:off x="8597" y="-1390"/>
                              <a:ext cx="2" cy="6"/>
                            </a:xfrm>
                            <a:custGeom>
                              <a:avLst/>
                              <a:gdLst>
                                <a:gd name="T0" fmla="+- 0 8598 8597"/>
                                <a:gd name="T1" fmla="*/ T0 w 1"/>
                                <a:gd name="T2" fmla="+- 0 -1390 -1390"/>
                                <a:gd name="T3" fmla="*/ -1390 h 6"/>
                                <a:gd name="T4" fmla="+- 0 8597 8597"/>
                                <a:gd name="T5" fmla="*/ T4 w 1"/>
                                <a:gd name="T6" fmla="+- 0 -1386 -1390"/>
                                <a:gd name="T7" fmla="*/ -1386 h 6"/>
                                <a:gd name="T8" fmla="+- 0 8598 8597"/>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2" name="Group 21998"/>
                        <wpg:cNvGrpSpPr>
                          <a:grpSpLocks/>
                        </wpg:cNvGrpSpPr>
                        <wpg:grpSpPr bwMode="auto">
                          <a:xfrm>
                            <a:off x="8615" y="-1564"/>
                            <a:ext cx="2" cy="208"/>
                            <a:chOff x="8615" y="-1564"/>
                            <a:chExt cx="2" cy="208"/>
                          </a:xfrm>
                        </wpg:grpSpPr>
                        <wps:wsp>
                          <wps:cNvPr id="21283" name="Freeform 21999"/>
                          <wps:cNvSpPr>
                            <a:spLocks/>
                          </wps:cNvSpPr>
                          <wps:spPr bwMode="auto">
                            <a:xfrm>
                              <a:off x="8615" y="-1564"/>
                              <a:ext cx="2" cy="208"/>
                            </a:xfrm>
                            <a:custGeom>
                              <a:avLst/>
                              <a:gdLst>
                                <a:gd name="T0" fmla="+- 0 -1564 -1564"/>
                                <a:gd name="T1" fmla="*/ -1564 h 208"/>
                                <a:gd name="T2" fmla="+- 0 -1356 -1564"/>
                                <a:gd name="T3" fmla="*/ -1356 h 208"/>
                              </a:gdLst>
                              <a:ahLst/>
                              <a:cxnLst>
                                <a:cxn ang="0">
                                  <a:pos x="0" y="T1"/>
                                </a:cxn>
                                <a:cxn ang="0">
                                  <a:pos x="0" y="T3"/>
                                </a:cxn>
                              </a:cxnLst>
                              <a:rect l="0" t="0" r="r" b="b"/>
                              <a:pathLst>
                                <a:path h="208">
                                  <a:moveTo>
                                    <a:pt x="0" y="0"/>
                                  </a:moveTo>
                                  <a:lnTo>
                                    <a:pt x="0" y="208"/>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4" name="Group 21996"/>
                        <wpg:cNvGrpSpPr>
                          <a:grpSpLocks/>
                        </wpg:cNvGrpSpPr>
                        <wpg:grpSpPr bwMode="auto">
                          <a:xfrm>
                            <a:off x="8612" y="-1388"/>
                            <a:ext cx="2" cy="19"/>
                            <a:chOff x="8612" y="-1388"/>
                            <a:chExt cx="2" cy="19"/>
                          </a:xfrm>
                        </wpg:grpSpPr>
                        <wps:wsp>
                          <wps:cNvPr id="21285" name="Freeform 21997"/>
                          <wps:cNvSpPr>
                            <a:spLocks/>
                          </wps:cNvSpPr>
                          <wps:spPr bwMode="auto">
                            <a:xfrm>
                              <a:off x="8612" y="-1388"/>
                              <a:ext cx="2" cy="19"/>
                            </a:xfrm>
                            <a:custGeom>
                              <a:avLst/>
                              <a:gdLst>
                                <a:gd name="T0" fmla="+- 0 -1388 -1388"/>
                                <a:gd name="T1" fmla="*/ -1388 h 19"/>
                                <a:gd name="T2" fmla="+- 0 -1369 -1388"/>
                                <a:gd name="T3" fmla="*/ -1369 h 19"/>
                              </a:gdLst>
                              <a:ahLst/>
                              <a:cxnLst>
                                <a:cxn ang="0">
                                  <a:pos x="0" y="T1"/>
                                </a:cxn>
                                <a:cxn ang="0">
                                  <a:pos x="0" y="T3"/>
                                </a:cxn>
                              </a:cxnLst>
                              <a:rect l="0" t="0" r="r" b="b"/>
                              <a:pathLst>
                                <a:path h="19">
                                  <a:moveTo>
                                    <a:pt x="0" y="0"/>
                                  </a:moveTo>
                                  <a:lnTo>
                                    <a:pt x="0" y="19"/>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6" name="Group 21994"/>
                        <wpg:cNvGrpSpPr>
                          <a:grpSpLocks/>
                        </wpg:cNvGrpSpPr>
                        <wpg:grpSpPr bwMode="auto">
                          <a:xfrm>
                            <a:off x="8609" y="-1372"/>
                            <a:ext cx="2" cy="2"/>
                            <a:chOff x="8609" y="-1372"/>
                            <a:chExt cx="2" cy="2"/>
                          </a:xfrm>
                        </wpg:grpSpPr>
                        <wps:wsp>
                          <wps:cNvPr id="21287" name="Freeform 21995"/>
                          <wps:cNvSpPr>
                            <a:spLocks/>
                          </wps:cNvSpPr>
                          <wps:spPr bwMode="auto">
                            <a:xfrm>
                              <a:off x="8609" y="-1372"/>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8" name="Group 21992"/>
                        <wpg:cNvGrpSpPr>
                          <a:grpSpLocks/>
                        </wpg:cNvGrpSpPr>
                        <wpg:grpSpPr bwMode="auto">
                          <a:xfrm>
                            <a:off x="8607" y="-1564"/>
                            <a:ext cx="2" cy="204"/>
                            <a:chOff x="8607" y="-1564"/>
                            <a:chExt cx="2" cy="204"/>
                          </a:xfrm>
                        </wpg:grpSpPr>
                        <wps:wsp>
                          <wps:cNvPr id="21289" name="Freeform 21993"/>
                          <wps:cNvSpPr>
                            <a:spLocks/>
                          </wps:cNvSpPr>
                          <wps:spPr bwMode="auto">
                            <a:xfrm>
                              <a:off x="8607" y="-1564"/>
                              <a:ext cx="2" cy="204"/>
                            </a:xfrm>
                            <a:custGeom>
                              <a:avLst/>
                              <a:gdLst>
                                <a:gd name="T0" fmla="+- 0 -1564 -1564"/>
                                <a:gd name="T1" fmla="*/ -1564 h 204"/>
                                <a:gd name="T2" fmla="+- 0 -1360 -1564"/>
                                <a:gd name="T3" fmla="*/ -1360 h 204"/>
                              </a:gdLst>
                              <a:ahLst/>
                              <a:cxnLst>
                                <a:cxn ang="0">
                                  <a:pos x="0" y="T1"/>
                                </a:cxn>
                                <a:cxn ang="0">
                                  <a:pos x="0" y="T3"/>
                                </a:cxn>
                              </a:cxnLst>
                              <a:rect l="0" t="0" r="r" b="b"/>
                              <a:pathLst>
                                <a:path h="204">
                                  <a:moveTo>
                                    <a:pt x="0" y="0"/>
                                  </a:moveTo>
                                  <a:lnTo>
                                    <a:pt x="0" y="204"/>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0" name="Group 21990"/>
                        <wpg:cNvGrpSpPr>
                          <a:grpSpLocks/>
                        </wpg:cNvGrpSpPr>
                        <wpg:grpSpPr bwMode="auto">
                          <a:xfrm>
                            <a:off x="8609" y="-1385"/>
                            <a:ext cx="2" cy="2"/>
                            <a:chOff x="8609" y="-1385"/>
                            <a:chExt cx="2" cy="2"/>
                          </a:xfrm>
                        </wpg:grpSpPr>
                        <wps:wsp>
                          <wps:cNvPr id="21291" name="Freeform 21991"/>
                          <wps:cNvSpPr>
                            <a:spLocks/>
                          </wps:cNvSpPr>
                          <wps:spPr bwMode="auto">
                            <a:xfrm>
                              <a:off x="8609" y="-1385"/>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2" name="Group 21988"/>
                        <wpg:cNvGrpSpPr>
                          <a:grpSpLocks/>
                        </wpg:cNvGrpSpPr>
                        <wpg:grpSpPr bwMode="auto">
                          <a:xfrm>
                            <a:off x="8612" y="-1459"/>
                            <a:ext cx="2" cy="19"/>
                            <a:chOff x="8612" y="-1459"/>
                            <a:chExt cx="2" cy="19"/>
                          </a:xfrm>
                        </wpg:grpSpPr>
                        <wps:wsp>
                          <wps:cNvPr id="21293" name="Freeform 21989"/>
                          <wps:cNvSpPr>
                            <a:spLocks/>
                          </wps:cNvSpPr>
                          <wps:spPr bwMode="auto">
                            <a:xfrm>
                              <a:off x="8612" y="-1459"/>
                              <a:ext cx="2" cy="19"/>
                            </a:xfrm>
                            <a:custGeom>
                              <a:avLst/>
                              <a:gdLst>
                                <a:gd name="T0" fmla="+- 0 -1459 -1459"/>
                                <a:gd name="T1" fmla="*/ -1459 h 19"/>
                                <a:gd name="T2" fmla="+- 0 -1439 -1459"/>
                                <a:gd name="T3" fmla="*/ -1439 h 19"/>
                              </a:gdLst>
                              <a:ahLst/>
                              <a:cxnLst>
                                <a:cxn ang="0">
                                  <a:pos x="0" y="T1"/>
                                </a:cxn>
                                <a:cxn ang="0">
                                  <a:pos x="0" y="T3"/>
                                </a:cxn>
                              </a:cxnLst>
                              <a:rect l="0" t="0" r="r" b="b"/>
                              <a:pathLst>
                                <a:path h="19">
                                  <a:moveTo>
                                    <a:pt x="0" y="0"/>
                                  </a:moveTo>
                                  <a:lnTo>
                                    <a:pt x="0" y="20"/>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4" name="Group 21986"/>
                        <wpg:cNvGrpSpPr>
                          <a:grpSpLocks/>
                        </wpg:cNvGrpSpPr>
                        <wpg:grpSpPr bwMode="auto">
                          <a:xfrm>
                            <a:off x="8609" y="-1442"/>
                            <a:ext cx="2" cy="2"/>
                            <a:chOff x="8609" y="-1442"/>
                            <a:chExt cx="2" cy="2"/>
                          </a:xfrm>
                        </wpg:grpSpPr>
                        <wps:wsp>
                          <wps:cNvPr id="21295" name="Freeform 21987"/>
                          <wps:cNvSpPr>
                            <a:spLocks/>
                          </wps:cNvSpPr>
                          <wps:spPr bwMode="auto">
                            <a:xfrm>
                              <a:off x="8609" y="-1442"/>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6" name="Group 21984"/>
                        <wpg:cNvGrpSpPr>
                          <a:grpSpLocks/>
                        </wpg:cNvGrpSpPr>
                        <wpg:grpSpPr bwMode="auto">
                          <a:xfrm>
                            <a:off x="8609" y="-1456"/>
                            <a:ext cx="2" cy="2"/>
                            <a:chOff x="8609" y="-1456"/>
                            <a:chExt cx="2" cy="2"/>
                          </a:xfrm>
                        </wpg:grpSpPr>
                        <wps:wsp>
                          <wps:cNvPr id="21297" name="Freeform 21985"/>
                          <wps:cNvSpPr>
                            <a:spLocks/>
                          </wps:cNvSpPr>
                          <wps:spPr bwMode="auto">
                            <a:xfrm>
                              <a:off x="8609" y="-1456"/>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8" name="Group 21982"/>
                        <wpg:cNvGrpSpPr>
                          <a:grpSpLocks/>
                        </wpg:cNvGrpSpPr>
                        <wpg:grpSpPr bwMode="auto">
                          <a:xfrm>
                            <a:off x="8610" y="-1568"/>
                            <a:ext cx="2" cy="58"/>
                            <a:chOff x="8610" y="-1568"/>
                            <a:chExt cx="2" cy="58"/>
                          </a:xfrm>
                        </wpg:grpSpPr>
                        <wps:wsp>
                          <wps:cNvPr id="21299" name="Freeform 21983"/>
                          <wps:cNvSpPr>
                            <a:spLocks/>
                          </wps:cNvSpPr>
                          <wps:spPr bwMode="auto">
                            <a:xfrm>
                              <a:off x="8610" y="-1568"/>
                              <a:ext cx="2" cy="58"/>
                            </a:xfrm>
                            <a:custGeom>
                              <a:avLst/>
                              <a:gdLst>
                                <a:gd name="T0" fmla="+- 0 -1568 -1568"/>
                                <a:gd name="T1" fmla="*/ -1568 h 58"/>
                                <a:gd name="T2" fmla="+- 0 -1510 -1568"/>
                                <a:gd name="T3" fmla="*/ -1510 h 58"/>
                              </a:gdLst>
                              <a:ahLst/>
                              <a:cxnLst>
                                <a:cxn ang="0">
                                  <a:pos x="0" y="T1"/>
                                </a:cxn>
                                <a:cxn ang="0">
                                  <a:pos x="0" y="T3"/>
                                </a:cxn>
                              </a:cxnLst>
                              <a:rect l="0" t="0" r="r" b="b"/>
                              <a:pathLst>
                                <a:path h="58">
                                  <a:moveTo>
                                    <a:pt x="0" y="0"/>
                                  </a:moveTo>
                                  <a:lnTo>
                                    <a:pt x="0" y="58"/>
                                  </a:lnTo>
                                </a:path>
                              </a:pathLst>
                            </a:custGeom>
                            <a:noFill/>
                            <a:ln w="54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0" name="Group 21980"/>
                        <wpg:cNvGrpSpPr>
                          <a:grpSpLocks/>
                        </wpg:cNvGrpSpPr>
                        <wpg:grpSpPr bwMode="auto">
                          <a:xfrm>
                            <a:off x="8609" y="-1513"/>
                            <a:ext cx="2" cy="2"/>
                            <a:chOff x="8609" y="-1513"/>
                            <a:chExt cx="2" cy="2"/>
                          </a:xfrm>
                        </wpg:grpSpPr>
                        <wps:wsp>
                          <wps:cNvPr id="21301" name="Freeform 21981"/>
                          <wps:cNvSpPr>
                            <a:spLocks/>
                          </wps:cNvSpPr>
                          <wps:spPr bwMode="auto">
                            <a:xfrm>
                              <a:off x="8609" y="-1513"/>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2" name="Group 21978"/>
                        <wpg:cNvGrpSpPr>
                          <a:grpSpLocks/>
                        </wpg:cNvGrpSpPr>
                        <wpg:grpSpPr bwMode="auto">
                          <a:xfrm>
                            <a:off x="8609" y="-1527"/>
                            <a:ext cx="2" cy="2"/>
                            <a:chOff x="8609" y="-1527"/>
                            <a:chExt cx="2" cy="2"/>
                          </a:xfrm>
                        </wpg:grpSpPr>
                        <wps:wsp>
                          <wps:cNvPr id="21303" name="Freeform 21979"/>
                          <wps:cNvSpPr>
                            <a:spLocks/>
                          </wps:cNvSpPr>
                          <wps:spPr bwMode="auto">
                            <a:xfrm>
                              <a:off x="8609" y="-1527"/>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4" name="Group 21976"/>
                        <wpg:cNvGrpSpPr>
                          <a:grpSpLocks/>
                        </wpg:cNvGrpSpPr>
                        <wpg:grpSpPr bwMode="auto">
                          <a:xfrm>
                            <a:off x="8642" y="-1385"/>
                            <a:ext cx="2" cy="13"/>
                            <a:chOff x="8642" y="-1385"/>
                            <a:chExt cx="2" cy="13"/>
                          </a:xfrm>
                        </wpg:grpSpPr>
                        <wps:wsp>
                          <wps:cNvPr id="21305" name="Freeform 21977"/>
                          <wps:cNvSpPr>
                            <a:spLocks/>
                          </wps:cNvSpPr>
                          <wps:spPr bwMode="auto">
                            <a:xfrm>
                              <a:off x="8642" y="-1385"/>
                              <a:ext cx="2" cy="13"/>
                            </a:xfrm>
                            <a:custGeom>
                              <a:avLst/>
                              <a:gdLst>
                                <a:gd name="T0" fmla="+- 0 -1372 -1385"/>
                                <a:gd name="T1" fmla="*/ -1372 h 13"/>
                                <a:gd name="T2" fmla="+- 0 -1385 -1385"/>
                                <a:gd name="T3" fmla="*/ -1385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6" name="Group 21974"/>
                        <wpg:cNvGrpSpPr>
                          <a:grpSpLocks/>
                        </wpg:cNvGrpSpPr>
                        <wpg:grpSpPr bwMode="auto">
                          <a:xfrm>
                            <a:off x="8642" y="-1373"/>
                            <a:ext cx="2" cy="2"/>
                            <a:chOff x="8642" y="-1373"/>
                            <a:chExt cx="2" cy="2"/>
                          </a:xfrm>
                        </wpg:grpSpPr>
                        <wps:wsp>
                          <wps:cNvPr id="21307" name="Freeform 21975"/>
                          <wps:cNvSpPr>
                            <a:spLocks/>
                          </wps:cNvSpPr>
                          <wps:spPr bwMode="auto">
                            <a:xfrm>
                              <a:off x="8642" y="-1373"/>
                              <a:ext cx="2" cy="2"/>
                            </a:xfrm>
                            <a:custGeom>
                              <a:avLst/>
                              <a:gdLst>
                                <a:gd name="T0" fmla="+- 0 8642 8642"/>
                                <a:gd name="T1" fmla="*/ T0 w 2"/>
                                <a:gd name="T2" fmla="+- 0 -1372 -1373"/>
                                <a:gd name="T3" fmla="*/ -1372 h 1"/>
                                <a:gd name="T4" fmla="+- 0 8643 8642"/>
                                <a:gd name="T5" fmla="*/ T4 w 2"/>
                                <a:gd name="T6" fmla="+- 0 -1373 -1373"/>
                                <a:gd name="T7" fmla="*/ -1373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8" name="Group 21972"/>
                        <wpg:cNvGrpSpPr>
                          <a:grpSpLocks/>
                        </wpg:cNvGrpSpPr>
                        <wpg:grpSpPr bwMode="auto">
                          <a:xfrm>
                            <a:off x="8641" y="-1378"/>
                            <a:ext cx="6" cy="2"/>
                            <a:chOff x="8641" y="-1378"/>
                            <a:chExt cx="6" cy="2"/>
                          </a:xfrm>
                        </wpg:grpSpPr>
                        <wps:wsp>
                          <wps:cNvPr id="21309" name="Freeform 21973"/>
                          <wps:cNvSpPr>
                            <a:spLocks/>
                          </wps:cNvSpPr>
                          <wps:spPr bwMode="auto">
                            <a:xfrm>
                              <a:off x="8641" y="-1378"/>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0" name="Group 21970"/>
                        <wpg:cNvGrpSpPr>
                          <a:grpSpLocks/>
                        </wpg:cNvGrpSpPr>
                        <wpg:grpSpPr bwMode="auto">
                          <a:xfrm>
                            <a:off x="8642" y="-1385"/>
                            <a:ext cx="2" cy="2"/>
                            <a:chOff x="8642" y="-1385"/>
                            <a:chExt cx="2" cy="2"/>
                          </a:xfrm>
                        </wpg:grpSpPr>
                        <wps:wsp>
                          <wps:cNvPr id="21311" name="Freeform 21971"/>
                          <wps:cNvSpPr>
                            <a:spLocks/>
                          </wps:cNvSpPr>
                          <wps:spPr bwMode="auto">
                            <a:xfrm>
                              <a:off x="8642" y="-1385"/>
                              <a:ext cx="2" cy="2"/>
                            </a:xfrm>
                            <a:custGeom>
                              <a:avLst/>
                              <a:gdLst>
                                <a:gd name="T0" fmla="+- 0 8643 8642"/>
                                <a:gd name="T1" fmla="*/ T0 w 2"/>
                                <a:gd name="T2" fmla="+- 0 -1383 -1385"/>
                                <a:gd name="T3" fmla="*/ -1383 h 2"/>
                                <a:gd name="T4" fmla="+- 0 8642 8642"/>
                                <a:gd name="T5" fmla="*/ T4 w 2"/>
                                <a:gd name="T6" fmla="+- 0 -1385 -1385"/>
                                <a:gd name="T7" fmla="*/ -1385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2" name="Group 21968"/>
                        <wpg:cNvGrpSpPr>
                          <a:grpSpLocks/>
                        </wpg:cNvGrpSpPr>
                        <wpg:grpSpPr bwMode="auto">
                          <a:xfrm>
                            <a:off x="8634" y="-1378"/>
                            <a:ext cx="8" cy="2"/>
                            <a:chOff x="8634" y="-1378"/>
                            <a:chExt cx="8" cy="2"/>
                          </a:xfrm>
                        </wpg:grpSpPr>
                        <wps:wsp>
                          <wps:cNvPr id="21313" name="Freeform 21969"/>
                          <wps:cNvSpPr>
                            <a:spLocks/>
                          </wps:cNvSpPr>
                          <wps:spPr bwMode="auto">
                            <a:xfrm>
                              <a:off x="8634" y="-1378"/>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4" name="Group 21966"/>
                        <wpg:cNvGrpSpPr>
                          <a:grpSpLocks/>
                        </wpg:cNvGrpSpPr>
                        <wpg:grpSpPr bwMode="auto">
                          <a:xfrm>
                            <a:off x="8634" y="-1386"/>
                            <a:ext cx="2" cy="47"/>
                            <a:chOff x="8634" y="-1386"/>
                            <a:chExt cx="2" cy="47"/>
                          </a:xfrm>
                        </wpg:grpSpPr>
                        <wps:wsp>
                          <wps:cNvPr id="21315" name="Freeform 21967"/>
                          <wps:cNvSpPr>
                            <a:spLocks/>
                          </wps:cNvSpPr>
                          <wps:spPr bwMode="auto">
                            <a:xfrm>
                              <a:off x="8634" y="-1386"/>
                              <a:ext cx="2" cy="47"/>
                            </a:xfrm>
                            <a:custGeom>
                              <a:avLst/>
                              <a:gdLst>
                                <a:gd name="T0" fmla="+- 0 -1340 -1386"/>
                                <a:gd name="T1" fmla="*/ -1340 h 47"/>
                                <a:gd name="T2" fmla="+- 0 -1386 -1386"/>
                                <a:gd name="T3" fmla="*/ -1386 h 47"/>
                              </a:gdLst>
                              <a:ahLst/>
                              <a:cxnLst>
                                <a:cxn ang="0">
                                  <a:pos x="0" y="T1"/>
                                </a:cxn>
                                <a:cxn ang="0">
                                  <a:pos x="0" y="T3"/>
                                </a:cxn>
                              </a:cxnLst>
                              <a:rect l="0" t="0" r="r" b="b"/>
                              <a:pathLst>
                                <a:path h="47">
                                  <a:moveTo>
                                    <a:pt x="0" y="4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6" name="Group 21964"/>
                        <wpg:cNvGrpSpPr>
                          <a:grpSpLocks/>
                        </wpg:cNvGrpSpPr>
                        <wpg:grpSpPr bwMode="auto">
                          <a:xfrm>
                            <a:off x="8624" y="-1387"/>
                            <a:ext cx="9" cy="2"/>
                            <a:chOff x="8624" y="-1387"/>
                            <a:chExt cx="9" cy="2"/>
                          </a:xfrm>
                        </wpg:grpSpPr>
                        <wps:wsp>
                          <wps:cNvPr id="21317" name="Freeform 21965"/>
                          <wps:cNvSpPr>
                            <a:spLocks/>
                          </wps:cNvSpPr>
                          <wps:spPr bwMode="auto">
                            <a:xfrm>
                              <a:off x="8624" y="-1387"/>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8" name="Group 21962"/>
                        <wpg:cNvGrpSpPr>
                          <a:grpSpLocks/>
                        </wpg:cNvGrpSpPr>
                        <wpg:grpSpPr bwMode="auto">
                          <a:xfrm>
                            <a:off x="8624" y="-1369"/>
                            <a:ext cx="9" cy="2"/>
                            <a:chOff x="8624" y="-1369"/>
                            <a:chExt cx="9" cy="2"/>
                          </a:xfrm>
                        </wpg:grpSpPr>
                        <wps:wsp>
                          <wps:cNvPr id="21319" name="Freeform 21963"/>
                          <wps:cNvSpPr>
                            <a:spLocks/>
                          </wps:cNvSpPr>
                          <wps:spPr bwMode="auto">
                            <a:xfrm>
                              <a:off x="8624" y="-1369"/>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0" name="Group 21960"/>
                        <wpg:cNvGrpSpPr>
                          <a:grpSpLocks/>
                        </wpg:cNvGrpSpPr>
                        <wpg:grpSpPr bwMode="auto">
                          <a:xfrm>
                            <a:off x="8633" y="-1390"/>
                            <a:ext cx="2" cy="6"/>
                            <a:chOff x="8633" y="-1390"/>
                            <a:chExt cx="2" cy="6"/>
                          </a:xfrm>
                        </wpg:grpSpPr>
                        <wps:wsp>
                          <wps:cNvPr id="21321" name="Freeform 21961"/>
                          <wps:cNvSpPr>
                            <a:spLocks/>
                          </wps:cNvSpPr>
                          <wps:spPr bwMode="auto">
                            <a:xfrm>
                              <a:off x="8633" y="-1390"/>
                              <a:ext cx="2" cy="6"/>
                            </a:xfrm>
                            <a:custGeom>
                              <a:avLst/>
                              <a:gdLst>
                                <a:gd name="T0" fmla="+- 0 8633 8633"/>
                                <a:gd name="T1" fmla="*/ T0 w 1"/>
                                <a:gd name="T2" fmla="+- 0 -1384 -1390"/>
                                <a:gd name="T3" fmla="*/ -1384 h 6"/>
                                <a:gd name="T4" fmla="+- 0 8634 8633"/>
                                <a:gd name="T5" fmla="*/ T4 w 1"/>
                                <a:gd name="T6" fmla="+- 0 -1386 -1390"/>
                                <a:gd name="T7" fmla="*/ -1386 h 6"/>
                                <a:gd name="T8" fmla="+- 0 8633 8633"/>
                                <a:gd name="T9" fmla="*/ T8 w 1"/>
                                <a:gd name="T10" fmla="+- 0 -1390 -1390"/>
                                <a:gd name="T11" fmla="*/ -1390 h 6"/>
                              </a:gdLst>
                              <a:ahLst/>
                              <a:cxnLst>
                                <a:cxn ang="0">
                                  <a:pos x="T1" y="T3"/>
                                </a:cxn>
                                <a:cxn ang="0">
                                  <a:pos x="T5" y="T7"/>
                                </a:cxn>
                                <a:cxn ang="0">
                                  <a:pos x="T9" y="T11"/>
                                </a:cxn>
                              </a:cxnLst>
                              <a:rect l="0" t="0" r="r" b="b"/>
                              <a:pathLst>
                                <a:path w="1" h="6">
                                  <a:moveTo>
                                    <a:pt x="0" y="6"/>
                                  </a:moveTo>
                                  <a:lnTo>
                                    <a:pt x="1" y="4"/>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2" name="Group 21958"/>
                        <wpg:cNvGrpSpPr>
                          <a:grpSpLocks/>
                        </wpg:cNvGrpSpPr>
                        <wpg:grpSpPr bwMode="auto">
                          <a:xfrm>
                            <a:off x="8633" y="-1372"/>
                            <a:ext cx="2" cy="6"/>
                            <a:chOff x="8633" y="-1372"/>
                            <a:chExt cx="2" cy="6"/>
                          </a:xfrm>
                        </wpg:grpSpPr>
                        <wps:wsp>
                          <wps:cNvPr id="21323" name="Freeform 21959"/>
                          <wps:cNvSpPr>
                            <a:spLocks/>
                          </wps:cNvSpPr>
                          <wps:spPr bwMode="auto">
                            <a:xfrm>
                              <a:off x="8633" y="-1372"/>
                              <a:ext cx="2" cy="6"/>
                            </a:xfrm>
                            <a:custGeom>
                              <a:avLst/>
                              <a:gdLst>
                                <a:gd name="T0" fmla="+- 0 8633 8633"/>
                                <a:gd name="T1" fmla="*/ T0 w 1"/>
                                <a:gd name="T2" fmla="+- 0 -1366 -1372"/>
                                <a:gd name="T3" fmla="*/ -1366 h 6"/>
                                <a:gd name="T4" fmla="+- 0 8634 8633"/>
                                <a:gd name="T5" fmla="*/ T4 w 1"/>
                                <a:gd name="T6" fmla="+- 0 -1370 -1372"/>
                                <a:gd name="T7" fmla="*/ -1370 h 6"/>
                                <a:gd name="T8" fmla="+- 0 8633 8633"/>
                                <a:gd name="T9" fmla="*/ T8 w 1"/>
                                <a:gd name="T10" fmla="+- 0 -1372 -1372"/>
                                <a:gd name="T11" fmla="*/ -1372 h 6"/>
                              </a:gdLst>
                              <a:ahLst/>
                              <a:cxnLst>
                                <a:cxn ang="0">
                                  <a:pos x="T1" y="T3"/>
                                </a:cxn>
                                <a:cxn ang="0">
                                  <a:pos x="T5" y="T7"/>
                                </a:cxn>
                                <a:cxn ang="0">
                                  <a:pos x="T9" y="T11"/>
                                </a:cxn>
                              </a:cxnLst>
                              <a:rect l="0" t="0" r="r" b="b"/>
                              <a:pathLst>
                                <a:path w="1" h="6">
                                  <a:moveTo>
                                    <a:pt x="0" y="6"/>
                                  </a:moveTo>
                                  <a:lnTo>
                                    <a:pt x="1" y="2"/>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4" name="Group 21956"/>
                        <wpg:cNvGrpSpPr>
                          <a:grpSpLocks/>
                        </wpg:cNvGrpSpPr>
                        <wpg:grpSpPr bwMode="auto">
                          <a:xfrm>
                            <a:off x="8633" y="-1384"/>
                            <a:ext cx="2" cy="12"/>
                            <a:chOff x="8633" y="-1384"/>
                            <a:chExt cx="2" cy="12"/>
                          </a:xfrm>
                        </wpg:grpSpPr>
                        <wps:wsp>
                          <wps:cNvPr id="21325" name="Freeform 21957"/>
                          <wps:cNvSpPr>
                            <a:spLocks/>
                          </wps:cNvSpPr>
                          <wps:spPr bwMode="auto">
                            <a:xfrm>
                              <a:off x="8633" y="-1384"/>
                              <a:ext cx="2" cy="12"/>
                            </a:xfrm>
                            <a:custGeom>
                              <a:avLst/>
                              <a:gdLst>
                                <a:gd name="T0" fmla="+- 0 8633 8633"/>
                                <a:gd name="T1" fmla="*/ T0 w 1"/>
                                <a:gd name="T2" fmla="+- 0 -1372 -1384"/>
                                <a:gd name="T3" fmla="*/ -1372 h 12"/>
                                <a:gd name="T4" fmla="+- 0 8634 8633"/>
                                <a:gd name="T5" fmla="*/ T4 w 1"/>
                                <a:gd name="T6" fmla="+- 0 -1378 -1384"/>
                                <a:gd name="T7" fmla="*/ -1378 h 12"/>
                                <a:gd name="T8" fmla="+- 0 8633 8633"/>
                                <a:gd name="T9" fmla="*/ T8 w 1"/>
                                <a:gd name="T10" fmla="+- 0 -1384 -1384"/>
                                <a:gd name="T11" fmla="*/ -1384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6" name="Group 21954"/>
                        <wpg:cNvGrpSpPr>
                          <a:grpSpLocks/>
                        </wpg:cNvGrpSpPr>
                        <wpg:grpSpPr bwMode="auto">
                          <a:xfrm>
                            <a:off x="8623" y="-1384"/>
                            <a:ext cx="2" cy="12"/>
                            <a:chOff x="8623" y="-1384"/>
                            <a:chExt cx="2" cy="12"/>
                          </a:xfrm>
                        </wpg:grpSpPr>
                        <wps:wsp>
                          <wps:cNvPr id="21327" name="Freeform 21955"/>
                          <wps:cNvSpPr>
                            <a:spLocks/>
                          </wps:cNvSpPr>
                          <wps:spPr bwMode="auto">
                            <a:xfrm>
                              <a:off x="8623" y="-1384"/>
                              <a:ext cx="2" cy="12"/>
                            </a:xfrm>
                            <a:custGeom>
                              <a:avLst/>
                              <a:gdLst>
                                <a:gd name="T0" fmla="+- 0 8624 8623"/>
                                <a:gd name="T1" fmla="*/ T0 w 1"/>
                                <a:gd name="T2" fmla="+- 0 -1384 -1384"/>
                                <a:gd name="T3" fmla="*/ -1384 h 12"/>
                                <a:gd name="T4" fmla="+- 0 8623 8623"/>
                                <a:gd name="T5" fmla="*/ T4 w 1"/>
                                <a:gd name="T6" fmla="+- 0 -1378 -1384"/>
                                <a:gd name="T7" fmla="*/ -1378 h 12"/>
                                <a:gd name="T8" fmla="+- 0 8624 8623"/>
                                <a:gd name="T9" fmla="*/ T8 w 1"/>
                                <a:gd name="T10" fmla="+- 0 -1372 -1384"/>
                                <a:gd name="T11" fmla="*/ -1372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8" name="Group 21952"/>
                        <wpg:cNvGrpSpPr>
                          <a:grpSpLocks/>
                        </wpg:cNvGrpSpPr>
                        <wpg:grpSpPr bwMode="auto">
                          <a:xfrm>
                            <a:off x="8623" y="-1386"/>
                            <a:ext cx="2" cy="17"/>
                            <a:chOff x="8623" y="-1386"/>
                            <a:chExt cx="2" cy="17"/>
                          </a:xfrm>
                        </wpg:grpSpPr>
                        <wps:wsp>
                          <wps:cNvPr id="21329" name="Freeform 21953"/>
                          <wps:cNvSpPr>
                            <a:spLocks/>
                          </wps:cNvSpPr>
                          <wps:spPr bwMode="auto">
                            <a:xfrm>
                              <a:off x="8623" y="-1386"/>
                              <a:ext cx="2" cy="17"/>
                            </a:xfrm>
                            <a:custGeom>
                              <a:avLst/>
                              <a:gdLst>
                                <a:gd name="T0" fmla="+- 0 -1370 -1386"/>
                                <a:gd name="T1" fmla="*/ -1370 h 17"/>
                                <a:gd name="T2" fmla="+- 0 -1386 -1386"/>
                                <a:gd name="T3" fmla="*/ -1386 h 17"/>
                              </a:gdLst>
                              <a:ahLst/>
                              <a:cxnLst>
                                <a:cxn ang="0">
                                  <a:pos x="0" y="T1"/>
                                </a:cxn>
                                <a:cxn ang="0">
                                  <a:pos x="0" y="T3"/>
                                </a:cxn>
                              </a:cxnLst>
                              <a:rect l="0" t="0" r="r" b="b"/>
                              <a:pathLst>
                                <a:path h="17">
                                  <a:moveTo>
                                    <a:pt x="0" y="1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0" name="Group 21950"/>
                        <wpg:cNvGrpSpPr>
                          <a:grpSpLocks/>
                        </wpg:cNvGrpSpPr>
                        <wpg:grpSpPr bwMode="auto">
                          <a:xfrm>
                            <a:off x="8623" y="-1372"/>
                            <a:ext cx="2" cy="6"/>
                            <a:chOff x="8623" y="-1372"/>
                            <a:chExt cx="2" cy="6"/>
                          </a:xfrm>
                        </wpg:grpSpPr>
                        <wps:wsp>
                          <wps:cNvPr id="21331" name="Freeform 21951"/>
                          <wps:cNvSpPr>
                            <a:spLocks/>
                          </wps:cNvSpPr>
                          <wps:spPr bwMode="auto">
                            <a:xfrm>
                              <a:off x="8623" y="-1372"/>
                              <a:ext cx="2" cy="6"/>
                            </a:xfrm>
                            <a:custGeom>
                              <a:avLst/>
                              <a:gdLst>
                                <a:gd name="T0" fmla="+- 0 8624 8623"/>
                                <a:gd name="T1" fmla="*/ T0 w 1"/>
                                <a:gd name="T2" fmla="+- 0 -1372 -1372"/>
                                <a:gd name="T3" fmla="*/ -1372 h 6"/>
                                <a:gd name="T4" fmla="+- 0 8623 8623"/>
                                <a:gd name="T5" fmla="*/ T4 w 1"/>
                                <a:gd name="T6" fmla="+- 0 -1370 -1372"/>
                                <a:gd name="T7" fmla="*/ -1370 h 6"/>
                                <a:gd name="T8" fmla="+- 0 8624 8623"/>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2" name="Group 21948"/>
                        <wpg:cNvGrpSpPr>
                          <a:grpSpLocks/>
                        </wpg:cNvGrpSpPr>
                        <wpg:grpSpPr bwMode="auto">
                          <a:xfrm>
                            <a:off x="8623" y="-1390"/>
                            <a:ext cx="2" cy="6"/>
                            <a:chOff x="8623" y="-1390"/>
                            <a:chExt cx="2" cy="6"/>
                          </a:xfrm>
                        </wpg:grpSpPr>
                        <wps:wsp>
                          <wps:cNvPr id="21333" name="Freeform 21949"/>
                          <wps:cNvSpPr>
                            <a:spLocks/>
                          </wps:cNvSpPr>
                          <wps:spPr bwMode="auto">
                            <a:xfrm>
                              <a:off x="8623" y="-1390"/>
                              <a:ext cx="2" cy="6"/>
                            </a:xfrm>
                            <a:custGeom>
                              <a:avLst/>
                              <a:gdLst>
                                <a:gd name="T0" fmla="+- 0 8624 8623"/>
                                <a:gd name="T1" fmla="*/ T0 w 1"/>
                                <a:gd name="T2" fmla="+- 0 -1390 -1390"/>
                                <a:gd name="T3" fmla="*/ -1390 h 6"/>
                                <a:gd name="T4" fmla="+- 0 8623 8623"/>
                                <a:gd name="T5" fmla="*/ T4 w 1"/>
                                <a:gd name="T6" fmla="+- 0 -1386 -1390"/>
                                <a:gd name="T7" fmla="*/ -1386 h 6"/>
                                <a:gd name="T8" fmla="+- 0 8624 8623"/>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4" name="Group 21946"/>
                        <wpg:cNvGrpSpPr>
                          <a:grpSpLocks/>
                        </wpg:cNvGrpSpPr>
                        <wpg:grpSpPr bwMode="auto">
                          <a:xfrm>
                            <a:off x="8642" y="-1456"/>
                            <a:ext cx="2" cy="13"/>
                            <a:chOff x="8642" y="-1456"/>
                            <a:chExt cx="2" cy="13"/>
                          </a:xfrm>
                        </wpg:grpSpPr>
                        <wps:wsp>
                          <wps:cNvPr id="21335" name="Freeform 21947"/>
                          <wps:cNvSpPr>
                            <a:spLocks/>
                          </wps:cNvSpPr>
                          <wps:spPr bwMode="auto">
                            <a:xfrm>
                              <a:off x="8642" y="-1456"/>
                              <a:ext cx="2" cy="13"/>
                            </a:xfrm>
                            <a:custGeom>
                              <a:avLst/>
                              <a:gdLst>
                                <a:gd name="T0" fmla="+- 0 -1442 -1456"/>
                                <a:gd name="T1" fmla="*/ -1442 h 13"/>
                                <a:gd name="T2" fmla="+- 0 -1456 -1456"/>
                                <a:gd name="T3" fmla="*/ -1456 h 13"/>
                              </a:gdLst>
                              <a:ahLst/>
                              <a:cxnLst>
                                <a:cxn ang="0">
                                  <a:pos x="0" y="T1"/>
                                </a:cxn>
                                <a:cxn ang="0">
                                  <a:pos x="0" y="T3"/>
                                </a:cxn>
                              </a:cxnLst>
                              <a:rect l="0" t="0" r="r" b="b"/>
                              <a:pathLst>
                                <a:path h="13">
                                  <a:moveTo>
                                    <a:pt x="0" y="1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6" name="Group 21944"/>
                        <wpg:cNvGrpSpPr>
                          <a:grpSpLocks/>
                        </wpg:cNvGrpSpPr>
                        <wpg:grpSpPr bwMode="auto">
                          <a:xfrm>
                            <a:off x="8642" y="-1443"/>
                            <a:ext cx="2" cy="2"/>
                            <a:chOff x="8642" y="-1443"/>
                            <a:chExt cx="2" cy="2"/>
                          </a:xfrm>
                        </wpg:grpSpPr>
                        <wps:wsp>
                          <wps:cNvPr id="21337" name="Freeform 21945"/>
                          <wps:cNvSpPr>
                            <a:spLocks/>
                          </wps:cNvSpPr>
                          <wps:spPr bwMode="auto">
                            <a:xfrm>
                              <a:off x="8642" y="-1443"/>
                              <a:ext cx="2" cy="2"/>
                            </a:xfrm>
                            <a:custGeom>
                              <a:avLst/>
                              <a:gdLst>
                                <a:gd name="T0" fmla="+- 0 8642 8642"/>
                                <a:gd name="T1" fmla="*/ T0 w 2"/>
                                <a:gd name="T2" fmla="+- 0 -1442 -1443"/>
                                <a:gd name="T3" fmla="*/ -1442 h 1"/>
                                <a:gd name="T4" fmla="+- 0 8643 8642"/>
                                <a:gd name="T5" fmla="*/ T4 w 2"/>
                                <a:gd name="T6" fmla="+- 0 -1443 -1443"/>
                                <a:gd name="T7" fmla="*/ -1443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8" name="Group 21942"/>
                        <wpg:cNvGrpSpPr>
                          <a:grpSpLocks/>
                        </wpg:cNvGrpSpPr>
                        <wpg:grpSpPr bwMode="auto">
                          <a:xfrm>
                            <a:off x="8641" y="-1449"/>
                            <a:ext cx="6" cy="2"/>
                            <a:chOff x="8641" y="-1449"/>
                            <a:chExt cx="6" cy="2"/>
                          </a:xfrm>
                        </wpg:grpSpPr>
                        <wps:wsp>
                          <wps:cNvPr id="21339" name="Freeform 21943"/>
                          <wps:cNvSpPr>
                            <a:spLocks/>
                          </wps:cNvSpPr>
                          <wps:spPr bwMode="auto">
                            <a:xfrm>
                              <a:off x="8641" y="-1449"/>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0" name="Group 21940"/>
                        <wpg:cNvGrpSpPr>
                          <a:grpSpLocks/>
                        </wpg:cNvGrpSpPr>
                        <wpg:grpSpPr bwMode="auto">
                          <a:xfrm>
                            <a:off x="8642" y="-1456"/>
                            <a:ext cx="2" cy="2"/>
                            <a:chOff x="8642" y="-1456"/>
                            <a:chExt cx="2" cy="2"/>
                          </a:xfrm>
                        </wpg:grpSpPr>
                        <wps:wsp>
                          <wps:cNvPr id="21341" name="Freeform 21941"/>
                          <wps:cNvSpPr>
                            <a:spLocks/>
                          </wps:cNvSpPr>
                          <wps:spPr bwMode="auto">
                            <a:xfrm>
                              <a:off x="8642" y="-1456"/>
                              <a:ext cx="2" cy="2"/>
                            </a:xfrm>
                            <a:custGeom>
                              <a:avLst/>
                              <a:gdLst>
                                <a:gd name="T0" fmla="+- 0 8643 8642"/>
                                <a:gd name="T1" fmla="*/ T0 w 2"/>
                                <a:gd name="T2" fmla="+- 0 -1454 -1456"/>
                                <a:gd name="T3" fmla="*/ -1454 h 2"/>
                                <a:gd name="T4" fmla="+- 0 8642 8642"/>
                                <a:gd name="T5" fmla="*/ T4 w 2"/>
                                <a:gd name="T6" fmla="+- 0 -1456 -1456"/>
                                <a:gd name="T7" fmla="*/ -1456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2" name="Group 21938"/>
                        <wpg:cNvGrpSpPr>
                          <a:grpSpLocks/>
                        </wpg:cNvGrpSpPr>
                        <wpg:grpSpPr bwMode="auto">
                          <a:xfrm>
                            <a:off x="8634" y="-1449"/>
                            <a:ext cx="8" cy="2"/>
                            <a:chOff x="8634" y="-1449"/>
                            <a:chExt cx="8" cy="2"/>
                          </a:xfrm>
                        </wpg:grpSpPr>
                        <wps:wsp>
                          <wps:cNvPr id="21343" name="Freeform 21939"/>
                          <wps:cNvSpPr>
                            <a:spLocks/>
                          </wps:cNvSpPr>
                          <wps:spPr bwMode="auto">
                            <a:xfrm>
                              <a:off x="8634" y="-1449"/>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3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4" name="Group 21936"/>
                        <wpg:cNvGrpSpPr>
                          <a:grpSpLocks/>
                        </wpg:cNvGrpSpPr>
                        <wpg:grpSpPr bwMode="auto">
                          <a:xfrm>
                            <a:off x="8634" y="-1457"/>
                            <a:ext cx="2" cy="17"/>
                            <a:chOff x="8634" y="-1457"/>
                            <a:chExt cx="2" cy="17"/>
                          </a:xfrm>
                        </wpg:grpSpPr>
                        <wps:wsp>
                          <wps:cNvPr id="21345" name="Freeform 21937"/>
                          <wps:cNvSpPr>
                            <a:spLocks/>
                          </wps:cNvSpPr>
                          <wps:spPr bwMode="auto">
                            <a:xfrm>
                              <a:off x="8634"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6" name="Group 21934"/>
                        <wpg:cNvGrpSpPr>
                          <a:grpSpLocks/>
                        </wpg:cNvGrpSpPr>
                        <wpg:grpSpPr bwMode="auto">
                          <a:xfrm>
                            <a:off x="8615" y="-1451"/>
                            <a:ext cx="18" cy="2"/>
                            <a:chOff x="8615" y="-1451"/>
                            <a:chExt cx="18" cy="2"/>
                          </a:xfrm>
                        </wpg:grpSpPr>
                        <wps:wsp>
                          <wps:cNvPr id="21347" name="Freeform 21935"/>
                          <wps:cNvSpPr>
                            <a:spLocks/>
                          </wps:cNvSpPr>
                          <wps:spPr bwMode="auto">
                            <a:xfrm>
                              <a:off x="8615" y="-1451"/>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2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8" name="Group 21932"/>
                        <wpg:cNvGrpSpPr>
                          <a:grpSpLocks/>
                        </wpg:cNvGrpSpPr>
                        <wpg:grpSpPr bwMode="auto">
                          <a:xfrm>
                            <a:off x="8624" y="-1440"/>
                            <a:ext cx="9" cy="2"/>
                            <a:chOff x="8624" y="-1440"/>
                            <a:chExt cx="9" cy="2"/>
                          </a:xfrm>
                        </wpg:grpSpPr>
                        <wps:wsp>
                          <wps:cNvPr id="21349" name="Freeform 21933"/>
                          <wps:cNvSpPr>
                            <a:spLocks/>
                          </wps:cNvSpPr>
                          <wps:spPr bwMode="auto">
                            <a:xfrm>
                              <a:off x="8624" y="-1440"/>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0" name="Group 21930"/>
                        <wpg:cNvGrpSpPr>
                          <a:grpSpLocks/>
                        </wpg:cNvGrpSpPr>
                        <wpg:grpSpPr bwMode="auto">
                          <a:xfrm>
                            <a:off x="8633" y="-1460"/>
                            <a:ext cx="2" cy="6"/>
                            <a:chOff x="8633" y="-1460"/>
                            <a:chExt cx="2" cy="6"/>
                          </a:xfrm>
                        </wpg:grpSpPr>
                        <wps:wsp>
                          <wps:cNvPr id="21351" name="Freeform 21931"/>
                          <wps:cNvSpPr>
                            <a:spLocks/>
                          </wps:cNvSpPr>
                          <wps:spPr bwMode="auto">
                            <a:xfrm>
                              <a:off x="8633" y="-1460"/>
                              <a:ext cx="2" cy="6"/>
                            </a:xfrm>
                            <a:custGeom>
                              <a:avLst/>
                              <a:gdLst>
                                <a:gd name="T0" fmla="+- 0 8633 8633"/>
                                <a:gd name="T1" fmla="*/ T0 w 1"/>
                                <a:gd name="T2" fmla="+- 0 -1455 -1460"/>
                                <a:gd name="T3" fmla="*/ -1455 h 6"/>
                                <a:gd name="T4" fmla="+- 0 8634 8633"/>
                                <a:gd name="T5" fmla="*/ T4 w 1"/>
                                <a:gd name="T6" fmla="+- 0 -1457 -1460"/>
                                <a:gd name="T7" fmla="*/ -1457 h 6"/>
                                <a:gd name="T8" fmla="+- 0 8633 8633"/>
                                <a:gd name="T9" fmla="*/ T8 w 1"/>
                                <a:gd name="T10" fmla="+- 0 -1460 -1460"/>
                                <a:gd name="T11" fmla="*/ -1460 h 6"/>
                              </a:gdLst>
                              <a:ahLst/>
                              <a:cxnLst>
                                <a:cxn ang="0">
                                  <a:pos x="T1" y="T3"/>
                                </a:cxn>
                                <a:cxn ang="0">
                                  <a:pos x="T5" y="T7"/>
                                </a:cxn>
                                <a:cxn ang="0">
                                  <a:pos x="T9" y="T11"/>
                                </a:cxn>
                              </a:cxnLst>
                              <a:rect l="0" t="0" r="r" b="b"/>
                              <a:pathLst>
                                <a:path w="1" h="6">
                                  <a:moveTo>
                                    <a:pt x="0" y="5"/>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2" name="Group 21928"/>
                        <wpg:cNvGrpSpPr>
                          <a:grpSpLocks/>
                        </wpg:cNvGrpSpPr>
                        <wpg:grpSpPr bwMode="auto">
                          <a:xfrm>
                            <a:off x="8633" y="-1443"/>
                            <a:ext cx="2" cy="6"/>
                            <a:chOff x="8633" y="-1443"/>
                            <a:chExt cx="2" cy="6"/>
                          </a:xfrm>
                        </wpg:grpSpPr>
                        <wps:wsp>
                          <wps:cNvPr id="21353" name="Freeform 21929"/>
                          <wps:cNvSpPr>
                            <a:spLocks/>
                          </wps:cNvSpPr>
                          <wps:spPr bwMode="auto">
                            <a:xfrm>
                              <a:off x="8633" y="-1443"/>
                              <a:ext cx="2" cy="6"/>
                            </a:xfrm>
                            <a:custGeom>
                              <a:avLst/>
                              <a:gdLst>
                                <a:gd name="T0" fmla="+- 0 8633 8633"/>
                                <a:gd name="T1" fmla="*/ T0 w 1"/>
                                <a:gd name="T2" fmla="+- 0 -1437 -1443"/>
                                <a:gd name="T3" fmla="*/ -1437 h 6"/>
                                <a:gd name="T4" fmla="+- 0 8634 8633"/>
                                <a:gd name="T5" fmla="*/ T4 w 1"/>
                                <a:gd name="T6" fmla="+- 0 -1440 -1443"/>
                                <a:gd name="T7" fmla="*/ -1440 h 6"/>
                                <a:gd name="T8" fmla="+- 0 8633 8633"/>
                                <a:gd name="T9" fmla="*/ T8 w 1"/>
                                <a:gd name="T10" fmla="+- 0 -1443 -1443"/>
                                <a:gd name="T11" fmla="*/ -1443 h 6"/>
                              </a:gdLst>
                              <a:ahLst/>
                              <a:cxnLst>
                                <a:cxn ang="0">
                                  <a:pos x="T1" y="T3"/>
                                </a:cxn>
                                <a:cxn ang="0">
                                  <a:pos x="T5" y="T7"/>
                                </a:cxn>
                                <a:cxn ang="0">
                                  <a:pos x="T9" y="T11"/>
                                </a:cxn>
                              </a:cxnLst>
                              <a:rect l="0" t="0" r="r" b="b"/>
                              <a:pathLst>
                                <a:path w="1" h="6">
                                  <a:moveTo>
                                    <a:pt x="0" y="6"/>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4" name="Group 21926"/>
                        <wpg:cNvGrpSpPr>
                          <a:grpSpLocks/>
                        </wpg:cNvGrpSpPr>
                        <wpg:grpSpPr bwMode="auto">
                          <a:xfrm>
                            <a:off x="8633" y="-1455"/>
                            <a:ext cx="2" cy="12"/>
                            <a:chOff x="8633" y="-1455"/>
                            <a:chExt cx="2" cy="12"/>
                          </a:xfrm>
                        </wpg:grpSpPr>
                        <wps:wsp>
                          <wps:cNvPr id="21355" name="Freeform 21927"/>
                          <wps:cNvSpPr>
                            <a:spLocks/>
                          </wps:cNvSpPr>
                          <wps:spPr bwMode="auto">
                            <a:xfrm>
                              <a:off x="8633" y="-1455"/>
                              <a:ext cx="2" cy="12"/>
                            </a:xfrm>
                            <a:custGeom>
                              <a:avLst/>
                              <a:gdLst>
                                <a:gd name="T0" fmla="+- 0 8633 8633"/>
                                <a:gd name="T1" fmla="*/ T0 w 1"/>
                                <a:gd name="T2" fmla="+- 0 -1443 -1455"/>
                                <a:gd name="T3" fmla="*/ -1443 h 12"/>
                                <a:gd name="T4" fmla="+- 0 8634 8633"/>
                                <a:gd name="T5" fmla="*/ T4 w 1"/>
                                <a:gd name="T6" fmla="+- 0 -1449 -1455"/>
                                <a:gd name="T7" fmla="*/ -1449 h 12"/>
                                <a:gd name="T8" fmla="+- 0 8633 8633"/>
                                <a:gd name="T9" fmla="*/ T8 w 1"/>
                                <a:gd name="T10" fmla="+- 0 -1455 -1455"/>
                                <a:gd name="T11" fmla="*/ -1455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6" name="Group 21924"/>
                        <wpg:cNvGrpSpPr>
                          <a:grpSpLocks/>
                        </wpg:cNvGrpSpPr>
                        <wpg:grpSpPr bwMode="auto">
                          <a:xfrm>
                            <a:off x="8623" y="-1455"/>
                            <a:ext cx="2" cy="12"/>
                            <a:chOff x="8623" y="-1455"/>
                            <a:chExt cx="2" cy="12"/>
                          </a:xfrm>
                        </wpg:grpSpPr>
                        <wps:wsp>
                          <wps:cNvPr id="21357" name="Freeform 21925"/>
                          <wps:cNvSpPr>
                            <a:spLocks/>
                          </wps:cNvSpPr>
                          <wps:spPr bwMode="auto">
                            <a:xfrm>
                              <a:off x="8623" y="-1455"/>
                              <a:ext cx="2" cy="12"/>
                            </a:xfrm>
                            <a:custGeom>
                              <a:avLst/>
                              <a:gdLst>
                                <a:gd name="T0" fmla="+- 0 8624 8623"/>
                                <a:gd name="T1" fmla="*/ T0 w 1"/>
                                <a:gd name="T2" fmla="+- 0 -1455 -1455"/>
                                <a:gd name="T3" fmla="*/ -1455 h 12"/>
                                <a:gd name="T4" fmla="+- 0 8623 8623"/>
                                <a:gd name="T5" fmla="*/ T4 w 1"/>
                                <a:gd name="T6" fmla="+- 0 -1449 -1455"/>
                                <a:gd name="T7" fmla="*/ -1449 h 12"/>
                                <a:gd name="T8" fmla="+- 0 8624 8623"/>
                                <a:gd name="T9" fmla="*/ T8 w 1"/>
                                <a:gd name="T10" fmla="+- 0 -1443 -1455"/>
                                <a:gd name="T11" fmla="*/ -1443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8" name="Group 21922"/>
                        <wpg:cNvGrpSpPr>
                          <a:grpSpLocks/>
                        </wpg:cNvGrpSpPr>
                        <wpg:grpSpPr bwMode="auto">
                          <a:xfrm>
                            <a:off x="8623" y="-1457"/>
                            <a:ext cx="2" cy="17"/>
                            <a:chOff x="8623" y="-1457"/>
                            <a:chExt cx="2" cy="17"/>
                          </a:xfrm>
                        </wpg:grpSpPr>
                        <wps:wsp>
                          <wps:cNvPr id="21359" name="Freeform 21923"/>
                          <wps:cNvSpPr>
                            <a:spLocks/>
                          </wps:cNvSpPr>
                          <wps:spPr bwMode="auto">
                            <a:xfrm>
                              <a:off x="8623"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0" name="Group 21920"/>
                        <wpg:cNvGrpSpPr>
                          <a:grpSpLocks/>
                        </wpg:cNvGrpSpPr>
                        <wpg:grpSpPr bwMode="auto">
                          <a:xfrm>
                            <a:off x="8623" y="-1443"/>
                            <a:ext cx="2" cy="6"/>
                            <a:chOff x="8623" y="-1443"/>
                            <a:chExt cx="2" cy="6"/>
                          </a:xfrm>
                        </wpg:grpSpPr>
                        <wps:wsp>
                          <wps:cNvPr id="21361" name="Freeform 21921"/>
                          <wps:cNvSpPr>
                            <a:spLocks/>
                          </wps:cNvSpPr>
                          <wps:spPr bwMode="auto">
                            <a:xfrm>
                              <a:off x="8623" y="-1443"/>
                              <a:ext cx="2" cy="6"/>
                            </a:xfrm>
                            <a:custGeom>
                              <a:avLst/>
                              <a:gdLst>
                                <a:gd name="T0" fmla="+- 0 8624 8623"/>
                                <a:gd name="T1" fmla="*/ T0 w 1"/>
                                <a:gd name="T2" fmla="+- 0 -1443 -1443"/>
                                <a:gd name="T3" fmla="*/ -1443 h 6"/>
                                <a:gd name="T4" fmla="+- 0 8623 8623"/>
                                <a:gd name="T5" fmla="*/ T4 w 1"/>
                                <a:gd name="T6" fmla="+- 0 -1440 -1443"/>
                                <a:gd name="T7" fmla="*/ -1440 h 6"/>
                                <a:gd name="T8" fmla="+- 0 8624 8623"/>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2" name="Group 21918"/>
                        <wpg:cNvGrpSpPr>
                          <a:grpSpLocks/>
                        </wpg:cNvGrpSpPr>
                        <wpg:grpSpPr bwMode="auto">
                          <a:xfrm>
                            <a:off x="8623" y="-1460"/>
                            <a:ext cx="2" cy="6"/>
                            <a:chOff x="8623" y="-1460"/>
                            <a:chExt cx="2" cy="6"/>
                          </a:xfrm>
                        </wpg:grpSpPr>
                        <wps:wsp>
                          <wps:cNvPr id="21363" name="Freeform 21919"/>
                          <wps:cNvSpPr>
                            <a:spLocks/>
                          </wps:cNvSpPr>
                          <wps:spPr bwMode="auto">
                            <a:xfrm>
                              <a:off x="8623" y="-1460"/>
                              <a:ext cx="2" cy="6"/>
                            </a:xfrm>
                            <a:custGeom>
                              <a:avLst/>
                              <a:gdLst>
                                <a:gd name="T0" fmla="+- 0 8624 8623"/>
                                <a:gd name="T1" fmla="*/ T0 w 1"/>
                                <a:gd name="T2" fmla="+- 0 -1460 -1460"/>
                                <a:gd name="T3" fmla="*/ -1460 h 6"/>
                                <a:gd name="T4" fmla="+- 0 8623 8623"/>
                                <a:gd name="T5" fmla="*/ T4 w 1"/>
                                <a:gd name="T6" fmla="+- 0 -1457 -1460"/>
                                <a:gd name="T7" fmla="*/ -1457 h 6"/>
                                <a:gd name="T8" fmla="+- 0 8624 8623"/>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4" name="Group 21916"/>
                        <wpg:cNvGrpSpPr>
                          <a:grpSpLocks/>
                        </wpg:cNvGrpSpPr>
                        <wpg:grpSpPr bwMode="auto">
                          <a:xfrm>
                            <a:off x="8642" y="-1527"/>
                            <a:ext cx="2" cy="13"/>
                            <a:chOff x="8642" y="-1527"/>
                            <a:chExt cx="2" cy="13"/>
                          </a:xfrm>
                        </wpg:grpSpPr>
                        <wps:wsp>
                          <wps:cNvPr id="21365" name="Freeform 21917"/>
                          <wps:cNvSpPr>
                            <a:spLocks/>
                          </wps:cNvSpPr>
                          <wps:spPr bwMode="auto">
                            <a:xfrm>
                              <a:off x="8642" y="-1527"/>
                              <a:ext cx="2" cy="13"/>
                            </a:xfrm>
                            <a:custGeom>
                              <a:avLst/>
                              <a:gdLst>
                                <a:gd name="T0" fmla="+- 0 -1513 -1527"/>
                                <a:gd name="T1" fmla="*/ -1513 h 13"/>
                                <a:gd name="T2" fmla="+- 0 -1527 -1527"/>
                                <a:gd name="T3" fmla="*/ -1527 h 13"/>
                              </a:gdLst>
                              <a:ahLst/>
                              <a:cxnLst>
                                <a:cxn ang="0">
                                  <a:pos x="0" y="T1"/>
                                </a:cxn>
                                <a:cxn ang="0">
                                  <a:pos x="0" y="T3"/>
                                </a:cxn>
                              </a:cxnLst>
                              <a:rect l="0" t="0" r="r" b="b"/>
                              <a:pathLst>
                                <a:path h="13">
                                  <a:moveTo>
                                    <a:pt x="0" y="1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6" name="Group 21914"/>
                        <wpg:cNvGrpSpPr>
                          <a:grpSpLocks/>
                        </wpg:cNvGrpSpPr>
                        <wpg:grpSpPr bwMode="auto">
                          <a:xfrm>
                            <a:off x="8642" y="-1514"/>
                            <a:ext cx="2" cy="2"/>
                            <a:chOff x="8642" y="-1514"/>
                            <a:chExt cx="2" cy="2"/>
                          </a:xfrm>
                        </wpg:grpSpPr>
                        <wps:wsp>
                          <wps:cNvPr id="21367" name="Freeform 21915"/>
                          <wps:cNvSpPr>
                            <a:spLocks/>
                          </wps:cNvSpPr>
                          <wps:spPr bwMode="auto">
                            <a:xfrm>
                              <a:off x="8642" y="-1514"/>
                              <a:ext cx="2" cy="2"/>
                            </a:xfrm>
                            <a:custGeom>
                              <a:avLst/>
                              <a:gdLst>
                                <a:gd name="T0" fmla="+- 0 8642 8642"/>
                                <a:gd name="T1" fmla="*/ T0 w 2"/>
                                <a:gd name="T2" fmla="+- 0 -1513 -1514"/>
                                <a:gd name="T3" fmla="*/ -1513 h 1"/>
                                <a:gd name="T4" fmla="+- 0 8643 8642"/>
                                <a:gd name="T5" fmla="*/ T4 w 2"/>
                                <a:gd name="T6" fmla="+- 0 -1514 -1514"/>
                                <a:gd name="T7" fmla="*/ -1514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8" name="Group 21912"/>
                        <wpg:cNvGrpSpPr>
                          <a:grpSpLocks/>
                        </wpg:cNvGrpSpPr>
                        <wpg:grpSpPr bwMode="auto">
                          <a:xfrm>
                            <a:off x="8641" y="-1520"/>
                            <a:ext cx="6" cy="2"/>
                            <a:chOff x="8641" y="-1520"/>
                            <a:chExt cx="6" cy="2"/>
                          </a:xfrm>
                        </wpg:grpSpPr>
                        <wps:wsp>
                          <wps:cNvPr id="21369" name="Freeform 21913"/>
                          <wps:cNvSpPr>
                            <a:spLocks/>
                          </wps:cNvSpPr>
                          <wps:spPr bwMode="auto">
                            <a:xfrm>
                              <a:off x="8641" y="-1520"/>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0" name="Group 21910"/>
                        <wpg:cNvGrpSpPr>
                          <a:grpSpLocks/>
                        </wpg:cNvGrpSpPr>
                        <wpg:grpSpPr bwMode="auto">
                          <a:xfrm>
                            <a:off x="8642" y="-1527"/>
                            <a:ext cx="2" cy="2"/>
                            <a:chOff x="8642" y="-1527"/>
                            <a:chExt cx="2" cy="2"/>
                          </a:xfrm>
                        </wpg:grpSpPr>
                        <wps:wsp>
                          <wps:cNvPr id="21371" name="Freeform 21911"/>
                          <wps:cNvSpPr>
                            <a:spLocks/>
                          </wps:cNvSpPr>
                          <wps:spPr bwMode="auto">
                            <a:xfrm>
                              <a:off x="8642" y="-1527"/>
                              <a:ext cx="2" cy="2"/>
                            </a:xfrm>
                            <a:custGeom>
                              <a:avLst/>
                              <a:gdLst>
                                <a:gd name="T0" fmla="+- 0 8643 8642"/>
                                <a:gd name="T1" fmla="*/ T0 w 2"/>
                                <a:gd name="T2" fmla="+- 0 -1525 -1527"/>
                                <a:gd name="T3" fmla="*/ -1525 h 2"/>
                                <a:gd name="T4" fmla="+- 0 8642 8642"/>
                                <a:gd name="T5" fmla="*/ T4 w 2"/>
                                <a:gd name="T6" fmla="+- 0 -1527 -1527"/>
                                <a:gd name="T7" fmla="*/ -1527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2" name="Group 21908"/>
                        <wpg:cNvGrpSpPr>
                          <a:grpSpLocks/>
                        </wpg:cNvGrpSpPr>
                        <wpg:grpSpPr bwMode="auto">
                          <a:xfrm>
                            <a:off x="8634" y="-1520"/>
                            <a:ext cx="8" cy="2"/>
                            <a:chOff x="8634" y="-1520"/>
                            <a:chExt cx="8" cy="2"/>
                          </a:xfrm>
                        </wpg:grpSpPr>
                        <wps:wsp>
                          <wps:cNvPr id="21373" name="Freeform 21909"/>
                          <wps:cNvSpPr>
                            <a:spLocks/>
                          </wps:cNvSpPr>
                          <wps:spPr bwMode="auto">
                            <a:xfrm>
                              <a:off x="8634" y="-1520"/>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3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4" name="Group 21906"/>
                        <wpg:cNvGrpSpPr>
                          <a:grpSpLocks/>
                        </wpg:cNvGrpSpPr>
                        <wpg:grpSpPr bwMode="auto">
                          <a:xfrm>
                            <a:off x="8634" y="-1528"/>
                            <a:ext cx="2" cy="17"/>
                            <a:chOff x="8634" y="-1528"/>
                            <a:chExt cx="2" cy="17"/>
                          </a:xfrm>
                        </wpg:grpSpPr>
                        <wps:wsp>
                          <wps:cNvPr id="21375" name="Freeform 21907"/>
                          <wps:cNvSpPr>
                            <a:spLocks/>
                          </wps:cNvSpPr>
                          <wps:spPr bwMode="auto">
                            <a:xfrm>
                              <a:off x="8634" y="-1528"/>
                              <a:ext cx="2" cy="17"/>
                            </a:xfrm>
                            <a:custGeom>
                              <a:avLst/>
                              <a:gdLst>
                                <a:gd name="T0" fmla="+- 0 -1511 -1528"/>
                                <a:gd name="T1" fmla="*/ -1511 h 17"/>
                                <a:gd name="T2" fmla="+- 0 -1528 -1528"/>
                                <a:gd name="T3" fmla="*/ -1528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6" name="Group 21904"/>
                        <wpg:cNvGrpSpPr>
                          <a:grpSpLocks/>
                        </wpg:cNvGrpSpPr>
                        <wpg:grpSpPr bwMode="auto">
                          <a:xfrm>
                            <a:off x="8615" y="-1522"/>
                            <a:ext cx="18" cy="2"/>
                            <a:chOff x="8615" y="-1522"/>
                            <a:chExt cx="18" cy="2"/>
                          </a:xfrm>
                        </wpg:grpSpPr>
                        <wps:wsp>
                          <wps:cNvPr id="21377" name="Freeform 21905"/>
                          <wps:cNvSpPr>
                            <a:spLocks/>
                          </wps:cNvSpPr>
                          <wps:spPr bwMode="auto">
                            <a:xfrm>
                              <a:off x="8615" y="-1522"/>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2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8" name="Group 21902"/>
                        <wpg:cNvGrpSpPr>
                          <a:grpSpLocks/>
                        </wpg:cNvGrpSpPr>
                        <wpg:grpSpPr bwMode="auto">
                          <a:xfrm>
                            <a:off x="8615" y="-1517"/>
                            <a:ext cx="18" cy="2"/>
                            <a:chOff x="8615" y="-1517"/>
                            <a:chExt cx="18" cy="2"/>
                          </a:xfrm>
                        </wpg:grpSpPr>
                        <wps:wsp>
                          <wps:cNvPr id="21379" name="Freeform 21903"/>
                          <wps:cNvSpPr>
                            <a:spLocks/>
                          </wps:cNvSpPr>
                          <wps:spPr bwMode="auto">
                            <a:xfrm>
                              <a:off x="8615" y="-1517"/>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5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0" name="Group 21900"/>
                        <wpg:cNvGrpSpPr>
                          <a:grpSpLocks/>
                        </wpg:cNvGrpSpPr>
                        <wpg:grpSpPr bwMode="auto">
                          <a:xfrm>
                            <a:off x="8633" y="-1531"/>
                            <a:ext cx="2" cy="6"/>
                            <a:chOff x="8633" y="-1531"/>
                            <a:chExt cx="2" cy="6"/>
                          </a:xfrm>
                        </wpg:grpSpPr>
                        <wps:wsp>
                          <wps:cNvPr id="21381" name="Freeform 21901"/>
                          <wps:cNvSpPr>
                            <a:spLocks/>
                          </wps:cNvSpPr>
                          <wps:spPr bwMode="auto">
                            <a:xfrm>
                              <a:off x="8633" y="-1531"/>
                              <a:ext cx="2" cy="6"/>
                            </a:xfrm>
                            <a:custGeom>
                              <a:avLst/>
                              <a:gdLst>
                                <a:gd name="T0" fmla="+- 0 8633 8633"/>
                                <a:gd name="T1" fmla="*/ T0 w 1"/>
                                <a:gd name="T2" fmla="+- 0 -1526 -1531"/>
                                <a:gd name="T3" fmla="*/ -1526 h 6"/>
                                <a:gd name="T4" fmla="+- 0 8634 8633"/>
                                <a:gd name="T5" fmla="*/ T4 w 1"/>
                                <a:gd name="T6" fmla="+- 0 -1528 -1531"/>
                                <a:gd name="T7" fmla="*/ -1528 h 6"/>
                                <a:gd name="T8" fmla="+- 0 8633 8633"/>
                                <a:gd name="T9" fmla="*/ T8 w 1"/>
                                <a:gd name="T10" fmla="+- 0 -1531 -1531"/>
                                <a:gd name="T11" fmla="*/ -1531 h 6"/>
                              </a:gdLst>
                              <a:ahLst/>
                              <a:cxnLst>
                                <a:cxn ang="0">
                                  <a:pos x="T1" y="T3"/>
                                </a:cxn>
                                <a:cxn ang="0">
                                  <a:pos x="T5" y="T7"/>
                                </a:cxn>
                                <a:cxn ang="0">
                                  <a:pos x="T9" y="T11"/>
                                </a:cxn>
                              </a:cxnLst>
                              <a:rect l="0" t="0" r="r" b="b"/>
                              <a:pathLst>
                                <a:path w="1" h="6">
                                  <a:moveTo>
                                    <a:pt x="0" y="5"/>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2" name="Group 21898"/>
                        <wpg:cNvGrpSpPr>
                          <a:grpSpLocks/>
                        </wpg:cNvGrpSpPr>
                        <wpg:grpSpPr bwMode="auto">
                          <a:xfrm>
                            <a:off x="8633" y="-1514"/>
                            <a:ext cx="2" cy="6"/>
                            <a:chOff x="8633" y="-1514"/>
                            <a:chExt cx="2" cy="6"/>
                          </a:xfrm>
                        </wpg:grpSpPr>
                        <wps:wsp>
                          <wps:cNvPr id="21383" name="Freeform 21899"/>
                          <wps:cNvSpPr>
                            <a:spLocks/>
                          </wps:cNvSpPr>
                          <wps:spPr bwMode="auto">
                            <a:xfrm>
                              <a:off x="8633" y="-1514"/>
                              <a:ext cx="2" cy="6"/>
                            </a:xfrm>
                            <a:custGeom>
                              <a:avLst/>
                              <a:gdLst>
                                <a:gd name="T0" fmla="+- 0 8633 8633"/>
                                <a:gd name="T1" fmla="*/ T0 w 1"/>
                                <a:gd name="T2" fmla="+- 0 -1508 -1514"/>
                                <a:gd name="T3" fmla="*/ -1508 h 6"/>
                                <a:gd name="T4" fmla="+- 0 8634 8633"/>
                                <a:gd name="T5" fmla="*/ T4 w 1"/>
                                <a:gd name="T6" fmla="+- 0 -1511 -1514"/>
                                <a:gd name="T7" fmla="*/ -1511 h 6"/>
                                <a:gd name="T8" fmla="+- 0 8633 8633"/>
                                <a:gd name="T9" fmla="*/ T8 w 1"/>
                                <a:gd name="T10" fmla="+- 0 -1514 -1514"/>
                                <a:gd name="T11" fmla="*/ -1514 h 6"/>
                              </a:gdLst>
                              <a:ahLst/>
                              <a:cxnLst>
                                <a:cxn ang="0">
                                  <a:pos x="T1" y="T3"/>
                                </a:cxn>
                                <a:cxn ang="0">
                                  <a:pos x="T5" y="T7"/>
                                </a:cxn>
                                <a:cxn ang="0">
                                  <a:pos x="T9" y="T11"/>
                                </a:cxn>
                              </a:cxnLst>
                              <a:rect l="0" t="0" r="r" b="b"/>
                              <a:pathLst>
                                <a:path w="1" h="6">
                                  <a:moveTo>
                                    <a:pt x="0" y="6"/>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4" name="Group 21896"/>
                        <wpg:cNvGrpSpPr>
                          <a:grpSpLocks/>
                        </wpg:cNvGrpSpPr>
                        <wpg:grpSpPr bwMode="auto">
                          <a:xfrm>
                            <a:off x="8633" y="-1526"/>
                            <a:ext cx="2" cy="12"/>
                            <a:chOff x="8633" y="-1526"/>
                            <a:chExt cx="2" cy="12"/>
                          </a:xfrm>
                        </wpg:grpSpPr>
                        <wps:wsp>
                          <wps:cNvPr id="21385" name="Freeform 21897"/>
                          <wps:cNvSpPr>
                            <a:spLocks/>
                          </wps:cNvSpPr>
                          <wps:spPr bwMode="auto">
                            <a:xfrm>
                              <a:off x="8633" y="-1526"/>
                              <a:ext cx="2" cy="12"/>
                            </a:xfrm>
                            <a:custGeom>
                              <a:avLst/>
                              <a:gdLst>
                                <a:gd name="T0" fmla="+- 0 8633 8633"/>
                                <a:gd name="T1" fmla="*/ T0 w 1"/>
                                <a:gd name="T2" fmla="+- 0 -1514 -1526"/>
                                <a:gd name="T3" fmla="*/ -1514 h 12"/>
                                <a:gd name="T4" fmla="+- 0 8634 8633"/>
                                <a:gd name="T5" fmla="*/ T4 w 1"/>
                                <a:gd name="T6" fmla="+- 0 -1520 -1526"/>
                                <a:gd name="T7" fmla="*/ -1520 h 12"/>
                                <a:gd name="T8" fmla="+- 0 8633 8633"/>
                                <a:gd name="T9" fmla="*/ T8 w 1"/>
                                <a:gd name="T10" fmla="+- 0 -1526 -1526"/>
                                <a:gd name="T11" fmla="*/ -1526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6" name="Group 21894"/>
                        <wpg:cNvGrpSpPr>
                          <a:grpSpLocks/>
                        </wpg:cNvGrpSpPr>
                        <wpg:grpSpPr bwMode="auto">
                          <a:xfrm>
                            <a:off x="8623" y="-1526"/>
                            <a:ext cx="2" cy="12"/>
                            <a:chOff x="8623" y="-1526"/>
                            <a:chExt cx="2" cy="12"/>
                          </a:xfrm>
                        </wpg:grpSpPr>
                        <wps:wsp>
                          <wps:cNvPr id="21387" name="Freeform 21895"/>
                          <wps:cNvSpPr>
                            <a:spLocks/>
                          </wps:cNvSpPr>
                          <wps:spPr bwMode="auto">
                            <a:xfrm>
                              <a:off x="8623" y="-1526"/>
                              <a:ext cx="2" cy="12"/>
                            </a:xfrm>
                            <a:custGeom>
                              <a:avLst/>
                              <a:gdLst>
                                <a:gd name="T0" fmla="+- 0 8624 8623"/>
                                <a:gd name="T1" fmla="*/ T0 w 1"/>
                                <a:gd name="T2" fmla="+- 0 -1526 -1526"/>
                                <a:gd name="T3" fmla="*/ -1526 h 12"/>
                                <a:gd name="T4" fmla="+- 0 8623 8623"/>
                                <a:gd name="T5" fmla="*/ T4 w 1"/>
                                <a:gd name="T6" fmla="+- 0 -1520 -1526"/>
                                <a:gd name="T7" fmla="*/ -1520 h 12"/>
                                <a:gd name="T8" fmla="+- 0 8624 8623"/>
                                <a:gd name="T9" fmla="*/ T8 w 1"/>
                                <a:gd name="T10" fmla="+- 0 -1514 -1526"/>
                                <a:gd name="T11" fmla="*/ -1514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8" name="Group 21892"/>
                        <wpg:cNvGrpSpPr>
                          <a:grpSpLocks/>
                        </wpg:cNvGrpSpPr>
                        <wpg:grpSpPr bwMode="auto">
                          <a:xfrm>
                            <a:off x="8623" y="-1528"/>
                            <a:ext cx="2" cy="17"/>
                            <a:chOff x="8623" y="-1528"/>
                            <a:chExt cx="2" cy="17"/>
                          </a:xfrm>
                        </wpg:grpSpPr>
                        <wps:wsp>
                          <wps:cNvPr id="21389" name="Freeform 21893"/>
                          <wps:cNvSpPr>
                            <a:spLocks/>
                          </wps:cNvSpPr>
                          <wps:spPr bwMode="auto">
                            <a:xfrm>
                              <a:off x="8623" y="-1528"/>
                              <a:ext cx="2" cy="17"/>
                            </a:xfrm>
                            <a:custGeom>
                              <a:avLst/>
                              <a:gdLst>
                                <a:gd name="T0" fmla="+- 0 -1511 -1528"/>
                                <a:gd name="T1" fmla="*/ -1511 h 17"/>
                                <a:gd name="T2" fmla="+- 0 -1528 -1528"/>
                                <a:gd name="T3" fmla="*/ -1528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0" name="Group 21890"/>
                        <wpg:cNvGrpSpPr>
                          <a:grpSpLocks/>
                        </wpg:cNvGrpSpPr>
                        <wpg:grpSpPr bwMode="auto">
                          <a:xfrm>
                            <a:off x="8623" y="-1514"/>
                            <a:ext cx="2" cy="6"/>
                            <a:chOff x="8623" y="-1514"/>
                            <a:chExt cx="2" cy="6"/>
                          </a:xfrm>
                        </wpg:grpSpPr>
                        <wps:wsp>
                          <wps:cNvPr id="21391" name="Freeform 21891"/>
                          <wps:cNvSpPr>
                            <a:spLocks/>
                          </wps:cNvSpPr>
                          <wps:spPr bwMode="auto">
                            <a:xfrm>
                              <a:off x="8623" y="-1514"/>
                              <a:ext cx="2" cy="6"/>
                            </a:xfrm>
                            <a:custGeom>
                              <a:avLst/>
                              <a:gdLst>
                                <a:gd name="T0" fmla="+- 0 8624 8623"/>
                                <a:gd name="T1" fmla="*/ T0 w 1"/>
                                <a:gd name="T2" fmla="+- 0 -1514 -1514"/>
                                <a:gd name="T3" fmla="*/ -1514 h 6"/>
                                <a:gd name="T4" fmla="+- 0 8623 8623"/>
                                <a:gd name="T5" fmla="*/ T4 w 1"/>
                                <a:gd name="T6" fmla="+- 0 -1511 -1514"/>
                                <a:gd name="T7" fmla="*/ -1511 h 6"/>
                                <a:gd name="T8" fmla="+- 0 8624 8623"/>
                                <a:gd name="T9" fmla="*/ T8 w 1"/>
                                <a:gd name="T10" fmla="+- 0 -1508 -1514"/>
                                <a:gd name="T11" fmla="*/ -1508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2" name="Group 21888"/>
                        <wpg:cNvGrpSpPr>
                          <a:grpSpLocks/>
                        </wpg:cNvGrpSpPr>
                        <wpg:grpSpPr bwMode="auto">
                          <a:xfrm>
                            <a:off x="8623" y="-1531"/>
                            <a:ext cx="2" cy="6"/>
                            <a:chOff x="8623" y="-1531"/>
                            <a:chExt cx="2" cy="6"/>
                          </a:xfrm>
                        </wpg:grpSpPr>
                        <wps:wsp>
                          <wps:cNvPr id="21393" name="Freeform 21889"/>
                          <wps:cNvSpPr>
                            <a:spLocks/>
                          </wps:cNvSpPr>
                          <wps:spPr bwMode="auto">
                            <a:xfrm>
                              <a:off x="8623" y="-1531"/>
                              <a:ext cx="2" cy="6"/>
                            </a:xfrm>
                            <a:custGeom>
                              <a:avLst/>
                              <a:gdLst>
                                <a:gd name="T0" fmla="+- 0 8624 8623"/>
                                <a:gd name="T1" fmla="*/ T0 w 1"/>
                                <a:gd name="T2" fmla="+- 0 -1531 -1531"/>
                                <a:gd name="T3" fmla="*/ -1531 h 6"/>
                                <a:gd name="T4" fmla="+- 0 8623 8623"/>
                                <a:gd name="T5" fmla="*/ T4 w 1"/>
                                <a:gd name="T6" fmla="+- 0 -1528 -1531"/>
                                <a:gd name="T7" fmla="*/ -1528 h 6"/>
                                <a:gd name="T8" fmla="+- 0 8624 8623"/>
                                <a:gd name="T9" fmla="*/ T8 w 1"/>
                                <a:gd name="T10" fmla="+- 0 -1526 -1531"/>
                                <a:gd name="T11" fmla="*/ -1526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4" name="Group 21886"/>
                        <wpg:cNvGrpSpPr>
                          <a:grpSpLocks/>
                        </wpg:cNvGrpSpPr>
                        <wpg:grpSpPr bwMode="auto">
                          <a:xfrm>
                            <a:off x="8619" y="-1381"/>
                            <a:ext cx="2" cy="135"/>
                            <a:chOff x="8619" y="-1381"/>
                            <a:chExt cx="2" cy="135"/>
                          </a:xfrm>
                        </wpg:grpSpPr>
                        <wps:wsp>
                          <wps:cNvPr id="21395" name="Freeform 21887"/>
                          <wps:cNvSpPr>
                            <a:spLocks/>
                          </wps:cNvSpPr>
                          <wps:spPr bwMode="auto">
                            <a:xfrm>
                              <a:off x="8619" y="-1381"/>
                              <a:ext cx="2" cy="135"/>
                            </a:xfrm>
                            <a:custGeom>
                              <a:avLst/>
                              <a:gdLst>
                                <a:gd name="T0" fmla="+- 0 -1381 -1381"/>
                                <a:gd name="T1" fmla="*/ -1381 h 135"/>
                                <a:gd name="T2" fmla="+- 0 -1247 -1381"/>
                                <a:gd name="T3" fmla="*/ -1247 h 135"/>
                              </a:gdLst>
                              <a:ahLst/>
                              <a:cxnLst>
                                <a:cxn ang="0">
                                  <a:pos x="0" y="T1"/>
                                </a:cxn>
                                <a:cxn ang="0">
                                  <a:pos x="0" y="T3"/>
                                </a:cxn>
                              </a:cxnLst>
                              <a:rect l="0" t="0" r="r" b="b"/>
                              <a:pathLst>
                                <a:path h="135">
                                  <a:moveTo>
                                    <a:pt x="0" y="0"/>
                                  </a:moveTo>
                                  <a:lnTo>
                                    <a:pt x="0" y="134"/>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6" name="Group 21884"/>
                        <wpg:cNvGrpSpPr>
                          <a:grpSpLocks/>
                        </wpg:cNvGrpSpPr>
                        <wpg:grpSpPr bwMode="auto">
                          <a:xfrm>
                            <a:off x="8615" y="-1378"/>
                            <a:ext cx="9" cy="2"/>
                            <a:chOff x="8615" y="-1378"/>
                            <a:chExt cx="9" cy="2"/>
                          </a:xfrm>
                        </wpg:grpSpPr>
                        <wps:wsp>
                          <wps:cNvPr id="21397" name="Freeform 21885"/>
                          <wps:cNvSpPr>
                            <a:spLocks/>
                          </wps:cNvSpPr>
                          <wps:spPr bwMode="auto">
                            <a:xfrm>
                              <a:off x="8615" y="-1378"/>
                              <a:ext cx="9" cy="2"/>
                            </a:xfrm>
                            <a:custGeom>
                              <a:avLst/>
                              <a:gdLst>
                                <a:gd name="T0" fmla="+- 0 8615 8615"/>
                                <a:gd name="T1" fmla="*/ T0 w 9"/>
                                <a:gd name="T2" fmla="+- 0 8623 8615"/>
                                <a:gd name="T3" fmla="*/ T2 w 9"/>
                              </a:gdLst>
                              <a:ahLst/>
                              <a:cxnLst>
                                <a:cxn ang="0">
                                  <a:pos x="T1" y="0"/>
                                </a:cxn>
                                <a:cxn ang="0">
                                  <a:pos x="T3" y="0"/>
                                </a:cxn>
                              </a:cxnLst>
                              <a:rect l="0" t="0" r="r" b="b"/>
                              <a:pathLst>
                                <a:path w="9">
                                  <a:moveTo>
                                    <a:pt x="0" y="0"/>
                                  </a:moveTo>
                                  <a:lnTo>
                                    <a:pt x="8"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8" name="Group 21882"/>
                        <wpg:cNvGrpSpPr>
                          <a:grpSpLocks/>
                        </wpg:cNvGrpSpPr>
                        <wpg:grpSpPr bwMode="auto">
                          <a:xfrm>
                            <a:off x="8715" y="-1346"/>
                            <a:ext cx="2" cy="96"/>
                            <a:chOff x="8715" y="-1346"/>
                            <a:chExt cx="2" cy="96"/>
                          </a:xfrm>
                        </wpg:grpSpPr>
                        <wps:wsp>
                          <wps:cNvPr id="21399" name="Freeform 21883"/>
                          <wps:cNvSpPr>
                            <a:spLocks/>
                          </wps:cNvSpPr>
                          <wps:spPr bwMode="auto">
                            <a:xfrm>
                              <a:off x="8715" y="-1346"/>
                              <a:ext cx="2" cy="96"/>
                            </a:xfrm>
                            <a:custGeom>
                              <a:avLst/>
                              <a:gdLst>
                                <a:gd name="T0" fmla="+- 0 -1346 -1346"/>
                                <a:gd name="T1" fmla="*/ -1346 h 96"/>
                                <a:gd name="T2" fmla="+- 0 -1250 -1346"/>
                                <a:gd name="T3" fmla="*/ -1250 h 96"/>
                              </a:gdLst>
                              <a:ahLst/>
                              <a:cxnLst>
                                <a:cxn ang="0">
                                  <a:pos x="0" y="T1"/>
                                </a:cxn>
                                <a:cxn ang="0">
                                  <a:pos x="0" y="T3"/>
                                </a:cxn>
                              </a:cxnLst>
                              <a:rect l="0" t="0" r="r" b="b"/>
                              <a:pathLst>
                                <a:path h="96">
                                  <a:moveTo>
                                    <a:pt x="0" y="0"/>
                                  </a:moveTo>
                                  <a:lnTo>
                                    <a:pt x="0" y="96"/>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0" name="Group 21880"/>
                        <wpg:cNvGrpSpPr>
                          <a:grpSpLocks/>
                        </wpg:cNvGrpSpPr>
                        <wpg:grpSpPr bwMode="auto">
                          <a:xfrm>
                            <a:off x="8076" y="-1506"/>
                            <a:ext cx="280" cy="2"/>
                            <a:chOff x="8076" y="-1506"/>
                            <a:chExt cx="280" cy="2"/>
                          </a:xfrm>
                        </wpg:grpSpPr>
                        <wps:wsp>
                          <wps:cNvPr id="21401" name="Freeform 21881"/>
                          <wps:cNvSpPr>
                            <a:spLocks/>
                          </wps:cNvSpPr>
                          <wps:spPr bwMode="auto">
                            <a:xfrm>
                              <a:off x="8076" y="-1506"/>
                              <a:ext cx="280" cy="2"/>
                            </a:xfrm>
                            <a:custGeom>
                              <a:avLst/>
                              <a:gdLst>
                                <a:gd name="T0" fmla="+- 0 8076 8076"/>
                                <a:gd name="T1" fmla="*/ T0 w 280"/>
                                <a:gd name="T2" fmla="+- 0 8357 8076"/>
                                <a:gd name="T3" fmla="*/ T2 w 280"/>
                              </a:gdLst>
                              <a:ahLst/>
                              <a:cxnLst>
                                <a:cxn ang="0">
                                  <a:pos x="T1" y="0"/>
                                </a:cxn>
                                <a:cxn ang="0">
                                  <a:pos x="T3" y="0"/>
                                </a:cxn>
                              </a:cxnLst>
                              <a:rect l="0" t="0" r="r" b="b"/>
                              <a:pathLst>
                                <a:path w="280">
                                  <a:moveTo>
                                    <a:pt x="0" y="0"/>
                                  </a:moveTo>
                                  <a:lnTo>
                                    <a:pt x="28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2" name="Group 21878"/>
                        <wpg:cNvGrpSpPr>
                          <a:grpSpLocks/>
                        </wpg:cNvGrpSpPr>
                        <wpg:grpSpPr bwMode="auto">
                          <a:xfrm>
                            <a:off x="8036" y="-1521"/>
                            <a:ext cx="50" cy="30"/>
                            <a:chOff x="8036" y="-1521"/>
                            <a:chExt cx="50" cy="30"/>
                          </a:xfrm>
                        </wpg:grpSpPr>
                        <wps:wsp>
                          <wps:cNvPr id="21403" name="Freeform 21879"/>
                          <wps:cNvSpPr>
                            <a:spLocks/>
                          </wps:cNvSpPr>
                          <wps:spPr bwMode="auto">
                            <a:xfrm>
                              <a:off x="8036" y="-1521"/>
                              <a:ext cx="50" cy="30"/>
                            </a:xfrm>
                            <a:custGeom>
                              <a:avLst/>
                              <a:gdLst>
                                <a:gd name="T0" fmla="+- 0 8086 8036"/>
                                <a:gd name="T1" fmla="*/ T0 w 50"/>
                                <a:gd name="T2" fmla="+- 0 -1521 -1521"/>
                                <a:gd name="T3" fmla="*/ -1521 h 30"/>
                                <a:gd name="T4" fmla="+- 0 8036 8036"/>
                                <a:gd name="T5" fmla="*/ T4 w 50"/>
                                <a:gd name="T6" fmla="+- 0 -1506 -1521"/>
                                <a:gd name="T7" fmla="*/ -1506 h 30"/>
                                <a:gd name="T8" fmla="+- 0 8042 8036"/>
                                <a:gd name="T9" fmla="*/ T8 w 50"/>
                                <a:gd name="T10" fmla="+- 0 -1505 -1521"/>
                                <a:gd name="T11" fmla="*/ -1505 h 30"/>
                                <a:gd name="T12" fmla="+- 0 8052 8036"/>
                                <a:gd name="T13" fmla="*/ T12 w 50"/>
                                <a:gd name="T14" fmla="+- 0 -1503 -1521"/>
                                <a:gd name="T15" fmla="*/ -1503 h 30"/>
                                <a:gd name="T16" fmla="+- 0 8072 8036"/>
                                <a:gd name="T17" fmla="*/ T16 w 50"/>
                                <a:gd name="T18" fmla="+- 0 -1497 -1521"/>
                                <a:gd name="T19" fmla="*/ -1497 h 30"/>
                                <a:gd name="T20" fmla="+- 0 8078 8036"/>
                                <a:gd name="T21" fmla="*/ T20 w 50"/>
                                <a:gd name="T22" fmla="+- 0 -1494 -1521"/>
                                <a:gd name="T23" fmla="*/ -1494 h 30"/>
                                <a:gd name="T24" fmla="+- 0 8086 8036"/>
                                <a:gd name="T25" fmla="*/ T24 w 50"/>
                                <a:gd name="T26" fmla="+- 0 -1491 -1521"/>
                                <a:gd name="T27" fmla="*/ -1491 h 30"/>
                                <a:gd name="T28" fmla="+- 0 8086 8036"/>
                                <a:gd name="T29" fmla="*/ T28 w 50"/>
                                <a:gd name="T30" fmla="+- 0 -1521 -1521"/>
                                <a:gd name="T31" fmla="*/ -1521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30">
                                  <a:moveTo>
                                    <a:pt x="50" y="0"/>
                                  </a:moveTo>
                                  <a:lnTo>
                                    <a:pt x="0" y="15"/>
                                  </a:lnTo>
                                  <a:lnTo>
                                    <a:pt x="6" y="16"/>
                                  </a:lnTo>
                                  <a:lnTo>
                                    <a:pt x="16" y="18"/>
                                  </a:lnTo>
                                  <a:lnTo>
                                    <a:pt x="36" y="24"/>
                                  </a:lnTo>
                                  <a:lnTo>
                                    <a:pt x="42" y="27"/>
                                  </a:lnTo>
                                  <a:lnTo>
                                    <a:pt x="50" y="3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4" name="Group 21876"/>
                        <wpg:cNvGrpSpPr>
                          <a:grpSpLocks/>
                        </wpg:cNvGrpSpPr>
                        <wpg:grpSpPr bwMode="auto">
                          <a:xfrm>
                            <a:off x="10432" y="-1214"/>
                            <a:ext cx="52" cy="31"/>
                            <a:chOff x="10432" y="-1214"/>
                            <a:chExt cx="52" cy="31"/>
                          </a:xfrm>
                        </wpg:grpSpPr>
                        <wps:wsp>
                          <wps:cNvPr id="21405" name="Freeform 21877"/>
                          <wps:cNvSpPr>
                            <a:spLocks/>
                          </wps:cNvSpPr>
                          <wps:spPr bwMode="auto">
                            <a:xfrm>
                              <a:off x="10432" y="-1214"/>
                              <a:ext cx="52" cy="31"/>
                            </a:xfrm>
                            <a:custGeom>
                              <a:avLst/>
                              <a:gdLst>
                                <a:gd name="T0" fmla="+- 0 10432 10432"/>
                                <a:gd name="T1" fmla="*/ T0 w 52"/>
                                <a:gd name="T2" fmla="+- 0 -1214 -1214"/>
                                <a:gd name="T3" fmla="*/ -1214 h 31"/>
                                <a:gd name="T4" fmla="+- 0 10484 10432"/>
                                <a:gd name="T5" fmla="*/ T4 w 52"/>
                                <a:gd name="T6" fmla="+- 0 -1214 -1214"/>
                                <a:gd name="T7" fmla="*/ -1214 h 31"/>
                                <a:gd name="T8" fmla="+- 0 10484 10432"/>
                                <a:gd name="T9" fmla="*/ T8 w 52"/>
                                <a:gd name="T10" fmla="+- 0 -1183 -1214"/>
                                <a:gd name="T11" fmla="*/ -1183 h 31"/>
                                <a:gd name="T12" fmla="+- 0 10432 10432"/>
                                <a:gd name="T13" fmla="*/ T12 w 52"/>
                                <a:gd name="T14" fmla="+- 0 -1183 -1214"/>
                                <a:gd name="T15" fmla="*/ -1183 h 31"/>
                                <a:gd name="T16" fmla="+- 0 10432 10432"/>
                                <a:gd name="T17" fmla="*/ T16 w 52"/>
                                <a:gd name="T18" fmla="+- 0 -1214 -1214"/>
                                <a:gd name="T19" fmla="*/ -1214 h 31"/>
                              </a:gdLst>
                              <a:ahLst/>
                              <a:cxnLst>
                                <a:cxn ang="0">
                                  <a:pos x="T1" y="T3"/>
                                </a:cxn>
                                <a:cxn ang="0">
                                  <a:pos x="T5" y="T7"/>
                                </a:cxn>
                                <a:cxn ang="0">
                                  <a:pos x="T9" y="T11"/>
                                </a:cxn>
                                <a:cxn ang="0">
                                  <a:pos x="T13" y="T15"/>
                                </a:cxn>
                                <a:cxn ang="0">
                                  <a:pos x="T17" y="T19"/>
                                </a:cxn>
                              </a:cxnLst>
                              <a:rect l="0" t="0" r="r" b="b"/>
                              <a:pathLst>
                                <a:path w="52" h="31">
                                  <a:moveTo>
                                    <a:pt x="0" y="0"/>
                                  </a:moveTo>
                                  <a:lnTo>
                                    <a:pt x="52" y="0"/>
                                  </a:lnTo>
                                  <a:lnTo>
                                    <a:pt x="52" y="31"/>
                                  </a:lnTo>
                                  <a:lnTo>
                                    <a:pt x="0" y="31"/>
                                  </a:lnTo>
                                  <a:lnTo>
                                    <a:pt x="0" y="0"/>
                                  </a:lnTo>
                                  <a:close/>
                                </a:path>
                              </a:pathLst>
                            </a:custGeom>
                            <a:noFill/>
                            <a:ln w="3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6" name="Group 21874"/>
                        <wpg:cNvGrpSpPr>
                          <a:grpSpLocks/>
                        </wpg:cNvGrpSpPr>
                        <wpg:grpSpPr bwMode="auto">
                          <a:xfrm>
                            <a:off x="10441" y="-1232"/>
                            <a:ext cx="35" cy="2"/>
                            <a:chOff x="10441" y="-1232"/>
                            <a:chExt cx="35" cy="2"/>
                          </a:xfrm>
                        </wpg:grpSpPr>
                        <wps:wsp>
                          <wps:cNvPr id="21407" name="Freeform 21875"/>
                          <wps:cNvSpPr>
                            <a:spLocks/>
                          </wps:cNvSpPr>
                          <wps:spPr bwMode="auto">
                            <a:xfrm>
                              <a:off x="10441" y="-1232"/>
                              <a:ext cx="35" cy="2"/>
                            </a:xfrm>
                            <a:custGeom>
                              <a:avLst/>
                              <a:gdLst>
                                <a:gd name="T0" fmla="+- 0 10441 10441"/>
                                <a:gd name="T1" fmla="*/ T0 w 35"/>
                                <a:gd name="T2" fmla="+- 0 10475 10441"/>
                                <a:gd name="T3" fmla="*/ T2 w 35"/>
                              </a:gdLst>
                              <a:ahLst/>
                              <a:cxnLst>
                                <a:cxn ang="0">
                                  <a:pos x="T1" y="0"/>
                                </a:cxn>
                                <a:cxn ang="0">
                                  <a:pos x="T3" y="0"/>
                                </a:cxn>
                              </a:cxnLst>
                              <a:rect l="0" t="0" r="r" b="b"/>
                              <a:pathLst>
                                <a:path w="35">
                                  <a:moveTo>
                                    <a:pt x="0" y="0"/>
                                  </a:moveTo>
                                  <a:lnTo>
                                    <a:pt x="34" y="0"/>
                                  </a:lnTo>
                                </a:path>
                              </a:pathLst>
                            </a:custGeom>
                            <a:noFill/>
                            <a:ln w="155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8" name="Group 21872"/>
                        <wpg:cNvGrpSpPr>
                          <a:grpSpLocks/>
                        </wpg:cNvGrpSpPr>
                        <wpg:grpSpPr bwMode="auto">
                          <a:xfrm>
                            <a:off x="10416" y="-1219"/>
                            <a:ext cx="84" cy="2"/>
                            <a:chOff x="10416" y="-1219"/>
                            <a:chExt cx="84" cy="2"/>
                          </a:xfrm>
                        </wpg:grpSpPr>
                        <wps:wsp>
                          <wps:cNvPr id="21409" name="Freeform 21873"/>
                          <wps:cNvSpPr>
                            <a:spLocks/>
                          </wps:cNvSpPr>
                          <wps:spPr bwMode="auto">
                            <a:xfrm>
                              <a:off x="10416" y="-1219"/>
                              <a:ext cx="84" cy="2"/>
                            </a:xfrm>
                            <a:custGeom>
                              <a:avLst/>
                              <a:gdLst>
                                <a:gd name="T0" fmla="+- 0 10416 10416"/>
                                <a:gd name="T1" fmla="*/ T0 w 84"/>
                                <a:gd name="T2" fmla="+- 0 10500 10416"/>
                                <a:gd name="T3" fmla="*/ T2 w 84"/>
                              </a:gdLst>
                              <a:ahLst/>
                              <a:cxnLst>
                                <a:cxn ang="0">
                                  <a:pos x="T1" y="0"/>
                                </a:cxn>
                                <a:cxn ang="0">
                                  <a:pos x="T3" y="0"/>
                                </a:cxn>
                              </a:cxnLst>
                              <a:rect l="0" t="0" r="r" b="b"/>
                              <a:pathLst>
                                <a:path w="84">
                                  <a:moveTo>
                                    <a:pt x="0" y="0"/>
                                  </a:moveTo>
                                  <a:lnTo>
                                    <a:pt x="84" y="0"/>
                                  </a:lnTo>
                                </a:path>
                              </a:pathLst>
                            </a:custGeom>
                            <a:noFill/>
                            <a:ln w="109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0" name="Group 21870"/>
                        <wpg:cNvGrpSpPr>
                          <a:grpSpLocks/>
                        </wpg:cNvGrpSpPr>
                        <wpg:grpSpPr bwMode="auto">
                          <a:xfrm>
                            <a:off x="10466" y="-1283"/>
                            <a:ext cx="2" cy="57"/>
                            <a:chOff x="10466" y="-1283"/>
                            <a:chExt cx="2" cy="57"/>
                          </a:xfrm>
                        </wpg:grpSpPr>
                        <wps:wsp>
                          <wps:cNvPr id="21411" name="Freeform 21871"/>
                          <wps:cNvSpPr>
                            <a:spLocks/>
                          </wps:cNvSpPr>
                          <wps:spPr bwMode="auto">
                            <a:xfrm>
                              <a:off x="10466" y="-1283"/>
                              <a:ext cx="2" cy="57"/>
                            </a:xfrm>
                            <a:custGeom>
                              <a:avLst/>
                              <a:gdLst>
                                <a:gd name="T0" fmla="+- 0 -1283 -1283"/>
                                <a:gd name="T1" fmla="*/ -1283 h 57"/>
                                <a:gd name="T2" fmla="+- 0 -1226 -1283"/>
                                <a:gd name="T3" fmla="*/ -1226 h 57"/>
                              </a:gdLst>
                              <a:ahLst/>
                              <a:cxnLst>
                                <a:cxn ang="0">
                                  <a:pos x="0" y="T1"/>
                                </a:cxn>
                                <a:cxn ang="0">
                                  <a:pos x="0" y="T3"/>
                                </a:cxn>
                              </a:cxnLst>
                              <a:rect l="0" t="0" r="r" b="b"/>
                              <a:pathLst>
                                <a:path h="57">
                                  <a:moveTo>
                                    <a:pt x="0" y="0"/>
                                  </a:moveTo>
                                  <a:lnTo>
                                    <a:pt x="0" y="57"/>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2" name="Group 21868"/>
                        <wpg:cNvGrpSpPr>
                          <a:grpSpLocks/>
                        </wpg:cNvGrpSpPr>
                        <wpg:grpSpPr bwMode="auto">
                          <a:xfrm>
                            <a:off x="10470" y="-1280"/>
                            <a:ext cx="2" cy="2"/>
                            <a:chOff x="10470" y="-1280"/>
                            <a:chExt cx="2" cy="2"/>
                          </a:xfrm>
                        </wpg:grpSpPr>
                        <wps:wsp>
                          <wps:cNvPr id="21413" name="Freeform 21869"/>
                          <wps:cNvSpPr>
                            <a:spLocks/>
                          </wps:cNvSpPr>
                          <wps:spPr bwMode="auto">
                            <a:xfrm>
                              <a:off x="10470" y="-1280"/>
                              <a:ext cx="2" cy="2"/>
                            </a:xfrm>
                            <a:custGeom>
                              <a:avLst/>
                              <a:gdLst>
                                <a:gd name="T0" fmla="+- 0 -1279 -1280"/>
                                <a:gd name="T1" fmla="*/ -1279 h 1"/>
                                <a:gd name="T2" fmla="+- 0 -1280 -1280"/>
                                <a:gd name="T3" fmla="*/ -1280 h 1"/>
                              </a:gdLst>
                              <a:ahLst/>
                              <a:cxnLst>
                                <a:cxn ang="0">
                                  <a:pos x="0" y="T1"/>
                                </a:cxn>
                                <a:cxn ang="0">
                                  <a:pos x="0" y="T3"/>
                                </a:cxn>
                              </a:cxnLst>
                              <a:rect l="0" t="0" r="r" b="b"/>
                              <a:pathLst>
                                <a:path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4" name="Group 21866"/>
                        <wpg:cNvGrpSpPr>
                          <a:grpSpLocks/>
                        </wpg:cNvGrpSpPr>
                        <wpg:grpSpPr bwMode="auto">
                          <a:xfrm>
                            <a:off x="10473" y="-1278"/>
                            <a:ext cx="2" cy="2"/>
                            <a:chOff x="10473" y="-1278"/>
                            <a:chExt cx="2" cy="2"/>
                          </a:xfrm>
                        </wpg:grpSpPr>
                        <wps:wsp>
                          <wps:cNvPr id="21415" name="Freeform 21867"/>
                          <wps:cNvSpPr>
                            <a:spLocks/>
                          </wps:cNvSpPr>
                          <wps:spPr bwMode="auto">
                            <a:xfrm>
                              <a:off x="10473" y="-1278"/>
                              <a:ext cx="2" cy="2"/>
                            </a:xfrm>
                            <a:custGeom>
                              <a:avLst/>
                              <a:gdLst>
                                <a:gd name="T0" fmla="+- 0 10474 10473"/>
                                <a:gd name="T1" fmla="*/ T0 w 1"/>
                                <a:gd name="T2" fmla="+- 0 -1276 -1278"/>
                                <a:gd name="T3" fmla="*/ -1276 h 2"/>
                                <a:gd name="T4" fmla="+- 0 10473 10473"/>
                                <a:gd name="T5" fmla="*/ T4 w 1"/>
                                <a:gd name="T6" fmla="+- 0 -1278 -1278"/>
                                <a:gd name="T7" fmla="*/ -1278 h 2"/>
                              </a:gdLst>
                              <a:ahLst/>
                              <a:cxnLst>
                                <a:cxn ang="0">
                                  <a:pos x="T1" y="T3"/>
                                </a:cxn>
                                <a:cxn ang="0">
                                  <a:pos x="T5" y="T7"/>
                                </a:cxn>
                              </a:cxnLst>
                              <a:rect l="0" t="0" r="r" b="b"/>
                              <a:pathLst>
                                <a:path w="1" h="2">
                                  <a:moveTo>
                                    <a:pt x="1" y="2"/>
                                  </a:moveTo>
                                  <a:lnTo>
                                    <a:pt x="0" y="0"/>
                                  </a:lnTo>
                                </a:path>
                              </a:pathLst>
                            </a:custGeom>
                            <a:noFill/>
                            <a:ln w="37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6" name="Group 21864"/>
                        <wpg:cNvGrpSpPr>
                          <a:grpSpLocks/>
                        </wpg:cNvGrpSpPr>
                        <wpg:grpSpPr bwMode="auto">
                          <a:xfrm>
                            <a:off x="10474" y="-1274"/>
                            <a:ext cx="2" cy="2"/>
                            <a:chOff x="10474" y="-1274"/>
                            <a:chExt cx="2" cy="2"/>
                          </a:xfrm>
                        </wpg:grpSpPr>
                        <wps:wsp>
                          <wps:cNvPr id="21417" name="Freeform 21865"/>
                          <wps:cNvSpPr>
                            <a:spLocks/>
                          </wps:cNvSpPr>
                          <wps:spPr bwMode="auto">
                            <a:xfrm>
                              <a:off x="10474" y="-1274"/>
                              <a:ext cx="2" cy="2"/>
                            </a:xfrm>
                            <a:custGeom>
                              <a:avLst/>
                              <a:gdLst>
                                <a:gd name="T0" fmla="+- 0 -1272 -1274"/>
                                <a:gd name="T1" fmla="*/ -1272 h 2"/>
                                <a:gd name="T2" fmla="+- 0 -1274 -1274"/>
                                <a:gd name="T3" fmla="*/ -1274 h 2"/>
                              </a:gdLst>
                              <a:ahLst/>
                              <a:cxnLst>
                                <a:cxn ang="0">
                                  <a:pos x="0" y="T1"/>
                                </a:cxn>
                                <a:cxn ang="0">
                                  <a:pos x="0" y="T3"/>
                                </a:cxn>
                              </a:cxnLst>
                              <a:rect l="0" t="0" r="r" b="b"/>
                              <a:pathLst>
                                <a:path h="2">
                                  <a:moveTo>
                                    <a:pt x="0" y="2"/>
                                  </a:moveTo>
                                  <a:lnTo>
                                    <a:pt x="0" y="0"/>
                                  </a:lnTo>
                                </a:path>
                              </a:pathLst>
                            </a:custGeom>
                            <a:noFill/>
                            <a:ln w="37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8" name="Group 21862"/>
                        <wpg:cNvGrpSpPr>
                          <a:grpSpLocks/>
                        </wpg:cNvGrpSpPr>
                        <wpg:grpSpPr bwMode="auto">
                          <a:xfrm>
                            <a:off x="10471" y="-1271"/>
                            <a:ext cx="2" cy="2"/>
                            <a:chOff x="10471" y="-1271"/>
                            <a:chExt cx="2" cy="2"/>
                          </a:xfrm>
                        </wpg:grpSpPr>
                        <wps:wsp>
                          <wps:cNvPr id="21419" name="Freeform 21863"/>
                          <wps:cNvSpPr>
                            <a:spLocks/>
                          </wps:cNvSpPr>
                          <wps:spPr bwMode="auto">
                            <a:xfrm>
                              <a:off x="10471" y="-1271"/>
                              <a:ext cx="2" cy="2"/>
                            </a:xfrm>
                            <a:custGeom>
                              <a:avLst/>
                              <a:gdLst>
                                <a:gd name="T0" fmla="+- 0 10471 10471"/>
                                <a:gd name="T1" fmla="*/ T0 w 2"/>
                                <a:gd name="T2" fmla="+- 0 -1269 -1271"/>
                                <a:gd name="T3" fmla="*/ -1269 h 2"/>
                                <a:gd name="T4" fmla="+- 0 10473 10471"/>
                                <a:gd name="T5" fmla="*/ T4 w 2"/>
                                <a:gd name="T6" fmla="+- 0 -1271 -1271"/>
                                <a:gd name="T7" fmla="*/ -1271 h 2"/>
                              </a:gdLst>
                              <a:ahLst/>
                              <a:cxnLst>
                                <a:cxn ang="0">
                                  <a:pos x="T1" y="T3"/>
                                </a:cxn>
                                <a:cxn ang="0">
                                  <a:pos x="T5" y="T7"/>
                                </a:cxn>
                              </a:cxnLst>
                              <a:rect l="0" t="0" r="r" b="b"/>
                              <a:pathLst>
                                <a:path w="2" h="2">
                                  <a:moveTo>
                                    <a:pt x="0" y="2"/>
                                  </a:moveTo>
                                  <a:lnTo>
                                    <a:pt x="2" y="0"/>
                                  </a:lnTo>
                                </a:path>
                              </a:pathLst>
                            </a:custGeom>
                            <a:noFill/>
                            <a:ln w="3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0" name="Group 21860"/>
                        <wpg:cNvGrpSpPr>
                          <a:grpSpLocks/>
                        </wpg:cNvGrpSpPr>
                        <wpg:grpSpPr bwMode="auto">
                          <a:xfrm>
                            <a:off x="10466" y="-1268"/>
                            <a:ext cx="3" cy="2"/>
                            <a:chOff x="10466" y="-1268"/>
                            <a:chExt cx="3" cy="2"/>
                          </a:xfrm>
                        </wpg:grpSpPr>
                        <wps:wsp>
                          <wps:cNvPr id="21421" name="Freeform 21861"/>
                          <wps:cNvSpPr>
                            <a:spLocks/>
                          </wps:cNvSpPr>
                          <wps:spPr bwMode="auto">
                            <a:xfrm>
                              <a:off x="10466" y="-1268"/>
                              <a:ext cx="3" cy="2"/>
                            </a:xfrm>
                            <a:custGeom>
                              <a:avLst/>
                              <a:gdLst>
                                <a:gd name="T0" fmla="+- 0 10466 10466"/>
                                <a:gd name="T1" fmla="*/ T0 w 3"/>
                                <a:gd name="T2" fmla="+- 0 -1268 -1268"/>
                                <a:gd name="T3" fmla="*/ -1268 h 1"/>
                                <a:gd name="T4" fmla="+- 0 10469 10466"/>
                                <a:gd name="T5" fmla="*/ T4 w 3"/>
                                <a:gd name="T6" fmla="+- 0 -1268 -1268"/>
                                <a:gd name="T7" fmla="*/ -1268 h 1"/>
                              </a:gdLst>
                              <a:ahLst/>
                              <a:cxnLst>
                                <a:cxn ang="0">
                                  <a:pos x="T1" y="T3"/>
                                </a:cxn>
                                <a:cxn ang="0">
                                  <a:pos x="T5" y="T7"/>
                                </a:cxn>
                              </a:cxnLst>
                              <a:rect l="0" t="0" r="r" b="b"/>
                              <a:pathLst>
                                <a:path w="3" h="1">
                                  <a:moveTo>
                                    <a:pt x="0" y="0"/>
                                  </a:moveTo>
                                  <a:lnTo>
                                    <a:pt x="3" y="0"/>
                                  </a:lnTo>
                                </a:path>
                              </a:pathLst>
                            </a:custGeom>
                            <a:noFill/>
                            <a:ln w="38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2" name="Group 21858"/>
                        <wpg:cNvGrpSpPr>
                          <a:grpSpLocks/>
                        </wpg:cNvGrpSpPr>
                        <wpg:grpSpPr bwMode="auto">
                          <a:xfrm>
                            <a:off x="10463" y="-1272"/>
                            <a:ext cx="2" cy="2"/>
                            <a:chOff x="10463" y="-1272"/>
                            <a:chExt cx="2" cy="2"/>
                          </a:xfrm>
                        </wpg:grpSpPr>
                        <wps:wsp>
                          <wps:cNvPr id="21423" name="Freeform 21859"/>
                          <wps:cNvSpPr>
                            <a:spLocks/>
                          </wps:cNvSpPr>
                          <wps:spPr bwMode="auto">
                            <a:xfrm>
                              <a:off x="10463" y="-1272"/>
                              <a:ext cx="2" cy="2"/>
                            </a:xfrm>
                            <a:custGeom>
                              <a:avLst/>
                              <a:gdLst>
                                <a:gd name="T0" fmla="+- 0 10463 10463"/>
                                <a:gd name="T1" fmla="*/ T0 w 1"/>
                                <a:gd name="T2" fmla="+- 0 -1272 -1272"/>
                                <a:gd name="T3" fmla="*/ -1272 h 2"/>
                                <a:gd name="T4" fmla="+- 0 10464 10463"/>
                                <a:gd name="T5" fmla="*/ T4 w 1"/>
                                <a:gd name="T6" fmla="+- 0 -1270 -1272"/>
                                <a:gd name="T7" fmla="*/ -1270 h 2"/>
                              </a:gdLst>
                              <a:ahLst/>
                              <a:cxnLst>
                                <a:cxn ang="0">
                                  <a:pos x="T1" y="T3"/>
                                </a:cxn>
                                <a:cxn ang="0">
                                  <a:pos x="T5" y="T7"/>
                                </a:cxn>
                              </a:cxnLst>
                              <a:rect l="0" t="0" r="r" b="b"/>
                              <a:pathLst>
                                <a:path w="1" h="2">
                                  <a:moveTo>
                                    <a:pt x="0" y="0"/>
                                  </a:moveTo>
                                  <a:lnTo>
                                    <a:pt x="1" y="2"/>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4" name="Group 21856"/>
                        <wpg:cNvGrpSpPr>
                          <a:grpSpLocks/>
                        </wpg:cNvGrpSpPr>
                        <wpg:grpSpPr bwMode="auto">
                          <a:xfrm>
                            <a:off x="10460" y="-1274"/>
                            <a:ext cx="6" cy="2"/>
                            <a:chOff x="10460" y="-1274"/>
                            <a:chExt cx="6" cy="2"/>
                          </a:xfrm>
                        </wpg:grpSpPr>
                        <wps:wsp>
                          <wps:cNvPr id="21425" name="Freeform 21857"/>
                          <wps:cNvSpPr>
                            <a:spLocks/>
                          </wps:cNvSpPr>
                          <wps:spPr bwMode="auto">
                            <a:xfrm>
                              <a:off x="10460" y="-1274"/>
                              <a:ext cx="6" cy="2"/>
                            </a:xfrm>
                            <a:custGeom>
                              <a:avLst/>
                              <a:gdLst>
                                <a:gd name="T0" fmla="+- 0 10460 10460"/>
                                <a:gd name="T1" fmla="*/ T0 w 6"/>
                                <a:gd name="T2" fmla="+- 0 10466 10460"/>
                                <a:gd name="T3" fmla="*/ T2 w 6"/>
                              </a:gdLst>
                              <a:ahLst/>
                              <a:cxnLst>
                                <a:cxn ang="0">
                                  <a:pos x="T1" y="0"/>
                                </a:cxn>
                                <a:cxn ang="0">
                                  <a:pos x="T3" y="0"/>
                                </a:cxn>
                              </a:cxnLst>
                              <a:rect l="0" t="0" r="r" b="b"/>
                              <a:pathLst>
                                <a:path w="6">
                                  <a:moveTo>
                                    <a:pt x="0" y="0"/>
                                  </a:moveTo>
                                  <a:lnTo>
                                    <a:pt x="6" y="0"/>
                                  </a:lnTo>
                                </a:path>
                              </a:pathLst>
                            </a:custGeom>
                            <a:noFill/>
                            <a:ln w="13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6" name="Group 21854"/>
                        <wpg:cNvGrpSpPr>
                          <a:grpSpLocks/>
                        </wpg:cNvGrpSpPr>
                        <wpg:grpSpPr bwMode="auto">
                          <a:xfrm>
                            <a:off x="10463" y="-1279"/>
                            <a:ext cx="2" cy="2"/>
                            <a:chOff x="10463" y="-1279"/>
                            <a:chExt cx="2" cy="2"/>
                          </a:xfrm>
                        </wpg:grpSpPr>
                        <wps:wsp>
                          <wps:cNvPr id="21427" name="Freeform 21855"/>
                          <wps:cNvSpPr>
                            <a:spLocks/>
                          </wps:cNvSpPr>
                          <wps:spPr bwMode="auto">
                            <a:xfrm>
                              <a:off x="10463" y="-1279"/>
                              <a:ext cx="2" cy="2"/>
                            </a:xfrm>
                            <a:custGeom>
                              <a:avLst/>
                              <a:gdLst>
                                <a:gd name="T0" fmla="+- 0 10465 10463"/>
                                <a:gd name="T1" fmla="*/ T0 w 2"/>
                                <a:gd name="T2" fmla="+- 0 -1279 -1279"/>
                                <a:gd name="T3" fmla="*/ -1279 h 2"/>
                                <a:gd name="T4" fmla="+- 0 10463 10463"/>
                                <a:gd name="T5" fmla="*/ T4 w 2"/>
                                <a:gd name="T6" fmla="+- 0 -1277 -1279"/>
                                <a:gd name="T7" fmla="*/ -1277 h 2"/>
                              </a:gdLst>
                              <a:ahLst/>
                              <a:cxnLst>
                                <a:cxn ang="0">
                                  <a:pos x="T1" y="T3"/>
                                </a:cxn>
                                <a:cxn ang="0">
                                  <a:pos x="T5" y="T7"/>
                                </a:cxn>
                              </a:cxnLst>
                              <a:rect l="0" t="0" r="r" b="b"/>
                              <a:pathLst>
                                <a:path w="2" h="2">
                                  <a:moveTo>
                                    <a:pt x="2" y="0"/>
                                  </a:moveTo>
                                  <a:lnTo>
                                    <a:pt x="0" y="2"/>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8" name="Group 21852"/>
                        <wpg:cNvGrpSpPr>
                          <a:grpSpLocks/>
                        </wpg:cNvGrpSpPr>
                        <wpg:grpSpPr bwMode="auto">
                          <a:xfrm>
                            <a:off x="10462" y="-1281"/>
                            <a:ext cx="13" cy="13"/>
                            <a:chOff x="10462" y="-1281"/>
                            <a:chExt cx="13" cy="13"/>
                          </a:xfrm>
                        </wpg:grpSpPr>
                        <wps:wsp>
                          <wps:cNvPr id="21429" name="Freeform 21853"/>
                          <wps:cNvSpPr>
                            <a:spLocks/>
                          </wps:cNvSpPr>
                          <wps:spPr bwMode="auto">
                            <a:xfrm>
                              <a:off x="10462" y="-1281"/>
                              <a:ext cx="13" cy="13"/>
                            </a:xfrm>
                            <a:custGeom>
                              <a:avLst/>
                              <a:gdLst>
                                <a:gd name="T0" fmla="+- 0 10475 10462"/>
                                <a:gd name="T1" fmla="*/ T0 w 13"/>
                                <a:gd name="T2" fmla="+- 0 -1274 -1281"/>
                                <a:gd name="T3" fmla="*/ -1274 h 13"/>
                                <a:gd name="T4" fmla="+- 0 10474 10462"/>
                                <a:gd name="T5" fmla="*/ T4 w 13"/>
                                <a:gd name="T6" fmla="+- 0 -1277 -1281"/>
                                <a:gd name="T7" fmla="*/ -1277 h 13"/>
                                <a:gd name="T8" fmla="+- 0 10473 10462"/>
                                <a:gd name="T9" fmla="*/ T8 w 13"/>
                                <a:gd name="T10" fmla="+- 0 -1279 -1281"/>
                                <a:gd name="T11" fmla="*/ -1279 h 13"/>
                                <a:gd name="T12" fmla="+- 0 10471 10462"/>
                                <a:gd name="T13" fmla="*/ T12 w 13"/>
                                <a:gd name="T14" fmla="+- 0 -1280 -1281"/>
                                <a:gd name="T15" fmla="*/ -1280 h 13"/>
                                <a:gd name="T16" fmla="+- 0 10468 10462"/>
                                <a:gd name="T17" fmla="*/ T16 w 13"/>
                                <a:gd name="T18" fmla="+- 0 -1281 -1281"/>
                                <a:gd name="T19" fmla="*/ -1281 h 13"/>
                                <a:gd name="T20" fmla="+- 0 10466 10462"/>
                                <a:gd name="T21" fmla="*/ T20 w 13"/>
                                <a:gd name="T22" fmla="+- 0 -1280 -1281"/>
                                <a:gd name="T23" fmla="*/ -1280 h 13"/>
                                <a:gd name="T24" fmla="+- 0 10464 10462"/>
                                <a:gd name="T25" fmla="*/ T24 w 13"/>
                                <a:gd name="T26" fmla="+- 0 -1279 -1281"/>
                                <a:gd name="T27" fmla="*/ -1279 h 13"/>
                                <a:gd name="T28" fmla="+- 0 10462 10462"/>
                                <a:gd name="T29" fmla="*/ T28 w 13"/>
                                <a:gd name="T30" fmla="+- 0 -1277 -1281"/>
                                <a:gd name="T31" fmla="*/ -1277 h 13"/>
                                <a:gd name="T32" fmla="+- 0 10462 10462"/>
                                <a:gd name="T33" fmla="*/ T32 w 13"/>
                                <a:gd name="T34" fmla="+- 0 -1274 -1281"/>
                                <a:gd name="T35" fmla="*/ -1274 h 13"/>
                                <a:gd name="T36" fmla="+- 0 10462 10462"/>
                                <a:gd name="T37" fmla="*/ T36 w 13"/>
                                <a:gd name="T38" fmla="+- 0 -1272 -1281"/>
                                <a:gd name="T39" fmla="*/ -1272 h 13"/>
                                <a:gd name="T40" fmla="+- 0 10464 10462"/>
                                <a:gd name="T41" fmla="*/ T40 w 13"/>
                                <a:gd name="T42" fmla="+- 0 -1270 -1281"/>
                                <a:gd name="T43" fmla="*/ -1270 h 13"/>
                                <a:gd name="T44" fmla="+- 0 10466 10462"/>
                                <a:gd name="T45" fmla="*/ T44 w 13"/>
                                <a:gd name="T46" fmla="+- 0 -1268 -1281"/>
                                <a:gd name="T47" fmla="*/ -1268 h 13"/>
                                <a:gd name="T48" fmla="+- 0 10468 10462"/>
                                <a:gd name="T49" fmla="*/ T48 w 13"/>
                                <a:gd name="T50" fmla="+- 0 -1267 -1281"/>
                                <a:gd name="T51" fmla="*/ -1267 h 13"/>
                                <a:gd name="T52" fmla="+- 0 10471 10462"/>
                                <a:gd name="T53" fmla="*/ T52 w 13"/>
                                <a:gd name="T54" fmla="+- 0 -1268 -1281"/>
                                <a:gd name="T55" fmla="*/ -1268 h 13"/>
                                <a:gd name="T56" fmla="+- 0 10473 10462"/>
                                <a:gd name="T57" fmla="*/ T56 w 13"/>
                                <a:gd name="T58" fmla="+- 0 -1270 -1281"/>
                                <a:gd name="T59" fmla="*/ -1270 h 13"/>
                                <a:gd name="T60" fmla="+- 0 10474 10462"/>
                                <a:gd name="T61" fmla="*/ T60 w 13"/>
                                <a:gd name="T62" fmla="+- 0 -1272 -1281"/>
                                <a:gd name="T63" fmla="*/ -1272 h 13"/>
                                <a:gd name="T64" fmla="+- 0 10475 10462"/>
                                <a:gd name="T65" fmla="*/ T64 w 13"/>
                                <a:gd name="T66" fmla="+- 0 -1274 -1281"/>
                                <a:gd name="T67" fmla="*/ -127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3">
                                  <a:moveTo>
                                    <a:pt x="13" y="7"/>
                                  </a:moveTo>
                                  <a:lnTo>
                                    <a:pt x="12" y="4"/>
                                  </a:lnTo>
                                  <a:lnTo>
                                    <a:pt x="11" y="2"/>
                                  </a:lnTo>
                                  <a:lnTo>
                                    <a:pt x="9" y="1"/>
                                  </a:lnTo>
                                  <a:lnTo>
                                    <a:pt x="6" y="0"/>
                                  </a:lnTo>
                                  <a:lnTo>
                                    <a:pt x="4" y="1"/>
                                  </a:lnTo>
                                  <a:lnTo>
                                    <a:pt x="2" y="2"/>
                                  </a:lnTo>
                                  <a:lnTo>
                                    <a:pt x="0" y="4"/>
                                  </a:lnTo>
                                  <a:lnTo>
                                    <a:pt x="0" y="7"/>
                                  </a:lnTo>
                                  <a:lnTo>
                                    <a:pt x="0" y="9"/>
                                  </a:lnTo>
                                  <a:lnTo>
                                    <a:pt x="2" y="11"/>
                                  </a:lnTo>
                                  <a:lnTo>
                                    <a:pt x="4" y="13"/>
                                  </a:lnTo>
                                  <a:lnTo>
                                    <a:pt x="6" y="14"/>
                                  </a:lnTo>
                                  <a:lnTo>
                                    <a:pt x="9" y="13"/>
                                  </a:lnTo>
                                  <a:lnTo>
                                    <a:pt x="11" y="11"/>
                                  </a:lnTo>
                                  <a:lnTo>
                                    <a:pt x="12" y="9"/>
                                  </a:lnTo>
                                  <a:lnTo>
                                    <a:pt x="13" y="7"/>
                                  </a:lnTo>
                                  <a:close/>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0" name="Group 21850"/>
                        <wpg:cNvGrpSpPr>
                          <a:grpSpLocks/>
                        </wpg:cNvGrpSpPr>
                        <wpg:grpSpPr bwMode="auto">
                          <a:xfrm>
                            <a:off x="10459" y="-1285"/>
                            <a:ext cx="19" cy="23"/>
                            <a:chOff x="10459" y="-1285"/>
                            <a:chExt cx="19" cy="23"/>
                          </a:xfrm>
                        </wpg:grpSpPr>
                        <wps:wsp>
                          <wps:cNvPr id="21431" name="Freeform 21851"/>
                          <wps:cNvSpPr>
                            <a:spLocks/>
                          </wps:cNvSpPr>
                          <wps:spPr bwMode="auto">
                            <a:xfrm>
                              <a:off x="10459" y="-1285"/>
                              <a:ext cx="19" cy="23"/>
                            </a:xfrm>
                            <a:custGeom>
                              <a:avLst/>
                              <a:gdLst>
                                <a:gd name="T0" fmla="+- 0 10468 10459"/>
                                <a:gd name="T1" fmla="*/ T0 w 19"/>
                                <a:gd name="T2" fmla="+- 0 -1285 -1285"/>
                                <a:gd name="T3" fmla="*/ -1285 h 23"/>
                                <a:gd name="T4" fmla="+- 0 10459 10459"/>
                                <a:gd name="T5" fmla="*/ T4 w 19"/>
                                <a:gd name="T6" fmla="+- 0 -1280 -1285"/>
                                <a:gd name="T7" fmla="*/ -1280 h 23"/>
                                <a:gd name="T8" fmla="+- 0 10459 10459"/>
                                <a:gd name="T9" fmla="*/ T8 w 19"/>
                                <a:gd name="T10" fmla="+- 0 -1268 -1285"/>
                                <a:gd name="T11" fmla="*/ -1268 h 23"/>
                                <a:gd name="T12" fmla="+- 0 10468 10459"/>
                                <a:gd name="T13" fmla="*/ T12 w 19"/>
                                <a:gd name="T14" fmla="+- 0 -1262 -1285"/>
                                <a:gd name="T15" fmla="*/ -1262 h 23"/>
                                <a:gd name="T16" fmla="+- 0 10478 10459"/>
                                <a:gd name="T17" fmla="*/ T16 w 19"/>
                                <a:gd name="T18" fmla="+- 0 -1268 -1285"/>
                                <a:gd name="T19" fmla="*/ -1268 h 23"/>
                                <a:gd name="T20" fmla="+- 0 10478 10459"/>
                                <a:gd name="T21" fmla="*/ T20 w 19"/>
                                <a:gd name="T22" fmla="+- 0 -1280 -1285"/>
                                <a:gd name="T23" fmla="*/ -1280 h 23"/>
                                <a:gd name="T24" fmla="+- 0 10468 10459"/>
                                <a:gd name="T25" fmla="*/ T24 w 19"/>
                                <a:gd name="T26" fmla="+- 0 -1285 -1285"/>
                                <a:gd name="T27" fmla="*/ -1285 h 23"/>
                              </a:gdLst>
                              <a:ahLst/>
                              <a:cxnLst>
                                <a:cxn ang="0">
                                  <a:pos x="T1" y="T3"/>
                                </a:cxn>
                                <a:cxn ang="0">
                                  <a:pos x="T5" y="T7"/>
                                </a:cxn>
                                <a:cxn ang="0">
                                  <a:pos x="T9" y="T11"/>
                                </a:cxn>
                                <a:cxn ang="0">
                                  <a:pos x="T13" y="T15"/>
                                </a:cxn>
                                <a:cxn ang="0">
                                  <a:pos x="T17" y="T19"/>
                                </a:cxn>
                                <a:cxn ang="0">
                                  <a:pos x="T21" y="T23"/>
                                </a:cxn>
                                <a:cxn ang="0">
                                  <a:pos x="T25" y="T27"/>
                                </a:cxn>
                              </a:cxnLst>
                              <a:rect l="0" t="0" r="r" b="b"/>
                              <a:pathLst>
                                <a:path w="19" h="23">
                                  <a:moveTo>
                                    <a:pt x="9" y="0"/>
                                  </a:moveTo>
                                  <a:lnTo>
                                    <a:pt x="0" y="5"/>
                                  </a:lnTo>
                                  <a:lnTo>
                                    <a:pt x="0" y="17"/>
                                  </a:lnTo>
                                  <a:lnTo>
                                    <a:pt x="9" y="23"/>
                                  </a:lnTo>
                                  <a:lnTo>
                                    <a:pt x="19" y="17"/>
                                  </a:lnTo>
                                  <a:lnTo>
                                    <a:pt x="19" y="5"/>
                                  </a:lnTo>
                                  <a:lnTo>
                                    <a:pt x="9" y="0"/>
                                  </a:lnTo>
                                  <a:close/>
                                </a:path>
                              </a:pathLst>
                            </a:custGeom>
                            <a:noFill/>
                            <a:ln w="37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2" name="Group 21848"/>
                        <wpg:cNvGrpSpPr>
                          <a:grpSpLocks/>
                        </wpg:cNvGrpSpPr>
                        <wpg:grpSpPr bwMode="auto">
                          <a:xfrm>
                            <a:off x="10450" y="-1252"/>
                            <a:ext cx="17" cy="11"/>
                            <a:chOff x="10450" y="-1252"/>
                            <a:chExt cx="17" cy="11"/>
                          </a:xfrm>
                        </wpg:grpSpPr>
                        <wps:wsp>
                          <wps:cNvPr id="21433" name="Freeform 21849"/>
                          <wps:cNvSpPr>
                            <a:spLocks/>
                          </wps:cNvSpPr>
                          <wps:spPr bwMode="auto">
                            <a:xfrm>
                              <a:off x="10450" y="-1252"/>
                              <a:ext cx="17" cy="11"/>
                            </a:xfrm>
                            <a:custGeom>
                              <a:avLst/>
                              <a:gdLst>
                                <a:gd name="T0" fmla="+- 0 10467 10450"/>
                                <a:gd name="T1" fmla="*/ T0 w 17"/>
                                <a:gd name="T2" fmla="+- 0 -1241 -1252"/>
                                <a:gd name="T3" fmla="*/ -1241 h 11"/>
                                <a:gd name="T4" fmla="+- 0 10467 10450"/>
                                <a:gd name="T5" fmla="*/ T4 w 17"/>
                                <a:gd name="T6" fmla="+- 0 -1250 -1252"/>
                                <a:gd name="T7" fmla="*/ -1250 h 11"/>
                                <a:gd name="T8" fmla="+- 0 10465 10450"/>
                                <a:gd name="T9" fmla="*/ T8 w 17"/>
                                <a:gd name="T10" fmla="+- 0 -1252 -1252"/>
                                <a:gd name="T11" fmla="*/ -1252 h 11"/>
                                <a:gd name="T12" fmla="+- 0 10452 10450"/>
                                <a:gd name="T13" fmla="*/ T12 w 17"/>
                                <a:gd name="T14" fmla="+- 0 -1252 -1252"/>
                                <a:gd name="T15" fmla="*/ -1252 h 11"/>
                                <a:gd name="T16" fmla="+- 0 10450 10450"/>
                                <a:gd name="T17" fmla="*/ T16 w 17"/>
                                <a:gd name="T18" fmla="+- 0 -1250 -1252"/>
                                <a:gd name="T19" fmla="*/ -1250 h 11"/>
                                <a:gd name="T20" fmla="+- 0 10450 10450"/>
                                <a:gd name="T21" fmla="*/ T20 w 17"/>
                                <a:gd name="T22" fmla="+- 0 -1241 -1252"/>
                                <a:gd name="T23" fmla="*/ -1241 h 11"/>
                              </a:gdLst>
                              <a:ahLst/>
                              <a:cxnLst>
                                <a:cxn ang="0">
                                  <a:pos x="T1" y="T3"/>
                                </a:cxn>
                                <a:cxn ang="0">
                                  <a:pos x="T5" y="T7"/>
                                </a:cxn>
                                <a:cxn ang="0">
                                  <a:pos x="T9" y="T11"/>
                                </a:cxn>
                                <a:cxn ang="0">
                                  <a:pos x="T13" y="T15"/>
                                </a:cxn>
                                <a:cxn ang="0">
                                  <a:pos x="T17" y="T19"/>
                                </a:cxn>
                                <a:cxn ang="0">
                                  <a:pos x="T21" y="T23"/>
                                </a:cxn>
                              </a:cxnLst>
                              <a:rect l="0" t="0" r="r" b="b"/>
                              <a:pathLst>
                                <a:path w="17" h="11">
                                  <a:moveTo>
                                    <a:pt x="17" y="11"/>
                                  </a:moveTo>
                                  <a:lnTo>
                                    <a:pt x="17" y="2"/>
                                  </a:lnTo>
                                  <a:lnTo>
                                    <a:pt x="15" y="0"/>
                                  </a:lnTo>
                                  <a:lnTo>
                                    <a:pt x="2" y="0"/>
                                  </a:lnTo>
                                  <a:lnTo>
                                    <a:pt x="0" y="2"/>
                                  </a:lnTo>
                                  <a:lnTo>
                                    <a:pt x="0" y="11"/>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4" name="Group 21846"/>
                        <wpg:cNvGrpSpPr>
                          <a:grpSpLocks/>
                        </wpg:cNvGrpSpPr>
                        <wpg:grpSpPr bwMode="auto">
                          <a:xfrm>
                            <a:off x="10450" y="-1332"/>
                            <a:ext cx="2" cy="6"/>
                            <a:chOff x="10450" y="-1332"/>
                            <a:chExt cx="2" cy="6"/>
                          </a:xfrm>
                        </wpg:grpSpPr>
                        <wps:wsp>
                          <wps:cNvPr id="21435" name="Freeform 21847"/>
                          <wps:cNvSpPr>
                            <a:spLocks/>
                          </wps:cNvSpPr>
                          <wps:spPr bwMode="auto">
                            <a:xfrm>
                              <a:off x="10450" y="-1332"/>
                              <a:ext cx="2" cy="6"/>
                            </a:xfrm>
                            <a:custGeom>
                              <a:avLst/>
                              <a:gdLst>
                                <a:gd name="T0" fmla="+- 0 -1332 -1332"/>
                                <a:gd name="T1" fmla="*/ -1332 h 6"/>
                                <a:gd name="T2" fmla="+- 0 -1326 -1332"/>
                                <a:gd name="T3" fmla="*/ -1326 h 6"/>
                              </a:gdLst>
                              <a:ahLst/>
                              <a:cxnLst>
                                <a:cxn ang="0">
                                  <a:pos x="0" y="T1"/>
                                </a:cxn>
                                <a:cxn ang="0">
                                  <a:pos x="0" y="T3"/>
                                </a:cxn>
                              </a:cxnLst>
                              <a:rect l="0" t="0" r="r" b="b"/>
                              <a:pathLst>
                                <a:path h="6">
                                  <a:moveTo>
                                    <a:pt x="0" y="0"/>
                                  </a:moveTo>
                                  <a:lnTo>
                                    <a:pt x="0" y="6"/>
                                  </a:lnTo>
                                </a:path>
                              </a:pathLst>
                            </a:custGeom>
                            <a:noFill/>
                            <a:ln w="6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6" name="Group 21844"/>
                        <wpg:cNvGrpSpPr>
                          <a:grpSpLocks/>
                        </wpg:cNvGrpSpPr>
                        <wpg:grpSpPr bwMode="auto">
                          <a:xfrm>
                            <a:off x="10453" y="-1329"/>
                            <a:ext cx="2" cy="2"/>
                            <a:chOff x="10453" y="-1329"/>
                            <a:chExt cx="2" cy="2"/>
                          </a:xfrm>
                        </wpg:grpSpPr>
                        <wps:wsp>
                          <wps:cNvPr id="21437" name="Freeform 21845"/>
                          <wps:cNvSpPr>
                            <a:spLocks/>
                          </wps:cNvSpPr>
                          <wps:spPr bwMode="auto">
                            <a:xfrm>
                              <a:off x="10453" y="-1329"/>
                              <a:ext cx="2" cy="2"/>
                            </a:xfrm>
                            <a:custGeom>
                              <a:avLst/>
                              <a:gdLst>
                                <a:gd name="T0" fmla="+- 0 10454 10453"/>
                                <a:gd name="T1" fmla="*/ T0 w 1"/>
                                <a:gd name="T2" fmla="+- 0 -1328 -1329"/>
                                <a:gd name="T3" fmla="*/ -1328 h 1"/>
                                <a:gd name="T4" fmla="+- 0 10453 10453"/>
                                <a:gd name="T5" fmla="*/ T4 w 1"/>
                                <a:gd name="T6" fmla="+- 0 -1329 -1329"/>
                                <a:gd name="T7" fmla="*/ -1329 h 1"/>
                              </a:gdLst>
                              <a:ahLst/>
                              <a:cxnLst>
                                <a:cxn ang="0">
                                  <a:pos x="T1" y="T3"/>
                                </a:cxn>
                                <a:cxn ang="0">
                                  <a:pos x="T5" y="T7"/>
                                </a:cxn>
                              </a:cxnLst>
                              <a:rect l="0" t="0" r="r" b="b"/>
                              <a:pathLst>
                                <a:path w="1" h="1">
                                  <a:moveTo>
                                    <a:pt x="1" y="1"/>
                                  </a:moveTo>
                                  <a:lnTo>
                                    <a:pt x="0"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8" name="Group 21842"/>
                        <wpg:cNvGrpSpPr>
                          <a:grpSpLocks/>
                        </wpg:cNvGrpSpPr>
                        <wpg:grpSpPr bwMode="auto">
                          <a:xfrm>
                            <a:off x="10455" y="-1326"/>
                            <a:ext cx="2" cy="2"/>
                            <a:chOff x="10455" y="-1326"/>
                            <a:chExt cx="2" cy="2"/>
                          </a:xfrm>
                        </wpg:grpSpPr>
                        <wps:wsp>
                          <wps:cNvPr id="21439" name="Freeform 21843"/>
                          <wps:cNvSpPr>
                            <a:spLocks/>
                          </wps:cNvSpPr>
                          <wps:spPr bwMode="auto">
                            <a:xfrm>
                              <a:off x="10455" y="-1326"/>
                              <a:ext cx="2" cy="2"/>
                            </a:xfrm>
                            <a:custGeom>
                              <a:avLst/>
                              <a:gdLst>
                                <a:gd name="T0" fmla="+- 0 10456 10455"/>
                                <a:gd name="T1" fmla="*/ T0 w 1"/>
                                <a:gd name="T2" fmla="+- 0 -1324 -1326"/>
                                <a:gd name="T3" fmla="*/ -1324 h 2"/>
                                <a:gd name="T4" fmla="+- 0 10455 10455"/>
                                <a:gd name="T5" fmla="*/ T4 w 1"/>
                                <a:gd name="T6" fmla="+- 0 -1326 -1326"/>
                                <a:gd name="T7" fmla="*/ -1326 h 2"/>
                              </a:gdLst>
                              <a:ahLst/>
                              <a:cxnLst>
                                <a:cxn ang="0">
                                  <a:pos x="T1" y="T3"/>
                                </a:cxn>
                                <a:cxn ang="0">
                                  <a:pos x="T5" y="T7"/>
                                </a:cxn>
                              </a:cxnLst>
                              <a:rect l="0" t="0" r="r" b="b"/>
                              <a:pathLst>
                                <a:path w="1" h="2">
                                  <a:moveTo>
                                    <a:pt x="1" y="2"/>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0" name="Group 21840"/>
                        <wpg:cNvGrpSpPr>
                          <a:grpSpLocks/>
                        </wpg:cNvGrpSpPr>
                        <wpg:grpSpPr bwMode="auto">
                          <a:xfrm>
                            <a:off x="10456" y="-1322"/>
                            <a:ext cx="2" cy="2"/>
                            <a:chOff x="10456" y="-1322"/>
                            <a:chExt cx="2" cy="2"/>
                          </a:xfrm>
                        </wpg:grpSpPr>
                        <wps:wsp>
                          <wps:cNvPr id="21441" name="Freeform 21841"/>
                          <wps:cNvSpPr>
                            <a:spLocks/>
                          </wps:cNvSpPr>
                          <wps:spPr bwMode="auto">
                            <a:xfrm>
                              <a:off x="10456" y="-1322"/>
                              <a:ext cx="2" cy="2"/>
                            </a:xfrm>
                            <a:custGeom>
                              <a:avLst/>
                              <a:gdLst>
                                <a:gd name="T0" fmla="+- 0 -1320 -1322"/>
                                <a:gd name="T1" fmla="*/ -1320 h 2"/>
                                <a:gd name="T2" fmla="+- 0 -1322 -1322"/>
                                <a:gd name="T3" fmla="*/ -1322 h 2"/>
                              </a:gdLst>
                              <a:ahLst/>
                              <a:cxnLst>
                                <a:cxn ang="0">
                                  <a:pos x="0" y="T1"/>
                                </a:cxn>
                                <a:cxn ang="0">
                                  <a:pos x="0" y="T3"/>
                                </a:cxn>
                              </a:cxnLst>
                              <a:rect l="0" t="0" r="r" b="b"/>
                              <a:pathLst>
                                <a:path h="2">
                                  <a:moveTo>
                                    <a:pt x="0" y="2"/>
                                  </a:moveTo>
                                  <a:lnTo>
                                    <a:pt x="1" y="0"/>
                                  </a:lnTo>
                                </a:path>
                              </a:pathLst>
                            </a:custGeom>
                            <a:noFill/>
                            <a:ln w="37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2" name="Group 21838"/>
                        <wpg:cNvGrpSpPr>
                          <a:grpSpLocks/>
                        </wpg:cNvGrpSpPr>
                        <wpg:grpSpPr bwMode="auto">
                          <a:xfrm>
                            <a:off x="10454" y="-1319"/>
                            <a:ext cx="2" cy="2"/>
                            <a:chOff x="10454" y="-1319"/>
                            <a:chExt cx="2" cy="2"/>
                          </a:xfrm>
                        </wpg:grpSpPr>
                        <wps:wsp>
                          <wps:cNvPr id="21443" name="Freeform 21839"/>
                          <wps:cNvSpPr>
                            <a:spLocks/>
                          </wps:cNvSpPr>
                          <wps:spPr bwMode="auto">
                            <a:xfrm>
                              <a:off x="10454" y="-1319"/>
                              <a:ext cx="2" cy="2"/>
                            </a:xfrm>
                            <a:custGeom>
                              <a:avLst/>
                              <a:gdLst>
                                <a:gd name="T0" fmla="+- 0 10454 10454"/>
                                <a:gd name="T1" fmla="*/ T0 w 2"/>
                                <a:gd name="T2" fmla="+- 0 -1318 -1319"/>
                                <a:gd name="T3" fmla="*/ -1318 h 2"/>
                                <a:gd name="T4" fmla="+- 0 10456 10454"/>
                                <a:gd name="T5" fmla="*/ T4 w 2"/>
                                <a:gd name="T6" fmla="+- 0 -1319 -1319"/>
                                <a:gd name="T7" fmla="*/ -1319 h 2"/>
                              </a:gdLst>
                              <a:ahLst/>
                              <a:cxnLst>
                                <a:cxn ang="0">
                                  <a:pos x="T1" y="T3"/>
                                </a:cxn>
                                <a:cxn ang="0">
                                  <a:pos x="T5" y="T7"/>
                                </a:cxn>
                              </a:cxnLst>
                              <a:rect l="0" t="0" r="r" b="b"/>
                              <a:pathLst>
                                <a:path w="2" h="2">
                                  <a:moveTo>
                                    <a:pt x="0" y="1"/>
                                  </a:moveTo>
                                  <a:lnTo>
                                    <a:pt x="2" y="0"/>
                                  </a:lnTo>
                                </a:path>
                              </a:pathLst>
                            </a:custGeom>
                            <a:noFill/>
                            <a:ln w="3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4" name="Group 21836"/>
                        <wpg:cNvGrpSpPr>
                          <a:grpSpLocks/>
                        </wpg:cNvGrpSpPr>
                        <wpg:grpSpPr bwMode="auto">
                          <a:xfrm>
                            <a:off x="10449" y="-1317"/>
                            <a:ext cx="3" cy="2"/>
                            <a:chOff x="10449" y="-1317"/>
                            <a:chExt cx="3" cy="2"/>
                          </a:xfrm>
                        </wpg:grpSpPr>
                        <wps:wsp>
                          <wps:cNvPr id="21445" name="Freeform 21837"/>
                          <wps:cNvSpPr>
                            <a:spLocks/>
                          </wps:cNvSpPr>
                          <wps:spPr bwMode="auto">
                            <a:xfrm>
                              <a:off x="10449" y="-1317"/>
                              <a:ext cx="3" cy="2"/>
                            </a:xfrm>
                            <a:custGeom>
                              <a:avLst/>
                              <a:gdLst>
                                <a:gd name="T0" fmla="+- 0 10449 10449"/>
                                <a:gd name="T1" fmla="*/ T0 w 3"/>
                                <a:gd name="T2" fmla="+- 0 -1317 -1317"/>
                                <a:gd name="T3" fmla="*/ -1317 h 1"/>
                                <a:gd name="T4" fmla="+- 0 10451 10449"/>
                                <a:gd name="T5" fmla="*/ T4 w 3"/>
                                <a:gd name="T6" fmla="+- 0 -1317 -1317"/>
                                <a:gd name="T7" fmla="*/ -1317 h 1"/>
                              </a:gdLst>
                              <a:ahLst/>
                              <a:cxnLst>
                                <a:cxn ang="0">
                                  <a:pos x="T1" y="T3"/>
                                </a:cxn>
                                <a:cxn ang="0">
                                  <a:pos x="T5" y="T7"/>
                                </a:cxn>
                              </a:cxnLst>
                              <a:rect l="0" t="0" r="r" b="b"/>
                              <a:pathLst>
                                <a:path w="3" h="1">
                                  <a:moveTo>
                                    <a:pt x="0" y="0"/>
                                  </a:moveTo>
                                  <a:lnTo>
                                    <a:pt x="2" y="0"/>
                                  </a:lnTo>
                                </a:path>
                              </a:pathLst>
                            </a:custGeom>
                            <a:noFill/>
                            <a:ln w="38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6" name="Group 21834"/>
                        <wpg:cNvGrpSpPr>
                          <a:grpSpLocks/>
                        </wpg:cNvGrpSpPr>
                        <wpg:grpSpPr bwMode="auto">
                          <a:xfrm>
                            <a:off x="10446" y="-1320"/>
                            <a:ext cx="2" cy="2"/>
                            <a:chOff x="10446" y="-1320"/>
                            <a:chExt cx="2" cy="2"/>
                          </a:xfrm>
                        </wpg:grpSpPr>
                        <wps:wsp>
                          <wps:cNvPr id="21447" name="Freeform 21835"/>
                          <wps:cNvSpPr>
                            <a:spLocks/>
                          </wps:cNvSpPr>
                          <wps:spPr bwMode="auto">
                            <a:xfrm>
                              <a:off x="10446" y="-1320"/>
                              <a:ext cx="2" cy="2"/>
                            </a:xfrm>
                            <a:custGeom>
                              <a:avLst/>
                              <a:gdLst>
                                <a:gd name="T0" fmla="+- 0 10446 10446"/>
                                <a:gd name="T1" fmla="*/ T0 w 2"/>
                                <a:gd name="T2" fmla="+- 0 -1320 -1320"/>
                                <a:gd name="T3" fmla="*/ -1320 h 2"/>
                                <a:gd name="T4" fmla="+- 0 10447 10446"/>
                                <a:gd name="T5" fmla="*/ T4 w 2"/>
                                <a:gd name="T6" fmla="+- 0 -1318 -1320"/>
                                <a:gd name="T7" fmla="*/ -1318 h 2"/>
                              </a:gdLst>
                              <a:ahLst/>
                              <a:cxnLst>
                                <a:cxn ang="0">
                                  <a:pos x="T1" y="T3"/>
                                </a:cxn>
                                <a:cxn ang="0">
                                  <a:pos x="T5" y="T7"/>
                                </a:cxn>
                              </a:cxnLst>
                              <a:rect l="0" t="0" r="r" b="b"/>
                              <a:pathLst>
                                <a:path w="2" h="2">
                                  <a:moveTo>
                                    <a:pt x="0" y="0"/>
                                  </a:moveTo>
                                  <a:lnTo>
                                    <a:pt x="1" y="2"/>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8" name="Group 21832"/>
                        <wpg:cNvGrpSpPr>
                          <a:grpSpLocks/>
                        </wpg:cNvGrpSpPr>
                        <wpg:grpSpPr bwMode="auto">
                          <a:xfrm>
                            <a:off x="10442" y="-1323"/>
                            <a:ext cx="6" cy="2"/>
                            <a:chOff x="10442" y="-1323"/>
                            <a:chExt cx="6" cy="2"/>
                          </a:xfrm>
                        </wpg:grpSpPr>
                        <wps:wsp>
                          <wps:cNvPr id="21449" name="Freeform 21833"/>
                          <wps:cNvSpPr>
                            <a:spLocks/>
                          </wps:cNvSpPr>
                          <wps:spPr bwMode="auto">
                            <a:xfrm>
                              <a:off x="10442" y="-1323"/>
                              <a:ext cx="6" cy="2"/>
                            </a:xfrm>
                            <a:custGeom>
                              <a:avLst/>
                              <a:gdLst>
                                <a:gd name="T0" fmla="+- 0 10442 10442"/>
                                <a:gd name="T1" fmla="*/ T0 w 6"/>
                                <a:gd name="T2" fmla="+- 0 10448 10442"/>
                                <a:gd name="T3" fmla="*/ T2 w 6"/>
                              </a:gdLst>
                              <a:ahLst/>
                              <a:cxnLst>
                                <a:cxn ang="0">
                                  <a:pos x="T1" y="0"/>
                                </a:cxn>
                                <a:cxn ang="0">
                                  <a:pos x="T3" y="0"/>
                                </a:cxn>
                              </a:cxnLst>
                              <a:rect l="0" t="0" r="r" b="b"/>
                              <a:pathLst>
                                <a:path w="6">
                                  <a:moveTo>
                                    <a:pt x="0" y="0"/>
                                  </a:moveTo>
                                  <a:lnTo>
                                    <a:pt x="6" y="0"/>
                                  </a:lnTo>
                                </a:path>
                              </a:pathLst>
                            </a:custGeom>
                            <a:noFill/>
                            <a:ln w="12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0" name="Group 21830"/>
                        <wpg:cNvGrpSpPr>
                          <a:grpSpLocks/>
                        </wpg:cNvGrpSpPr>
                        <wpg:grpSpPr bwMode="auto">
                          <a:xfrm>
                            <a:off x="10446" y="-1327"/>
                            <a:ext cx="2" cy="2"/>
                            <a:chOff x="10446" y="-1327"/>
                            <a:chExt cx="2" cy="2"/>
                          </a:xfrm>
                        </wpg:grpSpPr>
                        <wps:wsp>
                          <wps:cNvPr id="21451" name="Freeform 21831"/>
                          <wps:cNvSpPr>
                            <a:spLocks/>
                          </wps:cNvSpPr>
                          <wps:spPr bwMode="auto">
                            <a:xfrm>
                              <a:off x="10446" y="-1327"/>
                              <a:ext cx="2" cy="2"/>
                            </a:xfrm>
                            <a:custGeom>
                              <a:avLst/>
                              <a:gdLst>
                                <a:gd name="T0" fmla="+- 0 10448 10446"/>
                                <a:gd name="T1" fmla="*/ T0 w 2"/>
                                <a:gd name="T2" fmla="+- 0 -1327 -1327"/>
                                <a:gd name="T3" fmla="*/ -1327 h 2"/>
                                <a:gd name="T4" fmla="+- 0 10446 10446"/>
                                <a:gd name="T5" fmla="*/ T4 w 2"/>
                                <a:gd name="T6" fmla="+- 0 -1326 -1327"/>
                                <a:gd name="T7" fmla="*/ -1326 h 2"/>
                              </a:gdLst>
                              <a:ahLst/>
                              <a:cxnLst>
                                <a:cxn ang="0">
                                  <a:pos x="T1" y="T3"/>
                                </a:cxn>
                                <a:cxn ang="0">
                                  <a:pos x="T5" y="T7"/>
                                </a:cxn>
                              </a:cxnLst>
                              <a:rect l="0" t="0" r="r" b="b"/>
                              <a:pathLst>
                                <a:path w="2" h="2">
                                  <a:moveTo>
                                    <a:pt x="2" y="0"/>
                                  </a:moveTo>
                                  <a:lnTo>
                                    <a:pt x="0" y="1"/>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2" name="Group 21828"/>
                        <wpg:cNvGrpSpPr>
                          <a:grpSpLocks/>
                        </wpg:cNvGrpSpPr>
                        <wpg:grpSpPr bwMode="auto">
                          <a:xfrm>
                            <a:off x="10445" y="-1330"/>
                            <a:ext cx="13" cy="13"/>
                            <a:chOff x="10445" y="-1330"/>
                            <a:chExt cx="13" cy="13"/>
                          </a:xfrm>
                        </wpg:grpSpPr>
                        <wps:wsp>
                          <wps:cNvPr id="21453" name="Freeform 21829"/>
                          <wps:cNvSpPr>
                            <a:spLocks/>
                          </wps:cNvSpPr>
                          <wps:spPr bwMode="auto">
                            <a:xfrm>
                              <a:off x="10445" y="-1330"/>
                              <a:ext cx="13" cy="13"/>
                            </a:xfrm>
                            <a:custGeom>
                              <a:avLst/>
                              <a:gdLst>
                                <a:gd name="T0" fmla="+- 0 10457 10445"/>
                                <a:gd name="T1" fmla="*/ T0 w 13"/>
                                <a:gd name="T2" fmla="+- 0 -1323 -1330"/>
                                <a:gd name="T3" fmla="*/ -1323 h 13"/>
                                <a:gd name="T4" fmla="+- 0 10457 10445"/>
                                <a:gd name="T5" fmla="*/ T4 w 13"/>
                                <a:gd name="T6" fmla="+- 0 -1325 -1330"/>
                                <a:gd name="T7" fmla="*/ -1325 h 13"/>
                                <a:gd name="T8" fmla="+- 0 10456 10445"/>
                                <a:gd name="T9" fmla="*/ T8 w 13"/>
                                <a:gd name="T10" fmla="+- 0 -1327 -1330"/>
                                <a:gd name="T11" fmla="*/ -1327 h 13"/>
                                <a:gd name="T12" fmla="+- 0 10453 10445"/>
                                <a:gd name="T13" fmla="*/ T12 w 13"/>
                                <a:gd name="T14" fmla="+- 0 -1329 -1330"/>
                                <a:gd name="T15" fmla="*/ -1329 h 13"/>
                                <a:gd name="T16" fmla="+- 0 10451 10445"/>
                                <a:gd name="T17" fmla="*/ T16 w 13"/>
                                <a:gd name="T18" fmla="+- 0 -1330 -1330"/>
                                <a:gd name="T19" fmla="*/ -1330 h 13"/>
                                <a:gd name="T20" fmla="+- 0 10449 10445"/>
                                <a:gd name="T21" fmla="*/ T20 w 13"/>
                                <a:gd name="T22" fmla="+- 0 -1329 -1330"/>
                                <a:gd name="T23" fmla="*/ -1329 h 13"/>
                                <a:gd name="T24" fmla="+- 0 10446 10445"/>
                                <a:gd name="T25" fmla="*/ T24 w 13"/>
                                <a:gd name="T26" fmla="+- 0 -1327 -1330"/>
                                <a:gd name="T27" fmla="*/ -1327 h 13"/>
                                <a:gd name="T28" fmla="+- 0 10445 10445"/>
                                <a:gd name="T29" fmla="*/ T28 w 13"/>
                                <a:gd name="T30" fmla="+- 0 -1325 -1330"/>
                                <a:gd name="T31" fmla="*/ -1325 h 13"/>
                                <a:gd name="T32" fmla="+- 0 10445 10445"/>
                                <a:gd name="T33" fmla="*/ T32 w 13"/>
                                <a:gd name="T34" fmla="+- 0 -1323 -1330"/>
                                <a:gd name="T35" fmla="*/ -1323 h 13"/>
                                <a:gd name="T36" fmla="+- 0 10445 10445"/>
                                <a:gd name="T37" fmla="*/ T36 w 13"/>
                                <a:gd name="T38" fmla="+- 0 -1320 -1330"/>
                                <a:gd name="T39" fmla="*/ -1320 h 13"/>
                                <a:gd name="T40" fmla="+- 0 10446 10445"/>
                                <a:gd name="T41" fmla="*/ T40 w 13"/>
                                <a:gd name="T42" fmla="+- 0 -1318 -1330"/>
                                <a:gd name="T43" fmla="*/ -1318 h 13"/>
                                <a:gd name="T44" fmla="+- 0 10449 10445"/>
                                <a:gd name="T45" fmla="*/ T44 w 13"/>
                                <a:gd name="T46" fmla="+- 0 -1317 -1330"/>
                                <a:gd name="T47" fmla="*/ -1317 h 13"/>
                                <a:gd name="T48" fmla="+- 0 10451 10445"/>
                                <a:gd name="T49" fmla="*/ T48 w 13"/>
                                <a:gd name="T50" fmla="+- 0 -1316 -1330"/>
                                <a:gd name="T51" fmla="*/ -1316 h 13"/>
                                <a:gd name="T52" fmla="+- 0 10453 10445"/>
                                <a:gd name="T53" fmla="*/ T52 w 13"/>
                                <a:gd name="T54" fmla="+- 0 -1317 -1330"/>
                                <a:gd name="T55" fmla="*/ -1317 h 13"/>
                                <a:gd name="T56" fmla="+- 0 10456 10445"/>
                                <a:gd name="T57" fmla="*/ T56 w 13"/>
                                <a:gd name="T58" fmla="+- 0 -1318 -1330"/>
                                <a:gd name="T59" fmla="*/ -1318 h 13"/>
                                <a:gd name="T60" fmla="+- 0 10457 10445"/>
                                <a:gd name="T61" fmla="*/ T60 w 13"/>
                                <a:gd name="T62" fmla="+- 0 -1320 -1330"/>
                                <a:gd name="T63" fmla="*/ -1320 h 13"/>
                                <a:gd name="T64" fmla="+- 0 10457 10445"/>
                                <a:gd name="T65" fmla="*/ T64 w 13"/>
                                <a:gd name="T66" fmla="+- 0 -1323 -1330"/>
                                <a:gd name="T67" fmla="*/ -132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3">
                                  <a:moveTo>
                                    <a:pt x="12" y="7"/>
                                  </a:moveTo>
                                  <a:lnTo>
                                    <a:pt x="12" y="5"/>
                                  </a:lnTo>
                                  <a:lnTo>
                                    <a:pt x="11" y="3"/>
                                  </a:lnTo>
                                  <a:lnTo>
                                    <a:pt x="8" y="1"/>
                                  </a:lnTo>
                                  <a:lnTo>
                                    <a:pt x="6" y="0"/>
                                  </a:lnTo>
                                  <a:lnTo>
                                    <a:pt x="4" y="1"/>
                                  </a:lnTo>
                                  <a:lnTo>
                                    <a:pt x="1" y="3"/>
                                  </a:lnTo>
                                  <a:lnTo>
                                    <a:pt x="0" y="5"/>
                                  </a:lnTo>
                                  <a:lnTo>
                                    <a:pt x="0" y="7"/>
                                  </a:lnTo>
                                  <a:lnTo>
                                    <a:pt x="0" y="10"/>
                                  </a:lnTo>
                                  <a:lnTo>
                                    <a:pt x="1" y="12"/>
                                  </a:lnTo>
                                  <a:lnTo>
                                    <a:pt x="4" y="13"/>
                                  </a:lnTo>
                                  <a:lnTo>
                                    <a:pt x="6" y="14"/>
                                  </a:lnTo>
                                  <a:lnTo>
                                    <a:pt x="8" y="13"/>
                                  </a:lnTo>
                                  <a:lnTo>
                                    <a:pt x="11" y="12"/>
                                  </a:lnTo>
                                  <a:lnTo>
                                    <a:pt x="12" y="10"/>
                                  </a:lnTo>
                                  <a:lnTo>
                                    <a:pt x="12" y="7"/>
                                  </a:lnTo>
                                  <a:close/>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4" name="Group 21826"/>
                        <wpg:cNvGrpSpPr>
                          <a:grpSpLocks/>
                        </wpg:cNvGrpSpPr>
                        <wpg:grpSpPr bwMode="auto">
                          <a:xfrm>
                            <a:off x="10441" y="-1334"/>
                            <a:ext cx="20" cy="23"/>
                            <a:chOff x="10441" y="-1334"/>
                            <a:chExt cx="20" cy="23"/>
                          </a:xfrm>
                        </wpg:grpSpPr>
                        <wps:wsp>
                          <wps:cNvPr id="21455" name="Freeform 21827"/>
                          <wps:cNvSpPr>
                            <a:spLocks/>
                          </wps:cNvSpPr>
                          <wps:spPr bwMode="auto">
                            <a:xfrm>
                              <a:off x="10441" y="-1334"/>
                              <a:ext cx="20" cy="23"/>
                            </a:xfrm>
                            <a:custGeom>
                              <a:avLst/>
                              <a:gdLst>
                                <a:gd name="T0" fmla="+- 0 10451 10441"/>
                                <a:gd name="T1" fmla="*/ T0 w 20"/>
                                <a:gd name="T2" fmla="+- 0 -1334 -1334"/>
                                <a:gd name="T3" fmla="*/ -1334 h 23"/>
                                <a:gd name="T4" fmla="+- 0 10441 10441"/>
                                <a:gd name="T5" fmla="*/ T4 w 20"/>
                                <a:gd name="T6" fmla="+- 0 -1329 -1334"/>
                                <a:gd name="T7" fmla="*/ -1329 h 23"/>
                                <a:gd name="T8" fmla="+- 0 10441 10441"/>
                                <a:gd name="T9" fmla="*/ T8 w 20"/>
                                <a:gd name="T10" fmla="+- 0 -1317 -1334"/>
                                <a:gd name="T11" fmla="*/ -1317 h 23"/>
                                <a:gd name="T12" fmla="+- 0 10451 10441"/>
                                <a:gd name="T13" fmla="*/ T12 w 20"/>
                                <a:gd name="T14" fmla="+- 0 -1311 -1334"/>
                                <a:gd name="T15" fmla="*/ -1311 h 23"/>
                                <a:gd name="T16" fmla="+- 0 10461 10441"/>
                                <a:gd name="T17" fmla="*/ T16 w 20"/>
                                <a:gd name="T18" fmla="+- 0 -1317 -1334"/>
                                <a:gd name="T19" fmla="*/ -1317 h 23"/>
                                <a:gd name="T20" fmla="+- 0 10461 10441"/>
                                <a:gd name="T21" fmla="*/ T20 w 20"/>
                                <a:gd name="T22" fmla="+- 0 -1329 -1334"/>
                                <a:gd name="T23" fmla="*/ -1329 h 23"/>
                                <a:gd name="T24" fmla="+- 0 10451 10441"/>
                                <a:gd name="T25" fmla="*/ T24 w 20"/>
                                <a:gd name="T26" fmla="+- 0 -1334 -1334"/>
                                <a:gd name="T27" fmla="*/ -1334 h 23"/>
                              </a:gdLst>
                              <a:ahLst/>
                              <a:cxnLst>
                                <a:cxn ang="0">
                                  <a:pos x="T1" y="T3"/>
                                </a:cxn>
                                <a:cxn ang="0">
                                  <a:pos x="T5" y="T7"/>
                                </a:cxn>
                                <a:cxn ang="0">
                                  <a:pos x="T9" y="T11"/>
                                </a:cxn>
                                <a:cxn ang="0">
                                  <a:pos x="T13" y="T15"/>
                                </a:cxn>
                                <a:cxn ang="0">
                                  <a:pos x="T17" y="T19"/>
                                </a:cxn>
                                <a:cxn ang="0">
                                  <a:pos x="T21" y="T23"/>
                                </a:cxn>
                                <a:cxn ang="0">
                                  <a:pos x="T25" y="T27"/>
                                </a:cxn>
                              </a:cxnLst>
                              <a:rect l="0" t="0" r="r" b="b"/>
                              <a:pathLst>
                                <a:path w="20" h="23">
                                  <a:moveTo>
                                    <a:pt x="10" y="0"/>
                                  </a:moveTo>
                                  <a:lnTo>
                                    <a:pt x="0" y="5"/>
                                  </a:lnTo>
                                  <a:lnTo>
                                    <a:pt x="0" y="17"/>
                                  </a:lnTo>
                                  <a:lnTo>
                                    <a:pt x="10" y="23"/>
                                  </a:lnTo>
                                  <a:lnTo>
                                    <a:pt x="20" y="17"/>
                                  </a:lnTo>
                                  <a:lnTo>
                                    <a:pt x="20" y="5"/>
                                  </a:lnTo>
                                  <a:lnTo>
                                    <a:pt x="10" y="0"/>
                                  </a:lnTo>
                                  <a:close/>
                                </a:path>
                              </a:pathLst>
                            </a:custGeom>
                            <a:noFill/>
                            <a:ln w="37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6" name="Group 21824"/>
                        <wpg:cNvGrpSpPr>
                          <a:grpSpLocks/>
                        </wpg:cNvGrpSpPr>
                        <wpg:grpSpPr bwMode="auto">
                          <a:xfrm>
                            <a:off x="10412" y="-1253"/>
                            <a:ext cx="2" cy="6"/>
                            <a:chOff x="10412" y="-1253"/>
                            <a:chExt cx="2" cy="6"/>
                          </a:xfrm>
                        </wpg:grpSpPr>
                        <wps:wsp>
                          <wps:cNvPr id="21457" name="Freeform 21825"/>
                          <wps:cNvSpPr>
                            <a:spLocks/>
                          </wps:cNvSpPr>
                          <wps:spPr bwMode="auto">
                            <a:xfrm>
                              <a:off x="1041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8" name="Group 21822"/>
                        <wpg:cNvGrpSpPr>
                          <a:grpSpLocks/>
                        </wpg:cNvGrpSpPr>
                        <wpg:grpSpPr bwMode="auto">
                          <a:xfrm>
                            <a:off x="10415" y="-1253"/>
                            <a:ext cx="2" cy="6"/>
                            <a:chOff x="10415" y="-1253"/>
                            <a:chExt cx="2" cy="6"/>
                          </a:xfrm>
                        </wpg:grpSpPr>
                        <wps:wsp>
                          <wps:cNvPr id="21459" name="Freeform 21823"/>
                          <wps:cNvSpPr>
                            <a:spLocks/>
                          </wps:cNvSpPr>
                          <wps:spPr bwMode="auto">
                            <a:xfrm>
                              <a:off x="1041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1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0" name="Group 21820"/>
                        <wpg:cNvGrpSpPr>
                          <a:grpSpLocks/>
                        </wpg:cNvGrpSpPr>
                        <wpg:grpSpPr bwMode="auto">
                          <a:xfrm>
                            <a:off x="10418" y="-1253"/>
                            <a:ext cx="2" cy="6"/>
                            <a:chOff x="10418" y="-1253"/>
                            <a:chExt cx="2" cy="6"/>
                          </a:xfrm>
                        </wpg:grpSpPr>
                        <wps:wsp>
                          <wps:cNvPr id="21461" name="Freeform 21821"/>
                          <wps:cNvSpPr>
                            <a:spLocks/>
                          </wps:cNvSpPr>
                          <wps:spPr bwMode="auto">
                            <a:xfrm>
                              <a:off x="1041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2" name="Group 21818"/>
                        <wpg:cNvGrpSpPr>
                          <a:grpSpLocks/>
                        </wpg:cNvGrpSpPr>
                        <wpg:grpSpPr bwMode="auto">
                          <a:xfrm>
                            <a:off x="10421" y="-1253"/>
                            <a:ext cx="2" cy="6"/>
                            <a:chOff x="10421" y="-1253"/>
                            <a:chExt cx="2" cy="6"/>
                          </a:xfrm>
                        </wpg:grpSpPr>
                        <wps:wsp>
                          <wps:cNvPr id="21463" name="Freeform 21819"/>
                          <wps:cNvSpPr>
                            <a:spLocks/>
                          </wps:cNvSpPr>
                          <wps:spPr bwMode="auto">
                            <a:xfrm>
                              <a:off x="1042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4" name="Group 21816"/>
                        <wpg:cNvGrpSpPr>
                          <a:grpSpLocks/>
                        </wpg:cNvGrpSpPr>
                        <wpg:grpSpPr bwMode="auto">
                          <a:xfrm>
                            <a:off x="10422" y="-1250"/>
                            <a:ext cx="2" cy="2"/>
                            <a:chOff x="10422" y="-1250"/>
                            <a:chExt cx="2" cy="2"/>
                          </a:xfrm>
                        </wpg:grpSpPr>
                        <wps:wsp>
                          <wps:cNvPr id="21465" name="Freeform 21817"/>
                          <wps:cNvSpPr>
                            <a:spLocks/>
                          </wps:cNvSpPr>
                          <wps:spPr bwMode="auto">
                            <a:xfrm>
                              <a:off x="10422" y="-1250"/>
                              <a:ext cx="2" cy="2"/>
                            </a:xfrm>
                            <a:custGeom>
                              <a:avLst/>
                              <a:gdLst>
                                <a:gd name="T0" fmla="+- 0 10422 10422"/>
                                <a:gd name="T1" fmla="*/ T0 w 2"/>
                                <a:gd name="T2" fmla="+- 0 10423 10422"/>
                                <a:gd name="T3" fmla="*/ T2 w 2"/>
                                <a:gd name="T4" fmla="+- 0 10424 104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6" name="Group 21814"/>
                        <wpg:cNvGrpSpPr>
                          <a:grpSpLocks/>
                        </wpg:cNvGrpSpPr>
                        <wpg:grpSpPr bwMode="auto">
                          <a:xfrm>
                            <a:off x="10425" y="-1253"/>
                            <a:ext cx="2" cy="6"/>
                            <a:chOff x="10425" y="-1253"/>
                            <a:chExt cx="2" cy="6"/>
                          </a:xfrm>
                        </wpg:grpSpPr>
                        <wps:wsp>
                          <wps:cNvPr id="21467" name="Freeform 21815"/>
                          <wps:cNvSpPr>
                            <a:spLocks/>
                          </wps:cNvSpPr>
                          <wps:spPr bwMode="auto">
                            <a:xfrm>
                              <a:off x="1042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8" name="Group 21812"/>
                        <wpg:cNvGrpSpPr>
                          <a:grpSpLocks/>
                        </wpg:cNvGrpSpPr>
                        <wpg:grpSpPr bwMode="auto">
                          <a:xfrm>
                            <a:off x="10427" y="-1253"/>
                            <a:ext cx="2" cy="6"/>
                            <a:chOff x="10427" y="-1253"/>
                            <a:chExt cx="2" cy="6"/>
                          </a:xfrm>
                        </wpg:grpSpPr>
                        <wps:wsp>
                          <wps:cNvPr id="21469" name="Freeform 21813"/>
                          <wps:cNvSpPr>
                            <a:spLocks/>
                          </wps:cNvSpPr>
                          <wps:spPr bwMode="auto">
                            <a:xfrm>
                              <a:off x="10427"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0" name="Group 21810"/>
                        <wpg:cNvGrpSpPr>
                          <a:grpSpLocks/>
                        </wpg:cNvGrpSpPr>
                        <wpg:grpSpPr bwMode="auto">
                          <a:xfrm>
                            <a:off x="10428" y="-1250"/>
                            <a:ext cx="2" cy="2"/>
                            <a:chOff x="10428" y="-1250"/>
                            <a:chExt cx="2" cy="2"/>
                          </a:xfrm>
                        </wpg:grpSpPr>
                        <wps:wsp>
                          <wps:cNvPr id="21471" name="Freeform 21811"/>
                          <wps:cNvSpPr>
                            <a:spLocks/>
                          </wps:cNvSpPr>
                          <wps:spPr bwMode="auto">
                            <a:xfrm>
                              <a:off x="10428" y="-1250"/>
                              <a:ext cx="2" cy="2"/>
                            </a:xfrm>
                            <a:custGeom>
                              <a:avLst/>
                              <a:gdLst>
                                <a:gd name="T0" fmla="+- 0 10428 10428"/>
                                <a:gd name="T1" fmla="*/ T0 w 2"/>
                                <a:gd name="T2" fmla="+- 0 10430 10428"/>
                                <a:gd name="T3" fmla="*/ T2 w 2"/>
                                <a:gd name="T4" fmla="+- 0 10431 10428"/>
                                <a:gd name="T5" fmla="*/ T4 w 2"/>
                              </a:gdLst>
                              <a:ahLst/>
                              <a:cxnLst>
                                <a:cxn ang="0">
                                  <a:pos x="T1" y="0"/>
                                </a:cxn>
                                <a:cxn ang="0">
                                  <a:pos x="T3" y="0"/>
                                </a:cxn>
                                <a:cxn ang="0">
                                  <a:pos x="T5" y="0"/>
                                </a:cxn>
                              </a:cxnLst>
                              <a:rect l="0" t="0" r="r" b="b"/>
                              <a:pathLst>
                                <a:path w="2">
                                  <a:moveTo>
                                    <a:pt x="0" y="0"/>
                                  </a:moveTo>
                                  <a:lnTo>
                                    <a:pt x="2" y="0"/>
                                  </a:lnTo>
                                  <a:lnTo>
                                    <a:pt x="3"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2" name="Group 21808"/>
                        <wpg:cNvGrpSpPr>
                          <a:grpSpLocks/>
                        </wpg:cNvGrpSpPr>
                        <wpg:grpSpPr bwMode="auto">
                          <a:xfrm>
                            <a:off x="10432" y="-1253"/>
                            <a:ext cx="2" cy="6"/>
                            <a:chOff x="10432" y="-1253"/>
                            <a:chExt cx="2" cy="6"/>
                          </a:xfrm>
                        </wpg:grpSpPr>
                        <wps:wsp>
                          <wps:cNvPr id="21473" name="Freeform 21809"/>
                          <wps:cNvSpPr>
                            <a:spLocks/>
                          </wps:cNvSpPr>
                          <wps:spPr bwMode="auto">
                            <a:xfrm>
                              <a:off x="1043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4" name="Group 21806"/>
                        <wpg:cNvGrpSpPr>
                          <a:grpSpLocks/>
                        </wpg:cNvGrpSpPr>
                        <wpg:grpSpPr bwMode="auto">
                          <a:xfrm>
                            <a:off x="10435" y="-1253"/>
                            <a:ext cx="2" cy="6"/>
                            <a:chOff x="10435" y="-1253"/>
                            <a:chExt cx="2" cy="6"/>
                          </a:xfrm>
                        </wpg:grpSpPr>
                        <wps:wsp>
                          <wps:cNvPr id="21475" name="Freeform 21807"/>
                          <wps:cNvSpPr>
                            <a:spLocks/>
                          </wps:cNvSpPr>
                          <wps:spPr bwMode="auto">
                            <a:xfrm>
                              <a:off x="1043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6" name="Group 21804"/>
                        <wpg:cNvGrpSpPr>
                          <a:grpSpLocks/>
                        </wpg:cNvGrpSpPr>
                        <wpg:grpSpPr bwMode="auto">
                          <a:xfrm>
                            <a:off x="10437" y="-1253"/>
                            <a:ext cx="2" cy="6"/>
                            <a:chOff x="10437" y="-1253"/>
                            <a:chExt cx="2" cy="6"/>
                          </a:xfrm>
                        </wpg:grpSpPr>
                        <wps:wsp>
                          <wps:cNvPr id="21477" name="Freeform 21805"/>
                          <wps:cNvSpPr>
                            <a:spLocks/>
                          </wps:cNvSpPr>
                          <wps:spPr bwMode="auto">
                            <a:xfrm>
                              <a:off x="10437"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8" name="Group 21802"/>
                        <wpg:cNvGrpSpPr>
                          <a:grpSpLocks/>
                        </wpg:cNvGrpSpPr>
                        <wpg:grpSpPr bwMode="auto">
                          <a:xfrm>
                            <a:off x="10438" y="-1250"/>
                            <a:ext cx="2" cy="2"/>
                            <a:chOff x="10438" y="-1250"/>
                            <a:chExt cx="2" cy="2"/>
                          </a:xfrm>
                        </wpg:grpSpPr>
                        <wps:wsp>
                          <wps:cNvPr id="21479" name="Freeform 21803"/>
                          <wps:cNvSpPr>
                            <a:spLocks/>
                          </wps:cNvSpPr>
                          <wps:spPr bwMode="auto">
                            <a:xfrm>
                              <a:off x="10438" y="-1250"/>
                              <a:ext cx="2" cy="2"/>
                            </a:xfrm>
                            <a:custGeom>
                              <a:avLst/>
                              <a:gdLst>
                                <a:gd name="T0" fmla="+- 0 10438 10438"/>
                                <a:gd name="T1" fmla="*/ T0 w 2"/>
                                <a:gd name="T2" fmla="+- 0 10439 10438"/>
                                <a:gd name="T3" fmla="*/ T2 w 2"/>
                                <a:gd name="T4" fmla="+- 0 10440 1043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0" name="Group 21800"/>
                        <wpg:cNvGrpSpPr>
                          <a:grpSpLocks/>
                        </wpg:cNvGrpSpPr>
                        <wpg:grpSpPr bwMode="auto">
                          <a:xfrm>
                            <a:off x="10441" y="-1253"/>
                            <a:ext cx="2" cy="6"/>
                            <a:chOff x="10441" y="-1253"/>
                            <a:chExt cx="2" cy="6"/>
                          </a:xfrm>
                        </wpg:grpSpPr>
                        <wps:wsp>
                          <wps:cNvPr id="21481" name="Freeform 21801"/>
                          <wps:cNvSpPr>
                            <a:spLocks/>
                          </wps:cNvSpPr>
                          <wps:spPr bwMode="auto">
                            <a:xfrm>
                              <a:off x="1044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2" name="Group 21798"/>
                        <wpg:cNvGrpSpPr>
                          <a:grpSpLocks/>
                        </wpg:cNvGrpSpPr>
                        <wpg:grpSpPr bwMode="auto">
                          <a:xfrm>
                            <a:off x="10443" y="-1253"/>
                            <a:ext cx="2" cy="6"/>
                            <a:chOff x="10443" y="-1253"/>
                            <a:chExt cx="2" cy="6"/>
                          </a:xfrm>
                        </wpg:grpSpPr>
                        <wps:wsp>
                          <wps:cNvPr id="21483" name="Freeform 21799"/>
                          <wps:cNvSpPr>
                            <a:spLocks/>
                          </wps:cNvSpPr>
                          <wps:spPr bwMode="auto">
                            <a:xfrm>
                              <a:off x="1044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4" name="Group 21796"/>
                        <wpg:cNvGrpSpPr>
                          <a:grpSpLocks/>
                        </wpg:cNvGrpSpPr>
                        <wpg:grpSpPr bwMode="auto">
                          <a:xfrm>
                            <a:off x="10444" y="-1250"/>
                            <a:ext cx="2" cy="2"/>
                            <a:chOff x="10444" y="-1250"/>
                            <a:chExt cx="2" cy="2"/>
                          </a:xfrm>
                        </wpg:grpSpPr>
                        <wps:wsp>
                          <wps:cNvPr id="21485" name="Freeform 21797"/>
                          <wps:cNvSpPr>
                            <a:spLocks/>
                          </wps:cNvSpPr>
                          <wps:spPr bwMode="auto">
                            <a:xfrm>
                              <a:off x="10444" y="-1250"/>
                              <a:ext cx="2" cy="2"/>
                            </a:xfrm>
                            <a:custGeom>
                              <a:avLst/>
                              <a:gdLst>
                                <a:gd name="T0" fmla="+- 0 10444 10444"/>
                                <a:gd name="T1" fmla="*/ T0 w 2"/>
                                <a:gd name="T2" fmla="+- 0 10445 10444"/>
                                <a:gd name="T3" fmla="*/ T2 w 2"/>
                                <a:gd name="T4" fmla="+- 0 10446 104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6" name="Group 21794"/>
                        <wpg:cNvGrpSpPr>
                          <a:grpSpLocks/>
                        </wpg:cNvGrpSpPr>
                        <wpg:grpSpPr bwMode="auto">
                          <a:xfrm>
                            <a:off x="10448" y="-1253"/>
                            <a:ext cx="2" cy="6"/>
                            <a:chOff x="10448" y="-1253"/>
                            <a:chExt cx="2" cy="6"/>
                          </a:xfrm>
                        </wpg:grpSpPr>
                        <wps:wsp>
                          <wps:cNvPr id="21487" name="Freeform 21795"/>
                          <wps:cNvSpPr>
                            <a:spLocks/>
                          </wps:cNvSpPr>
                          <wps:spPr bwMode="auto">
                            <a:xfrm>
                              <a:off x="1044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8" name="Group 21792"/>
                        <wpg:cNvGrpSpPr>
                          <a:grpSpLocks/>
                        </wpg:cNvGrpSpPr>
                        <wpg:grpSpPr bwMode="auto">
                          <a:xfrm>
                            <a:off x="10450" y="-1253"/>
                            <a:ext cx="2" cy="6"/>
                            <a:chOff x="10450" y="-1253"/>
                            <a:chExt cx="2" cy="6"/>
                          </a:xfrm>
                        </wpg:grpSpPr>
                        <wps:wsp>
                          <wps:cNvPr id="21489" name="Freeform 21793"/>
                          <wps:cNvSpPr>
                            <a:spLocks/>
                          </wps:cNvSpPr>
                          <wps:spPr bwMode="auto">
                            <a:xfrm>
                              <a:off x="10450"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0" name="Group 21790"/>
                        <wpg:cNvGrpSpPr>
                          <a:grpSpLocks/>
                        </wpg:cNvGrpSpPr>
                        <wpg:grpSpPr bwMode="auto">
                          <a:xfrm>
                            <a:off x="10453" y="-1253"/>
                            <a:ext cx="2" cy="6"/>
                            <a:chOff x="10453" y="-1253"/>
                            <a:chExt cx="2" cy="6"/>
                          </a:xfrm>
                        </wpg:grpSpPr>
                        <wps:wsp>
                          <wps:cNvPr id="21491" name="Freeform 21791"/>
                          <wps:cNvSpPr>
                            <a:spLocks/>
                          </wps:cNvSpPr>
                          <wps:spPr bwMode="auto">
                            <a:xfrm>
                              <a:off x="1045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2" name="Group 21788"/>
                        <wpg:cNvGrpSpPr>
                          <a:grpSpLocks/>
                        </wpg:cNvGrpSpPr>
                        <wpg:grpSpPr bwMode="auto">
                          <a:xfrm>
                            <a:off x="10456" y="-1253"/>
                            <a:ext cx="2" cy="6"/>
                            <a:chOff x="10456" y="-1253"/>
                            <a:chExt cx="2" cy="6"/>
                          </a:xfrm>
                        </wpg:grpSpPr>
                        <wps:wsp>
                          <wps:cNvPr id="21493" name="Freeform 21789"/>
                          <wps:cNvSpPr>
                            <a:spLocks/>
                          </wps:cNvSpPr>
                          <wps:spPr bwMode="auto">
                            <a:xfrm>
                              <a:off x="10456"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4" name="Group 21786"/>
                        <wpg:cNvGrpSpPr>
                          <a:grpSpLocks/>
                        </wpg:cNvGrpSpPr>
                        <wpg:grpSpPr bwMode="auto">
                          <a:xfrm>
                            <a:off x="10459" y="-1253"/>
                            <a:ext cx="2" cy="6"/>
                            <a:chOff x="10459" y="-1253"/>
                            <a:chExt cx="2" cy="6"/>
                          </a:xfrm>
                        </wpg:grpSpPr>
                        <wps:wsp>
                          <wps:cNvPr id="21495" name="Freeform 21787"/>
                          <wps:cNvSpPr>
                            <a:spLocks/>
                          </wps:cNvSpPr>
                          <wps:spPr bwMode="auto">
                            <a:xfrm>
                              <a:off x="10459"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6" name="Group 21784"/>
                        <wpg:cNvGrpSpPr>
                          <a:grpSpLocks/>
                        </wpg:cNvGrpSpPr>
                        <wpg:grpSpPr bwMode="auto">
                          <a:xfrm>
                            <a:off x="10460" y="-1250"/>
                            <a:ext cx="2" cy="2"/>
                            <a:chOff x="10460" y="-1250"/>
                            <a:chExt cx="2" cy="2"/>
                          </a:xfrm>
                        </wpg:grpSpPr>
                        <wps:wsp>
                          <wps:cNvPr id="21497" name="Freeform 21785"/>
                          <wps:cNvSpPr>
                            <a:spLocks/>
                          </wps:cNvSpPr>
                          <wps:spPr bwMode="auto">
                            <a:xfrm>
                              <a:off x="10460" y="-1250"/>
                              <a:ext cx="2" cy="2"/>
                            </a:xfrm>
                            <a:custGeom>
                              <a:avLst/>
                              <a:gdLst>
                                <a:gd name="T0" fmla="+- 0 10460 10460"/>
                                <a:gd name="T1" fmla="*/ T0 w 2"/>
                                <a:gd name="T2" fmla="+- 0 10461 10460"/>
                                <a:gd name="T3" fmla="*/ T2 w 2"/>
                                <a:gd name="T4" fmla="+- 0 10462 1046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8" name="Group 21782"/>
                        <wpg:cNvGrpSpPr>
                          <a:grpSpLocks/>
                        </wpg:cNvGrpSpPr>
                        <wpg:grpSpPr bwMode="auto">
                          <a:xfrm>
                            <a:off x="10463" y="-1253"/>
                            <a:ext cx="2" cy="6"/>
                            <a:chOff x="10463" y="-1253"/>
                            <a:chExt cx="2" cy="6"/>
                          </a:xfrm>
                        </wpg:grpSpPr>
                        <wps:wsp>
                          <wps:cNvPr id="21499" name="Freeform 21783"/>
                          <wps:cNvSpPr>
                            <a:spLocks/>
                          </wps:cNvSpPr>
                          <wps:spPr bwMode="auto">
                            <a:xfrm>
                              <a:off x="1046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0" name="Group 21780"/>
                        <wpg:cNvGrpSpPr>
                          <a:grpSpLocks/>
                        </wpg:cNvGrpSpPr>
                        <wpg:grpSpPr bwMode="auto">
                          <a:xfrm>
                            <a:off x="10465" y="-1253"/>
                            <a:ext cx="2" cy="6"/>
                            <a:chOff x="10465" y="-1253"/>
                            <a:chExt cx="2" cy="6"/>
                          </a:xfrm>
                        </wpg:grpSpPr>
                        <wps:wsp>
                          <wps:cNvPr id="21501" name="Freeform 21781"/>
                          <wps:cNvSpPr>
                            <a:spLocks/>
                          </wps:cNvSpPr>
                          <wps:spPr bwMode="auto">
                            <a:xfrm>
                              <a:off x="1046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2" name="Group 21778"/>
                        <wpg:cNvGrpSpPr>
                          <a:grpSpLocks/>
                        </wpg:cNvGrpSpPr>
                        <wpg:grpSpPr bwMode="auto">
                          <a:xfrm>
                            <a:off x="10466" y="-1250"/>
                            <a:ext cx="2" cy="2"/>
                            <a:chOff x="10466" y="-1250"/>
                            <a:chExt cx="2" cy="2"/>
                          </a:xfrm>
                        </wpg:grpSpPr>
                        <wps:wsp>
                          <wps:cNvPr id="21503" name="Freeform 21779"/>
                          <wps:cNvSpPr>
                            <a:spLocks/>
                          </wps:cNvSpPr>
                          <wps:spPr bwMode="auto">
                            <a:xfrm>
                              <a:off x="10466" y="-1250"/>
                              <a:ext cx="2" cy="2"/>
                            </a:xfrm>
                            <a:custGeom>
                              <a:avLst/>
                              <a:gdLst>
                                <a:gd name="T0" fmla="+- 0 10466 10466"/>
                                <a:gd name="T1" fmla="*/ T0 w 2"/>
                                <a:gd name="T2" fmla="+- 0 10467 10466"/>
                                <a:gd name="T3" fmla="*/ T2 w 2"/>
                                <a:gd name="T4" fmla="+- 0 10468 1046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4" name="Group 21776"/>
                        <wpg:cNvGrpSpPr>
                          <a:grpSpLocks/>
                        </wpg:cNvGrpSpPr>
                        <wpg:grpSpPr bwMode="auto">
                          <a:xfrm>
                            <a:off x="10470" y="-1253"/>
                            <a:ext cx="2" cy="6"/>
                            <a:chOff x="10470" y="-1253"/>
                            <a:chExt cx="2" cy="6"/>
                          </a:xfrm>
                        </wpg:grpSpPr>
                        <wps:wsp>
                          <wps:cNvPr id="21505" name="Freeform 21777"/>
                          <wps:cNvSpPr>
                            <a:spLocks/>
                          </wps:cNvSpPr>
                          <wps:spPr bwMode="auto">
                            <a:xfrm>
                              <a:off x="10470"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6" name="Group 21774"/>
                        <wpg:cNvGrpSpPr>
                          <a:grpSpLocks/>
                        </wpg:cNvGrpSpPr>
                        <wpg:grpSpPr bwMode="auto">
                          <a:xfrm>
                            <a:off x="10472" y="-1253"/>
                            <a:ext cx="2" cy="6"/>
                            <a:chOff x="10472" y="-1253"/>
                            <a:chExt cx="2" cy="6"/>
                          </a:xfrm>
                        </wpg:grpSpPr>
                        <wps:wsp>
                          <wps:cNvPr id="21507" name="Freeform 21775"/>
                          <wps:cNvSpPr>
                            <a:spLocks/>
                          </wps:cNvSpPr>
                          <wps:spPr bwMode="auto">
                            <a:xfrm>
                              <a:off x="1047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8" name="Group 21772"/>
                        <wpg:cNvGrpSpPr>
                          <a:grpSpLocks/>
                        </wpg:cNvGrpSpPr>
                        <wpg:grpSpPr bwMode="auto">
                          <a:xfrm>
                            <a:off x="10475" y="-1253"/>
                            <a:ext cx="2" cy="6"/>
                            <a:chOff x="10475" y="-1253"/>
                            <a:chExt cx="2" cy="6"/>
                          </a:xfrm>
                        </wpg:grpSpPr>
                        <wps:wsp>
                          <wps:cNvPr id="21509" name="Freeform 21773"/>
                          <wps:cNvSpPr>
                            <a:spLocks/>
                          </wps:cNvSpPr>
                          <wps:spPr bwMode="auto">
                            <a:xfrm>
                              <a:off x="1047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0" name="Group 21770"/>
                        <wpg:cNvGrpSpPr>
                          <a:grpSpLocks/>
                        </wpg:cNvGrpSpPr>
                        <wpg:grpSpPr bwMode="auto">
                          <a:xfrm>
                            <a:off x="10478" y="-1253"/>
                            <a:ext cx="2" cy="6"/>
                            <a:chOff x="10478" y="-1253"/>
                            <a:chExt cx="2" cy="6"/>
                          </a:xfrm>
                        </wpg:grpSpPr>
                        <wps:wsp>
                          <wps:cNvPr id="21511" name="Freeform 21771"/>
                          <wps:cNvSpPr>
                            <a:spLocks/>
                          </wps:cNvSpPr>
                          <wps:spPr bwMode="auto">
                            <a:xfrm>
                              <a:off x="1047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2" name="Group 21768"/>
                        <wpg:cNvGrpSpPr>
                          <a:grpSpLocks/>
                        </wpg:cNvGrpSpPr>
                        <wpg:grpSpPr bwMode="auto">
                          <a:xfrm>
                            <a:off x="10481" y="-1253"/>
                            <a:ext cx="2" cy="6"/>
                            <a:chOff x="10481" y="-1253"/>
                            <a:chExt cx="2" cy="6"/>
                          </a:xfrm>
                        </wpg:grpSpPr>
                        <wps:wsp>
                          <wps:cNvPr id="21513" name="Freeform 21769"/>
                          <wps:cNvSpPr>
                            <a:spLocks/>
                          </wps:cNvSpPr>
                          <wps:spPr bwMode="auto">
                            <a:xfrm>
                              <a:off x="1048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4" name="Group 21766"/>
                        <wpg:cNvGrpSpPr>
                          <a:grpSpLocks/>
                        </wpg:cNvGrpSpPr>
                        <wpg:grpSpPr bwMode="auto">
                          <a:xfrm>
                            <a:off x="10482" y="-1250"/>
                            <a:ext cx="2" cy="2"/>
                            <a:chOff x="10482" y="-1250"/>
                            <a:chExt cx="2" cy="2"/>
                          </a:xfrm>
                        </wpg:grpSpPr>
                        <wps:wsp>
                          <wps:cNvPr id="21515" name="Freeform 21767"/>
                          <wps:cNvSpPr>
                            <a:spLocks/>
                          </wps:cNvSpPr>
                          <wps:spPr bwMode="auto">
                            <a:xfrm>
                              <a:off x="10482" y="-1250"/>
                              <a:ext cx="2" cy="2"/>
                            </a:xfrm>
                            <a:custGeom>
                              <a:avLst/>
                              <a:gdLst>
                                <a:gd name="T0" fmla="+- 0 10482 10482"/>
                                <a:gd name="T1" fmla="*/ T0 w 2"/>
                                <a:gd name="T2" fmla="+- 0 10483 10482"/>
                                <a:gd name="T3" fmla="*/ T2 w 2"/>
                                <a:gd name="T4" fmla="+- 0 10484 1048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6" name="Group 21764"/>
                        <wpg:cNvGrpSpPr>
                          <a:grpSpLocks/>
                        </wpg:cNvGrpSpPr>
                        <wpg:grpSpPr bwMode="auto">
                          <a:xfrm>
                            <a:off x="10485" y="-1253"/>
                            <a:ext cx="2" cy="6"/>
                            <a:chOff x="10485" y="-1253"/>
                            <a:chExt cx="2" cy="6"/>
                          </a:xfrm>
                        </wpg:grpSpPr>
                        <wps:wsp>
                          <wps:cNvPr id="21517" name="Freeform 21765"/>
                          <wps:cNvSpPr>
                            <a:spLocks/>
                          </wps:cNvSpPr>
                          <wps:spPr bwMode="auto">
                            <a:xfrm>
                              <a:off x="1048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8" name="Group 21762"/>
                        <wpg:cNvGrpSpPr>
                          <a:grpSpLocks/>
                        </wpg:cNvGrpSpPr>
                        <wpg:grpSpPr bwMode="auto">
                          <a:xfrm>
                            <a:off x="10488" y="-1253"/>
                            <a:ext cx="2" cy="6"/>
                            <a:chOff x="10488" y="-1253"/>
                            <a:chExt cx="2" cy="6"/>
                          </a:xfrm>
                        </wpg:grpSpPr>
                        <wps:wsp>
                          <wps:cNvPr id="21519" name="Freeform 21763"/>
                          <wps:cNvSpPr>
                            <a:spLocks/>
                          </wps:cNvSpPr>
                          <wps:spPr bwMode="auto">
                            <a:xfrm>
                              <a:off x="1048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0" name="Group 21760"/>
                        <wpg:cNvGrpSpPr>
                          <a:grpSpLocks/>
                        </wpg:cNvGrpSpPr>
                        <wpg:grpSpPr bwMode="auto">
                          <a:xfrm>
                            <a:off x="10489" y="-1250"/>
                            <a:ext cx="2" cy="2"/>
                            <a:chOff x="10489" y="-1250"/>
                            <a:chExt cx="2" cy="2"/>
                          </a:xfrm>
                        </wpg:grpSpPr>
                        <wps:wsp>
                          <wps:cNvPr id="21521" name="Freeform 21761"/>
                          <wps:cNvSpPr>
                            <a:spLocks/>
                          </wps:cNvSpPr>
                          <wps:spPr bwMode="auto">
                            <a:xfrm>
                              <a:off x="10489" y="-1250"/>
                              <a:ext cx="2" cy="2"/>
                            </a:xfrm>
                            <a:custGeom>
                              <a:avLst/>
                              <a:gdLst>
                                <a:gd name="T0" fmla="+- 0 10489 10489"/>
                                <a:gd name="T1" fmla="*/ T0 w 2"/>
                                <a:gd name="T2" fmla="+- 0 10490 10489"/>
                                <a:gd name="T3" fmla="*/ T2 w 2"/>
                                <a:gd name="T4" fmla="+- 0 10491 10489"/>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2" name="Group 21758"/>
                        <wpg:cNvGrpSpPr>
                          <a:grpSpLocks/>
                        </wpg:cNvGrpSpPr>
                        <wpg:grpSpPr bwMode="auto">
                          <a:xfrm>
                            <a:off x="10492" y="-1253"/>
                            <a:ext cx="2" cy="6"/>
                            <a:chOff x="10492" y="-1253"/>
                            <a:chExt cx="2" cy="6"/>
                          </a:xfrm>
                        </wpg:grpSpPr>
                        <wps:wsp>
                          <wps:cNvPr id="21523" name="Freeform 21759"/>
                          <wps:cNvSpPr>
                            <a:spLocks/>
                          </wps:cNvSpPr>
                          <wps:spPr bwMode="auto">
                            <a:xfrm>
                              <a:off x="1049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4" name="Group 21756"/>
                        <wpg:cNvGrpSpPr>
                          <a:grpSpLocks/>
                        </wpg:cNvGrpSpPr>
                        <wpg:grpSpPr bwMode="auto">
                          <a:xfrm>
                            <a:off x="10496" y="-1253"/>
                            <a:ext cx="2" cy="6"/>
                            <a:chOff x="10496" y="-1253"/>
                            <a:chExt cx="2" cy="6"/>
                          </a:xfrm>
                        </wpg:grpSpPr>
                        <wps:wsp>
                          <wps:cNvPr id="21525" name="Freeform 21757"/>
                          <wps:cNvSpPr>
                            <a:spLocks/>
                          </wps:cNvSpPr>
                          <wps:spPr bwMode="auto">
                            <a:xfrm>
                              <a:off x="10496"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6" name="Group 21754"/>
                        <wpg:cNvGrpSpPr>
                          <a:grpSpLocks/>
                        </wpg:cNvGrpSpPr>
                        <wpg:grpSpPr bwMode="auto">
                          <a:xfrm>
                            <a:off x="10498" y="-1250"/>
                            <a:ext cx="2" cy="2"/>
                            <a:chOff x="10498" y="-1250"/>
                            <a:chExt cx="2" cy="2"/>
                          </a:xfrm>
                        </wpg:grpSpPr>
                        <wps:wsp>
                          <wps:cNvPr id="21527" name="Freeform 21755"/>
                          <wps:cNvSpPr>
                            <a:spLocks/>
                          </wps:cNvSpPr>
                          <wps:spPr bwMode="auto">
                            <a:xfrm>
                              <a:off x="10498" y="-1250"/>
                              <a:ext cx="2" cy="2"/>
                            </a:xfrm>
                            <a:custGeom>
                              <a:avLst/>
                              <a:gdLst>
                                <a:gd name="T0" fmla="+- 0 10498 10498"/>
                                <a:gd name="T1" fmla="*/ T0 w 2"/>
                                <a:gd name="T2" fmla="+- 0 10499 10498"/>
                                <a:gd name="T3" fmla="*/ T2 w 2"/>
                                <a:gd name="T4" fmla="+- 0 10500 1049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8" name="Group 21752"/>
                        <wpg:cNvGrpSpPr>
                          <a:grpSpLocks/>
                        </wpg:cNvGrpSpPr>
                        <wpg:grpSpPr bwMode="auto">
                          <a:xfrm>
                            <a:off x="10501" y="-1253"/>
                            <a:ext cx="2" cy="6"/>
                            <a:chOff x="10501" y="-1253"/>
                            <a:chExt cx="2" cy="6"/>
                          </a:xfrm>
                        </wpg:grpSpPr>
                        <wps:wsp>
                          <wps:cNvPr id="21529" name="Freeform 21753"/>
                          <wps:cNvSpPr>
                            <a:spLocks/>
                          </wps:cNvSpPr>
                          <wps:spPr bwMode="auto">
                            <a:xfrm>
                              <a:off x="1050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0" name="Group 21750"/>
                        <wpg:cNvGrpSpPr>
                          <a:grpSpLocks/>
                        </wpg:cNvGrpSpPr>
                        <wpg:grpSpPr bwMode="auto">
                          <a:xfrm>
                            <a:off x="10503" y="-1253"/>
                            <a:ext cx="2" cy="6"/>
                            <a:chOff x="10503" y="-1253"/>
                            <a:chExt cx="2" cy="6"/>
                          </a:xfrm>
                        </wpg:grpSpPr>
                        <wps:wsp>
                          <wps:cNvPr id="21531" name="Freeform 21751"/>
                          <wps:cNvSpPr>
                            <a:spLocks/>
                          </wps:cNvSpPr>
                          <wps:spPr bwMode="auto">
                            <a:xfrm>
                              <a:off x="1050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2" name="Group 21748"/>
                        <wpg:cNvGrpSpPr>
                          <a:grpSpLocks/>
                        </wpg:cNvGrpSpPr>
                        <wpg:grpSpPr bwMode="auto">
                          <a:xfrm>
                            <a:off x="10504" y="-1250"/>
                            <a:ext cx="2" cy="2"/>
                            <a:chOff x="10504" y="-1250"/>
                            <a:chExt cx="2" cy="2"/>
                          </a:xfrm>
                        </wpg:grpSpPr>
                        <wps:wsp>
                          <wps:cNvPr id="21533" name="Freeform 21749"/>
                          <wps:cNvSpPr>
                            <a:spLocks/>
                          </wps:cNvSpPr>
                          <wps:spPr bwMode="auto">
                            <a:xfrm>
                              <a:off x="10504" y="-1250"/>
                              <a:ext cx="2" cy="2"/>
                            </a:xfrm>
                            <a:custGeom>
                              <a:avLst/>
                              <a:gdLst>
                                <a:gd name="T0" fmla="+- 0 10504 10504"/>
                                <a:gd name="T1" fmla="*/ T0 w 2"/>
                                <a:gd name="T2" fmla="+- 0 10505 10504"/>
                                <a:gd name="T3" fmla="*/ T2 w 2"/>
                                <a:gd name="T4" fmla="+- 0 10506 1050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4" name="Group 21746"/>
                        <wpg:cNvGrpSpPr>
                          <a:grpSpLocks/>
                        </wpg:cNvGrpSpPr>
                        <wpg:grpSpPr bwMode="auto">
                          <a:xfrm>
                            <a:off x="10206" y="-1388"/>
                            <a:ext cx="217" cy="9"/>
                            <a:chOff x="10206" y="-1388"/>
                            <a:chExt cx="217" cy="9"/>
                          </a:xfrm>
                        </wpg:grpSpPr>
                        <wps:wsp>
                          <wps:cNvPr id="21535" name="Freeform 21747"/>
                          <wps:cNvSpPr>
                            <a:spLocks/>
                          </wps:cNvSpPr>
                          <wps:spPr bwMode="auto">
                            <a:xfrm>
                              <a:off x="10206" y="-1388"/>
                              <a:ext cx="217" cy="9"/>
                            </a:xfrm>
                            <a:custGeom>
                              <a:avLst/>
                              <a:gdLst>
                                <a:gd name="T0" fmla="+- 0 10423 10206"/>
                                <a:gd name="T1" fmla="*/ T0 w 217"/>
                                <a:gd name="T2" fmla="+- 0 -1388 -1388"/>
                                <a:gd name="T3" fmla="*/ -1388 h 9"/>
                                <a:gd name="T4" fmla="+- 0 10423 10206"/>
                                <a:gd name="T5" fmla="*/ T4 w 217"/>
                                <a:gd name="T6" fmla="+- 0 -1378 -1388"/>
                                <a:gd name="T7" fmla="*/ -1378 h 9"/>
                                <a:gd name="T8" fmla="+- 0 10206 10206"/>
                                <a:gd name="T9" fmla="*/ T8 w 217"/>
                                <a:gd name="T10" fmla="+- 0 -1378 -1388"/>
                                <a:gd name="T11" fmla="*/ -1378 h 9"/>
                              </a:gdLst>
                              <a:ahLst/>
                              <a:cxnLst>
                                <a:cxn ang="0">
                                  <a:pos x="T1" y="T3"/>
                                </a:cxn>
                                <a:cxn ang="0">
                                  <a:pos x="T5" y="T7"/>
                                </a:cxn>
                                <a:cxn ang="0">
                                  <a:pos x="T9" y="T11"/>
                                </a:cxn>
                              </a:cxnLst>
                              <a:rect l="0" t="0" r="r" b="b"/>
                              <a:pathLst>
                                <a:path w="217" h="9">
                                  <a:moveTo>
                                    <a:pt x="217" y="0"/>
                                  </a:moveTo>
                                  <a:lnTo>
                                    <a:pt x="217" y="10"/>
                                  </a:lnTo>
                                  <a:lnTo>
                                    <a:pt x="0" y="1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6" name="Group 21744"/>
                        <wpg:cNvGrpSpPr>
                          <a:grpSpLocks/>
                        </wpg:cNvGrpSpPr>
                        <wpg:grpSpPr bwMode="auto">
                          <a:xfrm>
                            <a:off x="10388" y="-1456"/>
                            <a:ext cx="2" cy="15"/>
                            <a:chOff x="10388" y="-1456"/>
                            <a:chExt cx="2" cy="15"/>
                          </a:xfrm>
                        </wpg:grpSpPr>
                        <wps:wsp>
                          <wps:cNvPr id="21537" name="Freeform 21745"/>
                          <wps:cNvSpPr>
                            <a:spLocks/>
                          </wps:cNvSpPr>
                          <wps:spPr bwMode="auto">
                            <a:xfrm>
                              <a:off x="1038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8" name="Group 21742"/>
                        <wpg:cNvGrpSpPr>
                          <a:grpSpLocks/>
                        </wpg:cNvGrpSpPr>
                        <wpg:grpSpPr bwMode="auto">
                          <a:xfrm>
                            <a:off x="10385" y="-1456"/>
                            <a:ext cx="2" cy="15"/>
                            <a:chOff x="10385" y="-1456"/>
                            <a:chExt cx="2" cy="15"/>
                          </a:xfrm>
                        </wpg:grpSpPr>
                        <wps:wsp>
                          <wps:cNvPr id="21539" name="Freeform 21743"/>
                          <wps:cNvSpPr>
                            <a:spLocks/>
                          </wps:cNvSpPr>
                          <wps:spPr bwMode="auto">
                            <a:xfrm>
                              <a:off x="1038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0" name="Group 21740"/>
                        <wpg:cNvGrpSpPr>
                          <a:grpSpLocks/>
                        </wpg:cNvGrpSpPr>
                        <wpg:grpSpPr bwMode="auto">
                          <a:xfrm>
                            <a:off x="10383" y="-1456"/>
                            <a:ext cx="2" cy="15"/>
                            <a:chOff x="10383" y="-1456"/>
                            <a:chExt cx="2" cy="15"/>
                          </a:xfrm>
                        </wpg:grpSpPr>
                        <wps:wsp>
                          <wps:cNvPr id="21541" name="Freeform 21741"/>
                          <wps:cNvSpPr>
                            <a:spLocks/>
                          </wps:cNvSpPr>
                          <wps:spPr bwMode="auto">
                            <a:xfrm>
                              <a:off x="1038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2" name="Group 21738"/>
                        <wpg:cNvGrpSpPr>
                          <a:grpSpLocks/>
                        </wpg:cNvGrpSpPr>
                        <wpg:grpSpPr bwMode="auto">
                          <a:xfrm>
                            <a:off x="10380" y="-1456"/>
                            <a:ext cx="2" cy="15"/>
                            <a:chOff x="10380" y="-1456"/>
                            <a:chExt cx="2" cy="15"/>
                          </a:xfrm>
                        </wpg:grpSpPr>
                        <wps:wsp>
                          <wps:cNvPr id="21543" name="Freeform 21739"/>
                          <wps:cNvSpPr>
                            <a:spLocks/>
                          </wps:cNvSpPr>
                          <wps:spPr bwMode="auto">
                            <a:xfrm>
                              <a:off x="1038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4" name="Group 21736"/>
                        <wpg:cNvGrpSpPr>
                          <a:grpSpLocks/>
                        </wpg:cNvGrpSpPr>
                        <wpg:grpSpPr bwMode="auto">
                          <a:xfrm>
                            <a:off x="10377" y="-1456"/>
                            <a:ext cx="2" cy="15"/>
                            <a:chOff x="10377" y="-1456"/>
                            <a:chExt cx="2" cy="15"/>
                          </a:xfrm>
                        </wpg:grpSpPr>
                        <wps:wsp>
                          <wps:cNvPr id="21545" name="Freeform 21737"/>
                          <wps:cNvSpPr>
                            <a:spLocks/>
                          </wps:cNvSpPr>
                          <wps:spPr bwMode="auto">
                            <a:xfrm>
                              <a:off x="10377"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6" name="Group 21734"/>
                        <wpg:cNvGrpSpPr>
                          <a:grpSpLocks/>
                        </wpg:cNvGrpSpPr>
                        <wpg:grpSpPr bwMode="auto">
                          <a:xfrm>
                            <a:off x="10375" y="-1456"/>
                            <a:ext cx="2" cy="15"/>
                            <a:chOff x="10375" y="-1456"/>
                            <a:chExt cx="2" cy="15"/>
                          </a:xfrm>
                        </wpg:grpSpPr>
                        <wps:wsp>
                          <wps:cNvPr id="21547" name="Freeform 21735"/>
                          <wps:cNvSpPr>
                            <a:spLocks/>
                          </wps:cNvSpPr>
                          <wps:spPr bwMode="auto">
                            <a:xfrm>
                              <a:off x="1037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8" name="Group 21732"/>
                        <wpg:cNvGrpSpPr>
                          <a:grpSpLocks/>
                        </wpg:cNvGrpSpPr>
                        <wpg:grpSpPr bwMode="auto">
                          <a:xfrm>
                            <a:off x="10372" y="-1456"/>
                            <a:ext cx="2" cy="15"/>
                            <a:chOff x="10372" y="-1456"/>
                            <a:chExt cx="2" cy="15"/>
                          </a:xfrm>
                        </wpg:grpSpPr>
                        <wps:wsp>
                          <wps:cNvPr id="21549" name="Freeform 21733"/>
                          <wps:cNvSpPr>
                            <a:spLocks/>
                          </wps:cNvSpPr>
                          <wps:spPr bwMode="auto">
                            <a:xfrm>
                              <a:off x="10372"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0" name="Group 21730"/>
                        <wpg:cNvGrpSpPr>
                          <a:grpSpLocks/>
                        </wpg:cNvGrpSpPr>
                        <wpg:grpSpPr bwMode="auto">
                          <a:xfrm>
                            <a:off x="10370" y="-1456"/>
                            <a:ext cx="2" cy="15"/>
                            <a:chOff x="10370" y="-1456"/>
                            <a:chExt cx="2" cy="15"/>
                          </a:xfrm>
                        </wpg:grpSpPr>
                        <wps:wsp>
                          <wps:cNvPr id="21551" name="Freeform 21731"/>
                          <wps:cNvSpPr>
                            <a:spLocks/>
                          </wps:cNvSpPr>
                          <wps:spPr bwMode="auto">
                            <a:xfrm>
                              <a:off x="1037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2" name="Group 21728"/>
                        <wpg:cNvGrpSpPr>
                          <a:grpSpLocks/>
                        </wpg:cNvGrpSpPr>
                        <wpg:grpSpPr bwMode="auto">
                          <a:xfrm>
                            <a:off x="10367" y="-1456"/>
                            <a:ext cx="2" cy="15"/>
                            <a:chOff x="10367" y="-1456"/>
                            <a:chExt cx="2" cy="15"/>
                          </a:xfrm>
                        </wpg:grpSpPr>
                        <wps:wsp>
                          <wps:cNvPr id="21553" name="Freeform 21729"/>
                          <wps:cNvSpPr>
                            <a:spLocks/>
                          </wps:cNvSpPr>
                          <wps:spPr bwMode="auto">
                            <a:xfrm>
                              <a:off x="10367"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4" name="Group 21726"/>
                        <wpg:cNvGrpSpPr>
                          <a:grpSpLocks/>
                        </wpg:cNvGrpSpPr>
                        <wpg:grpSpPr bwMode="auto">
                          <a:xfrm>
                            <a:off x="10364" y="-1456"/>
                            <a:ext cx="2" cy="15"/>
                            <a:chOff x="10364" y="-1456"/>
                            <a:chExt cx="2" cy="15"/>
                          </a:xfrm>
                        </wpg:grpSpPr>
                        <wps:wsp>
                          <wps:cNvPr id="21555" name="Freeform 21727"/>
                          <wps:cNvSpPr>
                            <a:spLocks/>
                          </wps:cNvSpPr>
                          <wps:spPr bwMode="auto">
                            <a:xfrm>
                              <a:off x="1036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6" name="Group 21724"/>
                        <wpg:cNvGrpSpPr>
                          <a:grpSpLocks/>
                        </wpg:cNvGrpSpPr>
                        <wpg:grpSpPr bwMode="auto">
                          <a:xfrm>
                            <a:off x="10362" y="-1456"/>
                            <a:ext cx="2" cy="15"/>
                            <a:chOff x="10362" y="-1456"/>
                            <a:chExt cx="2" cy="15"/>
                          </a:xfrm>
                        </wpg:grpSpPr>
                        <wps:wsp>
                          <wps:cNvPr id="21557" name="Freeform 21725"/>
                          <wps:cNvSpPr>
                            <a:spLocks/>
                          </wps:cNvSpPr>
                          <wps:spPr bwMode="auto">
                            <a:xfrm>
                              <a:off x="10362"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8" name="Group 21722"/>
                        <wpg:cNvGrpSpPr>
                          <a:grpSpLocks/>
                        </wpg:cNvGrpSpPr>
                        <wpg:grpSpPr bwMode="auto">
                          <a:xfrm>
                            <a:off x="10359" y="-1456"/>
                            <a:ext cx="2" cy="15"/>
                            <a:chOff x="10359" y="-1456"/>
                            <a:chExt cx="2" cy="15"/>
                          </a:xfrm>
                        </wpg:grpSpPr>
                        <wps:wsp>
                          <wps:cNvPr id="21559" name="Freeform 21723"/>
                          <wps:cNvSpPr>
                            <a:spLocks/>
                          </wps:cNvSpPr>
                          <wps:spPr bwMode="auto">
                            <a:xfrm>
                              <a:off x="10359"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0" name="Group 21720"/>
                        <wpg:cNvGrpSpPr>
                          <a:grpSpLocks/>
                        </wpg:cNvGrpSpPr>
                        <wpg:grpSpPr bwMode="auto">
                          <a:xfrm>
                            <a:off x="10356" y="-1456"/>
                            <a:ext cx="2" cy="15"/>
                            <a:chOff x="10356" y="-1456"/>
                            <a:chExt cx="2" cy="15"/>
                          </a:xfrm>
                        </wpg:grpSpPr>
                        <wps:wsp>
                          <wps:cNvPr id="21561" name="Freeform 21721"/>
                          <wps:cNvSpPr>
                            <a:spLocks/>
                          </wps:cNvSpPr>
                          <wps:spPr bwMode="auto">
                            <a:xfrm>
                              <a:off x="10356"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2" name="Group 21718"/>
                        <wpg:cNvGrpSpPr>
                          <a:grpSpLocks/>
                        </wpg:cNvGrpSpPr>
                        <wpg:grpSpPr bwMode="auto">
                          <a:xfrm>
                            <a:off x="10354" y="-1456"/>
                            <a:ext cx="2" cy="15"/>
                            <a:chOff x="10354" y="-1456"/>
                            <a:chExt cx="2" cy="15"/>
                          </a:xfrm>
                        </wpg:grpSpPr>
                        <wps:wsp>
                          <wps:cNvPr id="21563" name="Freeform 21719"/>
                          <wps:cNvSpPr>
                            <a:spLocks/>
                          </wps:cNvSpPr>
                          <wps:spPr bwMode="auto">
                            <a:xfrm>
                              <a:off x="1035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4" name="Group 21716"/>
                        <wpg:cNvGrpSpPr>
                          <a:grpSpLocks/>
                        </wpg:cNvGrpSpPr>
                        <wpg:grpSpPr bwMode="auto">
                          <a:xfrm>
                            <a:off x="10351" y="-1456"/>
                            <a:ext cx="2" cy="15"/>
                            <a:chOff x="10351" y="-1456"/>
                            <a:chExt cx="2" cy="15"/>
                          </a:xfrm>
                        </wpg:grpSpPr>
                        <wps:wsp>
                          <wps:cNvPr id="21565" name="Freeform 21717"/>
                          <wps:cNvSpPr>
                            <a:spLocks/>
                          </wps:cNvSpPr>
                          <wps:spPr bwMode="auto">
                            <a:xfrm>
                              <a:off x="10351"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6" name="Group 21714"/>
                        <wpg:cNvGrpSpPr>
                          <a:grpSpLocks/>
                        </wpg:cNvGrpSpPr>
                        <wpg:grpSpPr bwMode="auto">
                          <a:xfrm>
                            <a:off x="10349" y="-1456"/>
                            <a:ext cx="2" cy="15"/>
                            <a:chOff x="10349" y="-1456"/>
                            <a:chExt cx="2" cy="15"/>
                          </a:xfrm>
                        </wpg:grpSpPr>
                        <wps:wsp>
                          <wps:cNvPr id="21567" name="Freeform 21715"/>
                          <wps:cNvSpPr>
                            <a:spLocks/>
                          </wps:cNvSpPr>
                          <wps:spPr bwMode="auto">
                            <a:xfrm>
                              <a:off x="10349"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8" name="Group 21712"/>
                        <wpg:cNvGrpSpPr>
                          <a:grpSpLocks/>
                        </wpg:cNvGrpSpPr>
                        <wpg:grpSpPr bwMode="auto">
                          <a:xfrm>
                            <a:off x="10346" y="-1456"/>
                            <a:ext cx="2" cy="15"/>
                            <a:chOff x="10346" y="-1456"/>
                            <a:chExt cx="2" cy="15"/>
                          </a:xfrm>
                        </wpg:grpSpPr>
                        <wps:wsp>
                          <wps:cNvPr id="21569" name="Freeform 21713"/>
                          <wps:cNvSpPr>
                            <a:spLocks/>
                          </wps:cNvSpPr>
                          <wps:spPr bwMode="auto">
                            <a:xfrm>
                              <a:off x="10346"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0" name="Group 21710"/>
                        <wpg:cNvGrpSpPr>
                          <a:grpSpLocks/>
                        </wpg:cNvGrpSpPr>
                        <wpg:grpSpPr bwMode="auto">
                          <a:xfrm>
                            <a:off x="10344" y="-1456"/>
                            <a:ext cx="2" cy="15"/>
                            <a:chOff x="10344" y="-1456"/>
                            <a:chExt cx="2" cy="15"/>
                          </a:xfrm>
                        </wpg:grpSpPr>
                        <wps:wsp>
                          <wps:cNvPr id="21571" name="Freeform 21711"/>
                          <wps:cNvSpPr>
                            <a:spLocks/>
                          </wps:cNvSpPr>
                          <wps:spPr bwMode="auto">
                            <a:xfrm>
                              <a:off x="1034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2" name="Group 21708"/>
                        <wpg:cNvGrpSpPr>
                          <a:grpSpLocks/>
                        </wpg:cNvGrpSpPr>
                        <wpg:grpSpPr bwMode="auto">
                          <a:xfrm>
                            <a:off x="10341" y="-1456"/>
                            <a:ext cx="2" cy="15"/>
                            <a:chOff x="10341" y="-1456"/>
                            <a:chExt cx="2" cy="15"/>
                          </a:xfrm>
                        </wpg:grpSpPr>
                        <wps:wsp>
                          <wps:cNvPr id="21573" name="Freeform 21709"/>
                          <wps:cNvSpPr>
                            <a:spLocks/>
                          </wps:cNvSpPr>
                          <wps:spPr bwMode="auto">
                            <a:xfrm>
                              <a:off x="10341"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4" name="Group 21706"/>
                        <wpg:cNvGrpSpPr>
                          <a:grpSpLocks/>
                        </wpg:cNvGrpSpPr>
                        <wpg:grpSpPr bwMode="auto">
                          <a:xfrm>
                            <a:off x="10338" y="-1456"/>
                            <a:ext cx="2" cy="15"/>
                            <a:chOff x="10338" y="-1456"/>
                            <a:chExt cx="2" cy="15"/>
                          </a:xfrm>
                        </wpg:grpSpPr>
                        <wps:wsp>
                          <wps:cNvPr id="21575" name="Freeform 21707"/>
                          <wps:cNvSpPr>
                            <a:spLocks/>
                          </wps:cNvSpPr>
                          <wps:spPr bwMode="auto">
                            <a:xfrm>
                              <a:off x="1033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6" name="Group 21704"/>
                        <wpg:cNvGrpSpPr>
                          <a:grpSpLocks/>
                        </wpg:cNvGrpSpPr>
                        <wpg:grpSpPr bwMode="auto">
                          <a:xfrm>
                            <a:off x="10335" y="-1456"/>
                            <a:ext cx="2" cy="15"/>
                            <a:chOff x="10335" y="-1456"/>
                            <a:chExt cx="2" cy="15"/>
                          </a:xfrm>
                        </wpg:grpSpPr>
                        <wps:wsp>
                          <wps:cNvPr id="21577" name="Freeform 21705"/>
                          <wps:cNvSpPr>
                            <a:spLocks/>
                          </wps:cNvSpPr>
                          <wps:spPr bwMode="auto">
                            <a:xfrm>
                              <a:off x="1033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8" name="Group 21702"/>
                        <wpg:cNvGrpSpPr>
                          <a:grpSpLocks/>
                        </wpg:cNvGrpSpPr>
                        <wpg:grpSpPr bwMode="auto">
                          <a:xfrm>
                            <a:off x="10333" y="-1456"/>
                            <a:ext cx="2" cy="15"/>
                            <a:chOff x="10333" y="-1456"/>
                            <a:chExt cx="2" cy="15"/>
                          </a:xfrm>
                        </wpg:grpSpPr>
                        <wps:wsp>
                          <wps:cNvPr id="21579" name="Freeform 21703"/>
                          <wps:cNvSpPr>
                            <a:spLocks/>
                          </wps:cNvSpPr>
                          <wps:spPr bwMode="auto">
                            <a:xfrm>
                              <a:off x="1033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0" name="Group 21700"/>
                        <wpg:cNvGrpSpPr>
                          <a:grpSpLocks/>
                        </wpg:cNvGrpSpPr>
                        <wpg:grpSpPr bwMode="auto">
                          <a:xfrm>
                            <a:off x="10330" y="-1456"/>
                            <a:ext cx="2" cy="15"/>
                            <a:chOff x="10330" y="-1456"/>
                            <a:chExt cx="2" cy="15"/>
                          </a:xfrm>
                        </wpg:grpSpPr>
                        <wps:wsp>
                          <wps:cNvPr id="21581" name="Freeform 21701"/>
                          <wps:cNvSpPr>
                            <a:spLocks/>
                          </wps:cNvSpPr>
                          <wps:spPr bwMode="auto">
                            <a:xfrm>
                              <a:off x="1033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2" name="Group 21698"/>
                        <wpg:cNvGrpSpPr>
                          <a:grpSpLocks/>
                        </wpg:cNvGrpSpPr>
                        <wpg:grpSpPr bwMode="auto">
                          <a:xfrm>
                            <a:off x="10328" y="-1456"/>
                            <a:ext cx="2" cy="15"/>
                            <a:chOff x="10328" y="-1456"/>
                            <a:chExt cx="2" cy="15"/>
                          </a:xfrm>
                        </wpg:grpSpPr>
                        <wps:wsp>
                          <wps:cNvPr id="21583" name="Freeform 21699"/>
                          <wps:cNvSpPr>
                            <a:spLocks/>
                          </wps:cNvSpPr>
                          <wps:spPr bwMode="auto">
                            <a:xfrm>
                              <a:off x="1032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4" name="Group 21696"/>
                        <wpg:cNvGrpSpPr>
                          <a:grpSpLocks/>
                        </wpg:cNvGrpSpPr>
                        <wpg:grpSpPr bwMode="auto">
                          <a:xfrm>
                            <a:off x="10325" y="-1456"/>
                            <a:ext cx="2" cy="15"/>
                            <a:chOff x="10325" y="-1456"/>
                            <a:chExt cx="2" cy="15"/>
                          </a:xfrm>
                        </wpg:grpSpPr>
                        <wps:wsp>
                          <wps:cNvPr id="21585" name="Freeform 21697"/>
                          <wps:cNvSpPr>
                            <a:spLocks/>
                          </wps:cNvSpPr>
                          <wps:spPr bwMode="auto">
                            <a:xfrm>
                              <a:off x="1032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6" name="Group 21694"/>
                        <wpg:cNvGrpSpPr>
                          <a:grpSpLocks/>
                        </wpg:cNvGrpSpPr>
                        <wpg:grpSpPr bwMode="auto">
                          <a:xfrm>
                            <a:off x="10323" y="-1456"/>
                            <a:ext cx="2" cy="15"/>
                            <a:chOff x="10323" y="-1456"/>
                            <a:chExt cx="2" cy="15"/>
                          </a:xfrm>
                        </wpg:grpSpPr>
                        <wps:wsp>
                          <wps:cNvPr id="21587" name="Freeform 21695"/>
                          <wps:cNvSpPr>
                            <a:spLocks/>
                          </wps:cNvSpPr>
                          <wps:spPr bwMode="auto">
                            <a:xfrm>
                              <a:off x="1032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8" name="Group 21692"/>
                        <wpg:cNvGrpSpPr>
                          <a:grpSpLocks/>
                        </wpg:cNvGrpSpPr>
                        <wpg:grpSpPr bwMode="auto">
                          <a:xfrm>
                            <a:off x="10320" y="-1456"/>
                            <a:ext cx="2" cy="15"/>
                            <a:chOff x="10320" y="-1456"/>
                            <a:chExt cx="2" cy="15"/>
                          </a:xfrm>
                        </wpg:grpSpPr>
                        <wps:wsp>
                          <wps:cNvPr id="21589" name="Freeform 21693"/>
                          <wps:cNvSpPr>
                            <a:spLocks/>
                          </wps:cNvSpPr>
                          <wps:spPr bwMode="auto">
                            <a:xfrm>
                              <a:off x="1032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0" name="Group 21690"/>
                        <wpg:cNvGrpSpPr>
                          <a:grpSpLocks/>
                        </wpg:cNvGrpSpPr>
                        <wpg:grpSpPr bwMode="auto">
                          <a:xfrm>
                            <a:off x="10316" y="-1449"/>
                            <a:ext cx="6" cy="2"/>
                            <a:chOff x="10316" y="-1449"/>
                            <a:chExt cx="6" cy="2"/>
                          </a:xfrm>
                        </wpg:grpSpPr>
                        <wps:wsp>
                          <wps:cNvPr id="21591" name="Freeform 21691"/>
                          <wps:cNvSpPr>
                            <a:spLocks/>
                          </wps:cNvSpPr>
                          <wps:spPr bwMode="auto">
                            <a:xfrm>
                              <a:off x="10316" y="-1449"/>
                              <a:ext cx="6" cy="2"/>
                            </a:xfrm>
                            <a:custGeom>
                              <a:avLst/>
                              <a:gdLst>
                                <a:gd name="T0" fmla="+- 0 10316 10316"/>
                                <a:gd name="T1" fmla="*/ T0 w 6"/>
                                <a:gd name="T2" fmla="+- 0 10322 10316"/>
                                <a:gd name="T3" fmla="*/ T2 w 6"/>
                              </a:gdLst>
                              <a:ahLst/>
                              <a:cxnLst>
                                <a:cxn ang="0">
                                  <a:pos x="T1" y="0"/>
                                </a:cxn>
                                <a:cxn ang="0">
                                  <a:pos x="T3" y="0"/>
                                </a:cxn>
                              </a:cxnLst>
                              <a:rect l="0" t="0" r="r" b="b"/>
                              <a:pathLst>
                                <a:path w="6">
                                  <a:moveTo>
                                    <a:pt x="0" y="0"/>
                                  </a:moveTo>
                                  <a:lnTo>
                                    <a:pt x="6" y="0"/>
                                  </a:lnTo>
                                </a:path>
                              </a:pathLst>
                            </a:custGeom>
                            <a:noFill/>
                            <a:ln w="55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2" name="Group 21688"/>
                        <wpg:cNvGrpSpPr>
                          <a:grpSpLocks/>
                        </wpg:cNvGrpSpPr>
                        <wpg:grpSpPr bwMode="auto">
                          <a:xfrm>
                            <a:off x="10386" y="-1449"/>
                            <a:ext cx="6" cy="2"/>
                            <a:chOff x="10386" y="-1449"/>
                            <a:chExt cx="6" cy="2"/>
                          </a:xfrm>
                        </wpg:grpSpPr>
                        <wps:wsp>
                          <wps:cNvPr id="21593" name="Freeform 21689"/>
                          <wps:cNvSpPr>
                            <a:spLocks/>
                          </wps:cNvSpPr>
                          <wps:spPr bwMode="auto">
                            <a:xfrm>
                              <a:off x="10386" y="-1449"/>
                              <a:ext cx="6" cy="2"/>
                            </a:xfrm>
                            <a:custGeom>
                              <a:avLst/>
                              <a:gdLst>
                                <a:gd name="T0" fmla="+- 0 10386 10386"/>
                                <a:gd name="T1" fmla="*/ T0 w 6"/>
                                <a:gd name="T2" fmla="+- 0 10392 10386"/>
                                <a:gd name="T3" fmla="*/ T2 w 6"/>
                              </a:gdLst>
                              <a:ahLst/>
                              <a:cxnLst>
                                <a:cxn ang="0">
                                  <a:pos x="T1" y="0"/>
                                </a:cxn>
                                <a:cxn ang="0">
                                  <a:pos x="T3" y="0"/>
                                </a:cxn>
                              </a:cxnLst>
                              <a:rect l="0" t="0" r="r" b="b"/>
                              <a:pathLst>
                                <a:path w="6">
                                  <a:moveTo>
                                    <a:pt x="0" y="0"/>
                                  </a:moveTo>
                                  <a:lnTo>
                                    <a:pt x="6" y="0"/>
                                  </a:lnTo>
                                </a:path>
                              </a:pathLst>
                            </a:custGeom>
                            <a:noFill/>
                            <a:ln w="55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4" name="Group 21686"/>
                        <wpg:cNvGrpSpPr>
                          <a:grpSpLocks/>
                        </wpg:cNvGrpSpPr>
                        <wpg:grpSpPr bwMode="auto">
                          <a:xfrm>
                            <a:off x="10198" y="-1356"/>
                            <a:ext cx="4" cy="2"/>
                            <a:chOff x="10198" y="-1356"/>
                            <a:chExt cx="4" cy="2"/>
                          </a:xfrm>
                        </wpg:grpSpPr>
                        <wps:wsp>
                          <wps:cNvPr id="21595" name="Freeform 21687"/>
                          <wps:cNvSpPr>
                            <a:spLocks/>
                          </wps:cNvSpPr>
                          <wps:spPr bwMode="auto">
                            <a:xfrm>
                              <a:off x="10198" y="-1356"/>
                              <a:ext cx="4" cy="2"/>
                            </a:xfrm>
                            <a:custGeom>
                              <a:avLst/>
                              <a:gdLst>
                                <a:gd name="T0" fmla="+- 0 10198 10198"/>
                                <a:gd name="T1" fmla="*/ T0 w 4"/>
                                <a:gd name="T2" fmla="+- 0 10202 1019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6" name="Group 21684"/>
                        <wpg:cNvGrpSpPr>
                          <a:grpSpLocks/>
                        </wpg:cNvGrpSpPr>
                        <wpg:grpSpPr bwMode="auto">
                          <a:xfrm>
                            <a:off x="10407" y="-1415"/>
                            <a:ext cx="102" cy="2"/>
                            <a:chOff x="10407" y="-1415"/>
                            <a:chExt cx="102" cy="2"/>
                          </a:xfrm>
                        </wpg:grpSpPr>
                        <wps:wsp>
                          <wps:cNvPr id="21597" name="Freeform 21685"/>
                          <wps:cNvSpPr>
                            <a:spLocks/>
                          </wps:cNvSpPr>
                          <wps:spPr bwMode="auto">
                            <a:xfrm>
                              <a:off x="10407" y="-1415"/>
                              <a:ext cx="102" cy="2"/>
                            </a:xfrm>
                            <a:custGeom>
                              <a:avLst/>
                              <a:gdLst>
                                <a:gd name="T0" fmla="+- 0 10407 10407"/>
                                <a:gd name="T1" fmla="*/ T0 w 102"/>
                                <a:gd name="T2" fmla="+- 0 10509 10407"/>
                                <a:gd name="T3" fmla="*/ T2 w 102"/>
                              </a:gdLst>
                              <a:ahLst/>
                              <a:cxnLst>
                                <a:cxn ang="0">
                                  <a:pos x="T1" y="0"/>
                                </a:cxn>
                                <a:cxn ang="0">
                                  <a:pos x="T3" y="0"/>
                                </a:cxn>
                              </a:cxnLst>
                              <a:rect l="0" t="0" r="r" b="b"/>
                              <a:pathLst>
                                <a:path w="102">
                                  <a:moveTo>
                                    <a:pt x="0" y="0"/>
                                  </a:moveTo>
                                  <a:lnTo>
                                    <a:pt x="102" y="0"/>
                                  </a:lnTo>
                                </a:path>
                              </a:pathLst>
                            </a:custGeom>
                            <a:noFill/>
                            <a:ln w="106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8" name="Group 21681"/>
                        <wpg:cNvGrpSpPr>
                          <a:grpSpLocks/>
                        </wpg:cNvGrpSpPr>
                        <wpg:grpSpPr bwMode="auto">
                          <a:xfrm>
                            <a:off x="10419" y="-1347"/>
                            <a:ext cx="78" cy="2"/>
                            <a:chOff x="10419" y="-1347"/>
                            <a:chExt cx="78" cy="2"/>
                          </a:xfrm>
                        </wpg:grpSpPr>
                        <wps:wsp>
                          <wps:cNvPr id="21599" name="Freeform 21683"/>
                          <wps:cNvSpPr>
                            <a:spLocks/>
                          </wps:cNvSpPr>
                          <wps:spPr bwMode="auto">
                            <a:xfrm>
                              <a:off x="10419" y="-1347"/>
                              <a:ext cx="78" cy="2"/>
                            </a:xfrm>
                            <a:custGeom>
                              <a:avLst/>
                              <a:gdLst>
                                <a:gd name="T0" fmla="+- 0 10419 10419"/>
                                <a:gd name="T1" fmla="*/ T0 w 78"/>
                                <a:gd name="T2" fmla="+- 0 10497 10419"/>
                                <a:gd name="T3" fmla="*/ T2 w 78"/>
                              </a:gdLst>
                              <a:ahLst/>
                              <a:cxnLst>
                                <a:cxn ang="0">
                                  <a:pos x="T1" y="0"/>
                                </a:cxn>
                                <a:cxn ang="0">
                                  <a:pos x="T3" y="0"/>
                                </a:cxn>
                              </a:cxnLst>
                              <a:rect l="0" t="0" r="r" b="b"/>
                              <a:pathLst>
                                <a:path w="78">
                                  <a:moveTo>
                                    <a:pt x="0" y="0"/>
                                  </a:moveTo>
                                  <a:lnTo>
                                    <a:pt x="78"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00" name="Picture 216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323" y="-1585"/>
                              <a:ext cx="2208" cy="5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01" name="Group 21679"/>
                        <wpg:cNvGrpSpPr>
                          <a:grpSpLocks/>
                        </wpg:cNvGrpSpPr>
                        <wpg:grpSpPr bwMode="auto">
                          <a:xfrm>
                            <a:off x="8341" y="-1227"/>
                            <a:ext cx="2" cy="164"/>
                            <a:chOff x="8341" y="-1227"/>
                            <a:chExt cx="2" cy="164"/>
                          </a:xfrm>
                        </wpg:grpSpPr>
                        <wps:wsp>
                          <wps:cNvPr id="21602" name="Freeform 21680"/>
                          <wps:cNvSpPr>
                            <a:spLocks/>
                          </wps:cNvSpPr>
                          <wps:spPr bwMode="auto">
                            <a:xfrm>
                              <a:off x="8341" y="-1227"/>
                              <a:ext cx="2" cy="164"/>
                            </a:xfrm>
                            <a:custGeom>
                              <a:avLst/>
                              <a:gdLst>
                                <a:gd name="T0" fmla="+- 0 -1063 -1227"/>
                                <a:gd name="T1" fmla="*/ -1063 h 164"/>
                                <a:gd name="T2" fmla="+- 0 -1227 -1227"/>
                                <a:gd name="T3" fmla="*/ -1227 h 164"/>
                              </a:gdLst>
                              <a:ahLst/>
                              <a:cxnLst>
                                <a:cxn ang="0">
                                  <a:pos x="0" y="T1"/>
                                </a:cxn>
                                <a:cxn ang="0">
                                  <a:pos x="0" y="T3"/>
                                </a:cxn>
                              </a:cxnLst>
                              <a:rect l="0" t="0" r="r" b="b"/>
                              <a:pathLst>
                                <a:path h="164">
                                  <a:moveTo>
                                    <a:pt x="0" y="164"/>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3" name="Group 21677"/>
                        <wpg:cNvGrpSpPr>
                          <a:grpSpLocks/>
                        </wpg:cNvGrpSpPr>
                        <wpg:grpSpPr bwMode="auto">
                          <a:xfrm>
                            <a:off x="8326" y="-1111"/>
                            <a:ext cx="30" cy="51"/>
                            <a:chOff x="8326" y="-1111"/>
                            <a:chExt cx="30" cy="51"/>
                          </a:xfrm>
                        </wpg:grpSpPr>
                        <wps:wsp>
                          <wps:cNvPr id="21604" name="Freeform 21678"/>
                          <wps:cNvSpPr>
                            <a:spLocks/>
                          </wps:cNvSpPr>
                          <wps:spPr bwMode="auto">
                            <a:xfrm>
                              <a:off x="8326" y="-1111"/>
                              <a:ext cx="30" cy="51"/>
                            </a:xfrm>
                            <a:custGeom>
                              <a:avLst/>
                              <a:gdLst>
                                <a:gd name="T0" fmla="+- 0 8356 8326"/>
                                <a:gd name="T1" fmla="*/ T0 w 30"/>
                                <a:gd name="T2" fmla="+- 0 -1111 -1111"/>
                                <a:gd name="T3" fmla="*/ -1111 h 51"/>
                                <a:gd name="T4" fmla="+- 0 8326 8326"/>
                                <a:gd name="T5" fmla="*/ T4 w 30"/>
                                <a:gd name="T6" fmla="+- 0 -1111 -1111"/>
                                <a:gd name="T7" fmla="*/ -1111 h 51"/>
                                <a:gd name="T8" fmla="+- 0 8327 8326"/>
                                <a:gd name="T9" fmla="*/ T8 w 30"/>
                                <a:gd name="T10" fmla="+- 0 -1109 -1111"/>
                                <a:gd name="T11" fmla="*/ -1109 h 51"/>
                                <a:gd name="T12" fmla="+- 0 8332 8326"/>
                                <a:gd name="T13" fmla="*/ T12 w 30"/>
                                <a:gd name="T14" fmla="+- 0 -1097 -1111"/>
                                <a:gd name="T15" fmla="*/ -1097 h 51"/>
                                <a:gd name="T16" fmla="+- 0 8338 8326"/>
                                <a:gd name="T17" fmla="*/ T16 w 30"/>
                                <a:gd name="T18" fmla="+- 0 -1076 -1111"/>
                                <a:gd name="T19" fmla="*/ -1076 h 51"/>
                                <a:gd name="T20" fmla="+- 0 8340 8326"/>
                                <a:gd name="T21" fmla="*/ T20 w 30"/>
                                <a:gd name="T22" fmla="+- 0 -1067 -1111"/>
                                <a:gd name="T23" fmla="*/ -1067 h 51"/>
                                <a:gd name="T24" fmla="+- 0 8341 8326"/>
                                <a:gd name="T25" fmla="*/ T24 w 30"/>
                                <a:gd name="T26" fmla="+- 0 -1061 -1111"/>
                                <a:gd name="T27" fmla="*/ -1061 h 51"/>
                                <a:gd name="T28" fmla="+- 0 8342 8326"/>
                                <a:gd name="T29" fmla="*/ T28 w 30"/>
                                <a:gd name="T30" fmla="+- 0 -1067 -1111"/>
                                <a:gd name="T31" fmla="*/ -1067 h 51"/>
                                <a:gd name="T32" fmla="+- 0 8344 8326"/>
                                <a:gd name="T33" fmla="*/ T32 w 30"/>
                                <a:gd name="T34" fmla="+- 0 -1076 -1111"/>
                                <a:gd name="T35" fmla="*/ -1076 h 51"/>
                                <a:gd name="T36" fmla="+- 0 8350 8326"/>
                                <a:gd name="T37" fmla="*/ T36 w 30"/>
                                <a:gd name="T38" fmla="+- 0 -1097 -1111"/>
                                <a:gd name="T39" fmla="*/ -1097 h 51"/>
                                <a:gd name="T40" fmla="+- 0 8353 8326"/>
                                <a:gd name="T41" fmla="*/ T40 w 30"/>
                                <a:gd name="T42" fmla="+- 0 -1104 -1111"/>
                                <a:gd name="T43" fmla="*/ -1104 h 51"/>
                                <a:gd name="T44" fmla="+- 0 8356 8326"/>
                                <a:gd name="T45" fmla="*/ T44 w 30"/>
                                <a:gd name="T46" fmla="+- 0 -1111 -1111"/>
                                <a:gd name="T47" fmla="*/ -11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1" y="2"/>
                                  </a:lnTo>
                                  <a:lnTo>
                                    <a:pt x="6" y="14"/>
                                  </a:lnTo>
                                  <a:lnTo>
                                    <a:pt x="12" y="35"/>
                                  </a:lnTo>
                                  <a:lnTo>
                                    <a:pt x="14" y="44"/>
                                  </a:lnTo>
                                  <a:lnTo>
                                    <a:pt x="15" y="50"/>
                                  </a:lnTo>
                                  <a:lnTo>
                                    <a:pt x="16" y="44"/>
                                  </a:lnTo>
                                  <a:lnTo>
                                    <a:pt x="18" y="35"/>
                                  </a:lnTo>
                                  <a:lnTo>
                                    <a:pt x="24" y="14"/>
                                  </a:lnTo>
                                  <a:lnTo>
                                    <a:pt x="27" y="7"/>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5" name="Group 21675"/>
                        <wpg:cNvGrpSpPr>
                          <a:grpSpLocks/>
                        </wpg:cNvGrpSpPr>
                        <wpg:grpSpPr bwMode="auto">
                          <a:xfrm>
                            <a:off x="8160" y="-1066"/>
                            <a:ext cx="2" cy="761"/>
                            <a:chOff x="8160" y="-1066"/>
                            <a:chExt cx="2" cy="761"/>
                          </a:xfrm>
                        </wpg:grpSpPr>
                        <wps:wsp>
                          <wps:cNvPr id="21606" name="Freeform 21676"/>
                          <wps:cNvSpPr>
                            <a:spLocks/>
                          </wps:cNvSpPr>
                          <wps:spPr bwMode="auto">
                            <a:xfrm>
                              <a:off x="8160" y="-1066"/>
                              <a:ext cx="2" cy="761"/>
                            </a:xfrm>
                            <a:custGeom>
                              <a:avLst/>
                              <a:gdLst>
                                <a:gd name="T0" fmla="+- 0 -305 -1066"/>
                                <a:gd name="T1" fmla="*/ -305 h 761"/>
                                <a:gd name="T2" fmla="+- 0 -1066 -1066"/>
                                <a:gd name="T3" fmla="*/ -1066 h 761"/>
                              </a:gdLst>
                              <a:ahLst/>
                              <a:cxnLst>
                                <a:cxn ang="0">
                                  <a:pos x="0" y="T1"/>
                                </a:cxn>
                                <a:cxn ang="0">
                                  <a:pos x="0" y="T3"/>
                                </a:cxn>
                              </a:cxnLst>
                              <a:rect l="0" t="0" r="r" b="b"/>
                              <a:pathLst>
                                <a:path h="761">
                                  <a:moveTo>
                                    <a:pt x="0" y="76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7" name="Group 21673"/>
                        <wpg:cNvGrpSpPr>
                          <a:grpSpLocks/>
                        </wpg:cNvGrpSpPr>
                        <wpg:grpSpPr bwMode="auto">
                          <a:xfrm>
                            <a:off x="7743" y="-1066"/>
                            <a:ext cx="2" cy="761"/>
                            <a:chOff x="7743" y="-1066"/>
                            <a:chExt cx="2" cy="761"/>
                          </a:xfrm>
                        </wpg:grpSpPr>
                        <wps:wsp>
                          <wps:cNvPr id="21608" name="Freeform 21674"/>
                          <wps:cNvSpPr>
                            <a:spLocks/>
                          </wps:cNvSpPr>
                          <wps:spPr bwMode="auto">
                            <a:xfrm>
                              <a:off x="7743" y="-1066"/>
                              <a:ext cx="2" cy="761"/>
                            </a:xfrm>
                            <a:custGeom>
                              <a:avLst/>
                              <a:gdLst>
                                <a:gd name="T0" fmla="+- 0 -305 -1066"/>
                                <a:gd name="T1" fmla="*/ -305 h 761"/>
                                <a:gd name="T2" fmla="+- 0 -1066 -1066"/>
                                <a:gd name="T3" fmla="*/ -1066 h 761"/>
                              </a:gdLst>
                              <a:ahLst/>
                              <a:cxnLst>
                                <a:cxn ang="0">
                                  <a:pos x="0" y="T1"/>
                                </a:cxn>
                                <a:cxn ang="0">
                                  <a:pos x="0" y="T3"/>
                                </a:cxn>
                              </a:cxnLst>
                              <a:rect l="0" t="0" r="r" b="b"/>
                              <a:pathLst>
                                <a:path h="761">
                                  <a:moveTo>
                                    <a:pt x="0" y="76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9" name="Group 21671"/>
                        <wpg:cNvGrpSpPr>
                          <a:grpSpLocks/>
                        </wpg:cNvGrpSpPr>
                        <wpg:grpSpPr bwMode="auto">
                          <a:xfrm>
                            <a:off x="7743" y="-305"/>
                            <a:ext cx="418" cy="2"/>
                            <a:chOff x="7743" y="-305"/>
                            <a:chExt cx="418" cy="2"/>
                          </a:xfrm>
                        </wpg:grpSpPr>
                        <wps:wsp>
                          <wps:cNvPr id="21610" name="Freeform 21672"/>
                          <wps:cNvSpPr>
                            <a:spLocks/>
                          </wps:cNvSpPr>
                          <wps:spPr bwMode="auto">
                            <a:xfrm>
                              <a:off x="7743" y="-305"/>
                              <a:ext cx="418" cy="2"/>
                            </a:xfrm>
                            <a:custGeom>
                              <a:avLst/>
                              <a:gdLst>
                                <a:gd name="T0" fmla="+- 0 7743 7743"/>
                                <a:gd name="T1" fmla="*/ T0 w 418"/>
                                <a:gd name="T2" fmla="+- 0 8160 7743"/>
                                <a:gd name="T3" fmla="*/ T2 w 418"/>
                              </a:gdLst>
                              <a:ahLst/>
                              <a:cxnLst>
                                <a:cxn ang="0">
                                  <a:pos x="T1" y="0"/>
                                </a:cxn>
                                <a:cxn ang="0">
                                  <a:pos x="T3" y="0"/>
                                </a:cxn>
                              </a:cxnLst>
                              <a:rect l="0" t="0" r="r" b="b"/>
                              <a:pathLst>
                                <a:path w="418">
                                  <a:moveTo>
                                    <a:pt x="0" y="0"/>
                                  </a:moveTo>
                                  <a:lnTo>
                                    <a:pt x="417"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1" name="Group 21669"/>
                        <wpg:cNvGrpSpPr>
                          <a:grpSpLocks/>
                        </wpg:cNvGrpSpPr>
                        <wpg:grpSpPr bwMode="auto">
                          <a:xfrm>
                            <a:off x="7249" y="-305"/>
                            <a:ext cx="476" cy="2"/>
                            <a:chOff x="7249" y="-305"/>
                            <a:chExt cx="476" cy="2"/>
                          </a:xfrm>
                        </wpg:grpSpPr>
                        <wps:wsp>
                          <wps:cNvPr id="21612" name="Freeform 21670"/>
                          <wps:cNvSpPr>
                            <a:spLocks/>
                          </wps:cNvSpPr>
                          <wps:spPr bwMode="auto">
                            <a:xfrm>
                              <a:off x="7249" y="-305"/>
                              <a:ext cx="476" cy="2"/>
                            </a:xfrm>
                            <a:custGeom>
                              <a:avLst/>
                              <a:gdLst>
                                <a:gd name="T0" fmla="+- 0 7724 7249"/>
                                <a:gd name="T1" fmla="*/ T0 w 476"/>
                                <a:gd name="T2" fmla="+- 0 7249 7249"/>
                                <a:gd name="T3" fmla="*/ T2 w 476"/>
                              </a:gdLst>
                              <a:ahLst/>
                              <a:cxnLst>
                                <a:cxn ang="0">
                                  <a:pos x="T1" y="0"/>
                                </a:cxn>
                                <a:cxn ang="0">
                                  <a:pos x="T3" y="0"/>
                                </a:cxn>
                              </a:cxnLst>
                              <a:rect l="0" t="0" r="r" b="b"/>
                              <a:pathLst>
                                <a:path w="476">
                                  <a:moveTo>
                                    <a:pt x="475" y="0"/>
                                  </a:move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3" name="Group 21667"/>
                        <wpg:cNvGrpSpPr>
                          <a:grpSpLocks/>
                        </wpg:cNvGrpSpPr>
                        <wpg:grpSpPr bwMode="auto">
                          <a:xfrm>
                            <a:off x="7266" y="-615"/>
                            <a:ext cx="2" cy="275"/>
                            <a:chOff x="7266" y="-615"/>
                            <a:chExt cx="2" cy="275"/>
                          </a:xfrm>
                        </wpg:grpSpPr>
                        <wps:wsp>
                          <wps:cNvPr id="21614" name="Freeform 21668"/>
                          <wps:cNvSpPr>
                            <a:spLocks/>
                          </wps:cNvSpPr>
                          <wps:spPr bwMode="auto">
                            <a:xfrm>
                              <a:off x="7266" y="-615"/>
                              <a:ext cx="2" cy="275"/>
                            </a:xfrm>
                            <a:custGeom>
                              <a:avLst/>
                              <a:gdLst>
                                <a:gd name="T0" fmla="+- 0 -340 -615"/>
                                <a:gd name="T1" fmla="*/ -340 h 275"/>
                                <a:gd name="T2" fmla="+- 0 -615 -615"/>
                                <a:gd name="T3" fmla="*/ -615 h 275"/>
                              </a:gdLst>
                              <a:ahLst/>
                              <a:cxnLst>
                                <a:cxn ang="0">
                                  <a:pos x="0" y="T1"/>
                                </a:cxn>
                                <a:cxn ang="0">
                                  <a:pos x="0" y="T3"/>
                                </a:cxn>
                              </a:cxnLst>
                              <a:rect l="0" t="0" r="r" b="b"/>
                              <a:pathLst>
                                <a:path h="275">
                                  <a:moveTo>
                                    <a:pt x="0" y="275"/>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5" name="Group 21665"/>
                        <wpg:cNvGrpSpPr>
                          <a:grpSpLocks/>
                        </wpg:cNvGrpSpPr>
                        <wpg:grpSpPr bwMode="auto">
                          <a:xfrm>
                            <a:off x="7251" y="-350"/>
                            <a:ext cx="30" cy="51"/>
                            <a:chOff x="7251" y="-350"/>
                            <a:chExt cx="30" cy="51"/>
                          </a:xfrm>
                        </wpg:grpSpPr>
                        <wps:wsp>
                          <wps:cNvPr id="21616" name="Freeform 21666"/>
                          <wps:cNvSpPr>
                            <a:spLocks/>
                          </wps:cNvSpPr>
                          <wps:spPr bwMode="auto">
                            <a:xfrm>
                              <a:off x="7251" y="-350"/>
                              <a:ext cx="30" cy="51"/>
                            </a:xfrm>
                            <a:custGeom>
                              <a:avLst/>
                              <a:gdLst>
                                <a:gd name="T0" fmla="+- 0 7281 7251"/>
                                <a:gd name="T1" fmla="*/ T0 w 30"/>
                                <a:gd name="T2" fmla="+- 0 -350 -350"/>
                                <a:gd name="T3" fmla="*/ -350 h 51"/>
                                <a:gd name="T4" fmla="+- 0 7251 7251"/>
                                <a:gd name="T5" fmla="*/ T4 w 30"/>
                                <a:gd name="T6" fmla="+- 0 -350 -350"/>
                                <a:gd name="T7" fmla="*/ -350 h 51"/>
                                <a:gd name="T8" fmla="+- 0 7253 7251"/>
                                <a:gd name="T9" fmla="*/ T8 w 30"/>
                                <a:gd name="T10" fmla="+- 0 -347 -350"/>
                                <a:gd name="T11" fmla="*/ -347 h 51"/>
                                <a:gd name="T12" fmla="+- 0 7257 7251"/>
                                <a:gd name="T13" fmla="*/ T12 w 30"/>
                                <a:gd name="T14" fmla="+- 0 -336 -350"/>
                                <a:gd name="T15" fmla="*/ -336 h 51"/>
                                <a:gd name="T16" fmla="+- 0 7263 7251"/>
                                <a:gd name="T17" fmla="*/ T16 w 30"/>
                                <a:gd name="T18" fmla="+- 0 -315 -350"/>
                                <a:gd name="T19" fmla="*/ -315 h 51"/>
                                <a:gd name="T20" fmla="+- 0 7266 7251"/>
                                <a:gd name="T21" fmla="*/ T20 w 30"/>
                                <a:gd name="T22" fmla="+- 0 -305 -350"/>
                                <a:gd name="T23" fmla="*/ -305 h 51"/>
                                <a:gd name="T24" fmla="+- 0 7266 7251"/>
                                <a:gd name="T25" fmla="*/ T24 w 30"/>
                                <a:gd name="T26" fmla="+- 0 -299 -350"/>
                                <a:gd name="T27" fmla="*/ -299 h 51"/>
                                <a:gd name="T28" fmla="+- 0 7267 7251"/>
                                <a:gd name="T29" fmla="*/ T28 w 30"/>
                                <a:gd name="T30" fmla="+- 0 -305 -350"/>
                                <a:gd name="T31" fmla="*/ -305 h 51"/>
                                <a:gd name="T32" fmla="+- 0 7269 7251"/>
                                <a:gd name="T33" fmla="*/ T32 w 30"/>
                                <a:gd name="T34" fmla="+- 0 -315 -350"/>
                                <a:gd name="T35" fmla="*/ -315 h 51"/>
                                <a:gd name="T36" fmla="+- 0 7275 7251"/>
                                <a:gd name="T37" fmla="*/ T36 w 30"/>
                                <a:gd name="T38" fmla="+- 0 -336 -350"/>
                                <a:gd name="T39" fmla="*/ -336 h 51"/>
                                <a:gd name="T40" fmla="+- 0 7278 7251"/>
                                <a:gd name="T41" fmla="*/ T40 w 30"/>
                                <a:gd name="T42" fmla="+- 0 -342 -350"/>
                                <a:gd name="T43" fmla="*/ -342 h 51"/>
                                <a:gd name="T44" fmla="+- 0 7281 7251"/>
                                <a:gd name="T45" fmla="*/ T44 w 30"/>
                                <a:gd name="T46" fmla="+- 0 -350 -350"/>
                                <a:gd name="T47" fmla="*/ -3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5"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7" name="Group 21663"/>
                        <wpg:cNvGrpSpPr>
                          <a:grpSpLocks/>
                        </wpg:cNvGrpSpPr>
                        <wpg:grpSpPr bwMode="auto">
                          <a:xfrm>
                            <a:off x="7266" y="-1069"/>
                            <a:ext cx="2" cy="345"/>
                            <a:chOff x="7266" y="-1069"/>
                            <a:chExt cx="2" cy="345"/>
                          </a:xfrm>
                        </wpg:grpSpPr>
                        <wps:wsp>
                          <wps:cNvPr id="21618" name="Freeform 21664"/>
                          <wps:cNvSpPr>
                            <a:spLocks/>
                          </wps:cNvSpPr>
                          <wps:spPr bwMode="auto">
                            <a:xfrm>
                              <a:off x="7266" y="-1069"/>
                              <a:ext cx="2" cy="345"/>
                            </a:xfrm>
                            <a:custGeom>
                              <a:avLst/>
                              <a:gdLst>
                                <a:gd name="T0" fmla="+- 0 -724 -1069"/>
                                <a:gd name="T1" fmla="*/ -724 h 345"/>
                                <a:gd name="T2" fmla="+- 0 -1069 -1069"/>
                                <a:gd name="T3" fmla="*/ -1069 h 345"/>
                              </a:gdLst>
                              <a:ahLst/>
                              <a:cxnLst>
                                <a:cxn ang="0">
                                  <a:pos x="0" y="T1"/>
                                </a:cxn>
                                <a:cxn ang="0">
                                  <a:pos x="0" y="T3"/>
                                </a:cxn>
                              </a:cxnLst>
                              <a:rect l="0" t="0" r="r" b="b"/>
                              <a:pathLst>
                                <a:path h="345">
                                  <a:moveTo>
                                    <a:pt x="0" y="345"/>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9" name="Group 21661"/>
                        <wpg:cNvGrpSpPr>
                          <a:grpSpLocks/>
                        </wpg:cNvGrpSpPr>
                        <wpg:grpSpPr bwMode="auto">
                          <a:xfrm>
                            <a:off x="7251" y="-1071"/>
                            <a:ext cx="30" cy="51"/>
                            <a:chOff x="7251" y="-1071"/>
                            <a:chExt cx="30" cy="51"/>
                          </a:xfrm>
                        </wpg:grpSpPr>
                        <wps:wsp>
                          <wps:cNvPr id="21620" name="Freeform 21662"/>
                          <wps:cNvSpPr>
                            <a:spLocks/>
                          </wps:cNvSpPr>
                          <wps:spPr bwMode="auto">
                            <a:xfrm>
                              <a:off x="7251" y="-1071"/>
                              <a:ext cx="30" cy="51"/>
                            </a:xfrm>
                            <a:custGeom>
                              <a:avLst/>
                              <a:gdLst>
                                <a:gd name="T0" fmla="+- 0 7266 7251"/>
                                <a:gd name="T1" fmla="*/ T0 w 30"/>
                                <a:gd name="T2" fmla="+- 0 -1071 -1071"/>
                                <a:gd name="T3" fmla="*/ -1071 h 51"/>
                                <a:gd name="T4" fmla="+- 0 7266 7251"/>
                                <a:gd name="T5" fmla="*/ T4 w 30"/>
                                <a:gd name="T6" fmla="+- 0 -1065 -1071"/>
                                <a:gd name="T7" fmla="*/ -1065 h 51"/>
                                <a:gd name="T8" fmla="+- 0 7263 7251"/>
                                <a:gd name="T9" fmla="*/ T8 w 30"/>
                                <a:gd name="T10" fmla="+- 0 -1055 -1071"/>
                                <a:gd name="T11" fmla="*/ -1055 h 51"/>
                                <a:gd name="T12" fmla="+- 0 7257 7251"/>
                                <a:gd name="T13" fmla="*/ T12 w 30"/>
                                <a:gd name="T14" fmla="+- 0 -1035 -1071"/>
                                <a:gd name="T15" fmla="*/ -1035 h 51"/>
                                <a:gd name="T16" fmla="+- 0 7255 7251"/>
                                <a:gd name="T17" fmla="*/ T16 w 30"/>
                                <a:gd name="T18" fmla="+- 0 -1028 -1071"/>
                                <a:gd name="T19" fmla="*/ -1028 h 51"/>
                                <a:gd name="T20" fmla="+- 0 7251 7251"/>
                                <a:gd name="T21" fmla="*/ T20 w 30"/>
                                <a:gd name="T22" fmla="+- 0 -1020 -1071"/>
                                <a:gd name="T23" fmla="*/ -1020 h 51"/>
                                <a:gd name="T24" fmla="+- 0 7281 7251"/>
                                <a:gd name="T25" fmla="*/ T24 w 30"/>
                                <a:gd name="T26" fmla="+- 0 -1020 -1071"/>
                                <a:gd name="T27" fmla="*/ -1020 h 51"/>
                                <a:gd name="T28" fmla="+- 0 7280 7251"/>
                                <a:gd name="T29" fmla="*/ T28 w 30"/>
                                <a:gd name="T30" fmla="+- 0 -1023 -1071"/>
                                <a:gd name="T31" fmla="*/ -1023 h 51"/>
                                <a:gd name="T32" fmla="+- 0 7275 7251"/>
                                <a:gd name="T33" fmla="*/ T32 w 30"/>
                                <a:gd name="T34" fmla="+- 0 -1035 -1071"/>
                                <a:gd name="T35" fmla="*/ -1035 h 51"/>
                                <a:gd name="T36" fmla="+- 0 7269 7251"/>
                                <a:gd name="T37" fmla="*/ T36 w 30"/>
                                <a:gd name="T38" fmla="+- 0 -1055 -1071"/>
                                <a:gd name="T39" fmla="*/ -1055 h 51"/>
                                <a:gd name="T40" fmla="+- 0 7267 7251"/>
                                <a:gd name="T41" fmla="*/ T40 w 30"/>
                                <a:gd name="T42" fmla="+- 0 -1065 -1071"/>
                                <a:gd name="T43" fmla="*/ -1065 h 51"/>
                                <a:gd name="T44" fmla="+- 0 7266 7251"/>
                                <a:gd name="T45" fmla="*/ T44 w 30"/>
                                <a:gd name="T46" fmla="+- 0 -1071 -1071"/>
                                <a:gd name="T47" fmla="*/ -107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6"/>
                                  </a:lnTo>
                                  <a:lnTo>
                                    <a:pt x="12" y="16"/>
                                  </a:lnTo>
                                  <a:lnTo>
                                    <a:pt x="6" y="36"/>
                                  </a:lnTo>
                                  <a:lnTo>
                                    <a:pt x="4" y="43"/>
                                  </a:lnTo>
                                  <a:lnTo>
                                    <a:pt x="0" y="51"/>
                                  </a:lnTo>
                                  <a:lnTo>
                                    <a:pt x="30" y="51"/>
                                  </a:lnTo>
                                  <a:lnTo>
                                    <a:pt x="29" y="48"/>
                                  </a:lnTo>
                                  <a:lnTo>
                                    <a:pt x="24" y="36"/>
                                  </a:lnTo>
                                  <a:lnTo>
                                    <a:pt x="18" y="16"/>
                                  </a:lnTo>
                                  <a:lnTo>
                                    <a:pt x="16" y="6"/>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1" name="Group 21659"/>
                        <wpg:cNvGrpSpPr>
                          <a:grpSpLocks/>
                        </wpg:cNvGrpSpPr>
                        <wpg:grpSpPr bwMode="auto">
                          <a:xfrm>
                            <a:off x="7742" y="-308"/>
                            <a:ext cx="2" cy="6"/>
                            <a:chOff x="7742" y="-308"/>
                            <a:chExt cx="2" cy="6"/>
                          </a:xfrm>
                        </wpg:grpSpPr>
                        <wps:wsp>
                          <wps:cNvPr id="21622" name="Freeform 21660"/>
                          <wps:cNvSpPr>
                            <a:spLocks/>
                          </wps:cNvSpPr>
                          <wps:spPr bwMode="auto">
                            <a:xfrm>
                              <a:off x="7742" y="-308"/>
                              <a:ext cx="2" cy="6"/>
                            </a:xfrm>
                            <a:custGeom>
                              <a:avLst/>
                              <a:gdLst>
                                <a:gd name="T0" fmla="+- 0 -308 -308"/>
                                <a:gd name="T1" fmla="*/ -308 h 6"/>
                                <a:gd name="T2" fmla="+- 0 -302 -308"/>
                                <a:gd name="T3" fmla="*/ -302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3" name="Group 21657"/>
                        <wpg:cNvGrpSpPr>
                          <a:grpSpLocks/>
                        </wpg:cNvGrpSpPr>
                        <wpg:grpSpPr bwMode="auto">
                          <a:xfrm>
                            <a:off x="7815" y="-997"/>
                            <a:ext cx="17" cy="20"/>
                            <a:chOff x="7815" y="-997"/>
                            <a:chExt cx="17" cy="20"/>
                          </a:xfrm>
                        </wpg:grpSpPr>
                        <wps:wsp>
                          <wps:cNvPr id="21624" name="Freeform 21658"/>
                          <wps:cNvSpPr>
                            <a:spLocks/>
                          </wps:cNvSpPr>
                          <wps:spPr bwMode="auto">
                            <a:xfrm>
                              <a:off x="7815" y="-997"/>
                              <a:ext cx="17" cy="20"/>
                            </a:xfrm>
                            <a:custGeom>
                              <a:avLst/>
                              <a:gdLst>
                                <a:gd name="T0" fmla="+- 0 7815 7815"/>
                                <a:gd name="T1" fmla="*/ T0 w 17"/>
                                <a:gd name="T2" fmla="+- 0 -977 -997"/>
                                <a:gd name="T3" fmla="*/ -977 h 20"/>
                                <a:gd name="T4" fmla="+- 0 7832 7815"/>
                                <a:gd name="T5" fmla="*/ T4 w 17"/>
                                <a:gd name="T6" fmla="+- 0 -997 -997"/>
                                <a:gd name="T7" fmla="*/ -997 h 20"/>
                              </a:gdLst>
                              <a:ahLst/>
                              <a:cxnLst>
                                <a:cxn ang="0">
                                  <a:pos x="T1" y="T3"/>
                                </a:cxn>
                                <a:cxn ang="0">
                                  <a:pos x="T5" y="T7"/>
                                </a:cxn>
                              </a:cxnLst>
                              <a:rect l="0" t="0" r="r" b="b"/>
                              <a:pathLst>
                                <a:path w="17" h="20">
                                  <a:moveTo>
                                    <a:pt x="0" y="20"/>
                                  </a:moveTo>
                                  <a:lnTo>
                                    <a:pt x="17"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5" name="Group 21655"/>
                        <wpg:cNvGrpSpPr>
                          <a:grpSpLocks/>
                        </wpg:cNvGrpSpPr>
                        <wpg:grpSpPr bwMode="auto">
                          <a:xfrm>
                            <a:off x="7863" y="-731"/>
                            <a:ext cx="17" cy="20"/>
                            <a:chOff x="7863" y="-731"/>
                            <a:chExt cx="17" cy="20"/>
                          </a:xfrm>
                        </wpg:grpSpPr>
                        <wps:wsp>
                          <wps:cNvPr id="21626" name="Freeform 21656"/>
                          <wps:cNvSpPr>
                            <a:spLocks/>
                          </wps:cNvSpPr>
                          <wps:spPr bwMode="auto">
                            <a:xfrm>
                              <a:off x="7863" y="-731"/>
                              <a:ext cx="17" cy="20"/>
                            </a:xfrm>
                            <a:custGeom>
                              <a:avLst/>
                              <a:gdLst>
                                <a:gd name="T0" fmla="+- 0 7863 7863"/>
                                <a:gd name="T1" fmla="*/ T0 w 17"/>
                                <a:gd name="T2" fmla="+- 0 -711 -731"/>
                                <a:gd name="T3" fmla="*/ -711 h 20"/>
                                <a:gd name="T4" fmla="+- 0 7880 7863"/>
                                <a:gd name="T5" fmla="*/ T4 w 17"/>
                                <a:gd name="T6" fmla="+- 0 -731 -731"/>
                                <a:gd name="T7" fmla="*/ -731 h 20"/>
                              </a:gdLst>
                              <a:ahLst/>
                              <a:cxnLst>
                                <a:cxn ang="0">
                                  <a:pos x="T1" y="T3"/>
                                </a:cxn>
                                <a:cxn ang="0">
                                  <a:pos x="T5" y="T7"/>
                                </a:cxn>
                              </a:cxnLst>
                              <a:rect l="0" t="0" r="r" b="b"/>
                              <a:pathLst>
                                <a:path w="17" h="20">
                                  <a:moveTo>
                                    <a:pt x="0" y="20"/>
                                  </a:moveTo>
                                  <a:lnTo>
                                    <a:pt x="17"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7" name="Group 21653"/>
                        <wpg:cNvGrpSpPr>
                          <a:grpSpLocks/>
                        </wpg:cNvGrpSpPr>
                        <wpg:grpSpPr bwMode="auto">
                          <a:xfrm>
                            <a:off x="8065" y="-975"/>
                            <a:ext cx="17" cy="20"/>
                            <a:chOff x="8065" y="-975"/>
                            <a:chExt cx="17" cy="20"/>
                          </a:xfrm>
                        </wpg:grpSpPr>
                        <wps:wsp>
                          <wps:cNvPr id="21628" name="Freeform 21654"/>
                          <wps:cNvSpPr>
                            <a:spLocks/>
                          </wps:cNvSpPr>
                          <wps:spPr bwMode="auto">
                            <a:xfrm>
                              <a:off x="8065" y="-975"/>
                              <a:ext cx="17" cy="20"/>
                            </a:xfrm>
                            <a:custGeom>
                              <a:avLst/>
                              <a:gdLst>
                                <a:gd name="T0" fmla="+- 0 8065 8065"/>
                                <a:gd name="T1" fmla="*/ T0 w 17"/>
                                <a:gd name="T2" fmla="+- 0 -955 -975"/>
                                <a:gd name="T3" fmla="*/ -955 h 20"/>
                                <a:gd name="T4" fmla="+- 0 8081 8065"/>
                                <a:gd name="T5" fmla="*/ T4 w 17"/>
                                <a:gd name="T6" fmla="+- 0 -975 -975"/>
                                <a:gd name="T7" fmla="*/ -975 h 20"/>
                              </a:gdLst>
                              <a:ahLst/>
                              <a:cxnLst>
                                <a:cxn ang="0">
                                  <a:pos x="T1" y="T3"/>
                                </a:cxn>
                                <a:cxn ang="0">
                                  <a:pos x="T5" y="T7"/>
                                </a:cxn>
                              </a:cxnLst>
                              <a:rect l="0" t="0" r="r" b="b"/>
                              <a:pathLst>
                                <a:path w="17" h="20">
                                  <a:moveTo>
                                    <a:pt x="0" y="20"/>
                                  </a:moveTo>
                                  <a:lnTo>
                                    <a:pt x="16"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9" name="Group 21651"/>
                        <wpg:cNvGrpSpPr>
                          <a:grpSpLocks/>
                        </wpg:cNvGrpSpPr>
                        <wpg:grpSpPr bwMode="auto">
                          <a:xfrm>
                            <a:off x="8112" y="-709"/>
                            <a:ext cx="17" cy="21"/>
                            <a:chOff x="8112" y="-709"/>
                            <a:chExt cx="17" cy="21"/>
                          </a:xfrm>
                        </wpg:grpSpPr>
                        <wps:wsp>
                          <wps:cNvPr id="21630" name="Freeform 21652"/>
                          <wps:cNvSpPr>
                            <a:spLocks/>
                          </wps:cNvSpPr>
                          <wps:spPr bwMode="auto">
                            <a:xfrm>
                              <a:off x="8112" y="-709"/>
                              <a:ext cx="17" cy="21"/>
                            </a:xfrm>
                            <a:custGeom>
                              <a:avLst/>
                              <a:gdLst>
                                <a:gd name="T0" fmla="+- 0 8112 8112"/>
                                <a:gd name="T1" fmla="*/ T0 w 17"/>
                                <a:gd name="T2" fmla="+- 0 -688 -709"/>
                                <a:gd name="T3" fmla="*/ -688 h 21"/>
                                <a:gd name="T4" fmla="+- 0 8130 8112"/>
                                <a:gd name="T5" fmla="*/ T4 w 17"/>
                                <a:gd name="T6" fmla="+- 0 -709 -709"/>
                                <a:gd name="T7" fmla="*/ -709 h 21"/>
                              </a:gdLst>
                              <a:ahLst/>
                              <a:cxnLst>
                                <a:cxn ang="0">
                                  <a:pos x="T1" y="T3"/>
                                </a:cxn>
                                <a:cxn ang="0">
                                  <a:pos x="T5" y="T7"/>
                                </a:cxn>
                              </a:cxnLst>
                              <a:rect l="0" t="0" r="r" b="b"/>
                              <a:pathLst>
                                <a:path w="17" h="21">
                                  <a:moveTo>
                                    <a:pt x="0" y="21"/>
                                  </a:moveTo>
                                  <a:lnTo>
                                    <a:pt x="18"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1" name="Group 21649"/>
                        <wpg:cNvGrpSpPr>
                          <a:grpSpLocks/>
                        </wpg:cNvGrpSpPr>
                        <wpg:grpSpPr bwMode="auto">
                          <a:xfrm>
                            <a:off x="7815" y="-977"/>
                            <a:ext cx="21" cy="2"/>
                            <a:chOff x="7815" y="-977"/>
                            <a:chExt cx="21" cy="2"/>
                          </a:xfrm>
                        </wpg:grpSpPr>
                        <wps:wsp>
                          <wps:cNvPr id="21632" name="Freeform 21650"/>
                          <wps:cNvSpPr>
                            <a:spLocks/>
                          </wps:cNvSpPr>
                          <wps:spPr bwMode="auto">
                            <a:xfrm>
                              <a:off x="7815" y="-977"/>
                              <a:ext cx="21" cy="2"/>
                            </a:xfrm>
                            <a:custGeom>
                              <a:avLst/>
                              <a:gdLst>
                                <a:gd name="T0" fmla="+- 0 7815 7815"/>
                                <a:gd name="T1" fmla="*/ T0 w 21"/>
                                <a:gd name="T2" fmla="+- 0 -977 -977"/>
                                <a:gd name="T3" fmla="*/ -977 h 2"/>
                                <a:gd name="T4" fmla="+- 0 7836 7815"/>
                                <a:gd name="T5" fmla="*/ T4 w 21"/>
                                <a:gd name="T6" fmla="+- 0 -975 -977"/>
                                <a:gd name="T7" fmla="*/ -975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3" name="Group 21647"/>
                        <wpg:cNvGrpSpPr>
                          <a:grpSpLocks/>
                        </wpg:cNvGrpSpPr>
                        <wpg:grpSpPr bwMode="auto">
                          <a:xfrm>
                            <a:off x="8065" y="-955"/>
                            <a:ext cx="21" cy="2"/>
                            <a:chOff x="8065" y="-955"/>
                            <a:chExt cx="21" cy="2"/>
                          </a:xfrm>
                        </wpg:grpSpPr>
                        <wps:wsp>
                          <wps:cNvPr id="21634" name="Freeform 21648"/>
                          <wps:cNvSpPr>
                            <a:spLocks/>
                          </wps:cNvSpPr>
                          <wps:spPr bwMode="auto">
                            <a:xfrm>
                              <a:off x="8065" y="-955"/>
                              <a:ext cx="21" cy="2"/>
                            </a:xfrm>
                            <a:custGeom>
                              <a:avLst/>
                              <a:gdLst>
                                <a:gd name="T0" fmla="+- 0 8065 8065"/>
                                <a:gd name="T1" fmla="*/ T0 w 21"/>
                                <a:gd name="T2" fmla="+- 0 -955 -955"/>
                                <a:gd name="T3" fmla="*/ -955 h 2"/>
                                <a:gd name="T4" fmla="+- 0 8085 8065"/>
                                <a:gd name="T5" fmla="*/ T4 w 21"/>
                                <a:gd name="T6" fmla="+- 0 -953 -955"/>
                                <a:gd name="T7" fmla="*/ -953 h 2"/>
                              </a:gdLst>
                              <a:ahLst/>
                              <a:cxnLst>
                                <a:cxn ang="0">
                                  <a:pos x="T1" y="T3"/>
                                </a:cxn>
                                <a:cxn ang="0">
                                  <a:pos x="T5" y="T7"/>
                                </a:cxn>
                              </a:cxnLst>
                              <a:rect l="0" t="0" r="r" b="b"/>
                              <a:pathLst>
                                <a:path w="21" h="2">
                                  <a:moveTo>
                                    <a:pt x="0" y="0"/>
                                  </a:moveTo>
                                  <a:lnTo>
                                    <a:pt x="20"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5" name="Group 21645"/>
                        <wpg:cNvGrpSpPr>
                          <a:grpSpLocks/>
                        </wpg:cNvGrpSpPr>
                        <wpg:grpSpPr bwMode="auto">
                          <a:xfrm>
                            <a:off x="7863" y="-711"/>
                            <a:ext cx="21" cy="2"/>
                            <a:chOff x="7863" y="-711"/>
                            <a:chExt cx="21" cy="2"/>
                          </a:xfrm>
                        </wpg:grpSpPr>
                        <wps:wsp>
                          <wps:cNvPr id="21636" name="Freeform 21646"/>
                          <wps:cNvSpPr>
                            <a:spLocks/>
                          </wps:cNvSpPr>
                          <wps:spPr bwMode="auto">
                            <a:xfrm>
                              <a:off x="7863" y="-711"/>
                              <a:ext cx="21" cy="2"/>
                            </a:xfrm>
                            <a:custGeom>
                              <a:avLst/>
                              <a:gdLst>
                                <a:gd name="T0" fmla="+- 0 7863 7863"/>
                                <a:gd name="T1" fmla="*/ T0 w 21"/>
                                <a:gd name="T2" fmla="+- 0 -711 -711"/>
                                <a:gd name="T3" fmla="*/ -711 h 2"/>
                                <a:gd name="T4" fmla="+- 0 7884 7863"/>
                                <a:gd name="T5" fmla="*/ T4 w 21"/>
                                <a:gd name="T6" fmla="+- 0 -709 -711"/>
                                <a:gd name="T7" fmla="*/ -709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7" name="Group 21643"/>
                        <wpg:cNvGrpSpPr>
                          <a:grpSpLocks/>
                        </wpg:cNvGrpSpPr>
                        <wpg:grpSpPr bwMode="auto">
                          <a:xfrm>
                            <a:off x="8112" y="-688"/>
                            <a:ext cx="21" cy="2"/>
                            <a:chOff x="8112" y="-688"/>
                            <a:chExt cx="21" cy="2"/>
                          </a:xfrm>
                        </wpg:grpSpPr>
                        <wps:wsp>
                          <wps:cNvPr id="21638" name="Freeform 21644"/>
                          <wps:cNvSpPr>
                            <a:spLocks/>
                          </wps:cNvSpPr>
                          <wps:spPr bwMode="auto">
                            <a:xfrm>
                              <a:off x="8112" y="-688"/>
                              <a:ext cx="21" cy="2"/>
                            </a:xfrm>
                            <a:custGeom>
                              <a:avLst/>
                              <a:gdLst>
                                <a:gd name="T0" fmla="+- 0 8112 8112"/>
                                <a:gd name="T1" fmla="*/ T0 w 21"/>
                                <a:gd name="T2" fmla="+- 0 -688 -688"/>
                                <a:gd name="T3" fmla="*/ -688 h 2"/>
                                <a:gd name="T4" fmla="+- 0 8134 8112"/>
                                <a:gd name="T5" fmla="*/ T4 w 21"/>
                                <a:gd name="T6" fmla="+- 0 -687 -688"/>
                                <a:gd name="T7" fmla="*/ -687 h 2"/>
                              </a:gdLst>
                              <a:ahLst/>
                              <a:cxnLst>
                                <a:cxn ang="0">
                                  <a:pos x="T1" y="T3"/>
                                </a:cxn>
                                <a:cxn ang="0">
                                  <a:pos x="T5" y="T7"/>
                                </a:cxn>
                              </a:cxnLst>
                              <a:rect l="0" t="0" r="r" b="b"/>
                              <a:pathLst>
                                <a:path w="21" h="2">
                                  <a:moveTo>
                                    <a:pt x="0" y="0"/>
                                  </a:moveTo>
                                  <a:lnTo>
                                    <a:pt x="22" y="1"/>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9" name="Group 21641"/>
                        <wpg:cNvGrpSpPr>
                          <a:grpSpLocks/>
                        </wpg:cNvGrpSpPr>
                        <wpg:grpSpPr bwMode="auto">
                          <a:xfrm>
                            <a:off x="7880" y="-731"/>
                            <a:ext cx="4" cy="22"/>
                            <a:chOff x="7880" y="-731"/>
                            <a:chExt cx="4" cy="22"/>
                          </a:xfrm>
                        </wpg:grpSpPr>
                        <wps:wsp>
                          <wps:cNvPr id="21640" name="Freeform 21642"/>
                          <wps:cNvSpPr>
                            <a:spLocks/>
                          </wps:cNvSpPr>
                          <wps:spPr bwMode="auto">
                            <a:xfrm>
                              <a:off x="7880" y="-731"/>
                              <a:ext cx="4" cy="22"/>
                            </a:xfrm>
                            <a:custGeom>
                              <a:avLst/>
                              <a:gdLst>
                                <a:gd name="T0" fmla="+- 0 7884 7880"/>
                                <a:gd name="T1" fmla="*/ T0 w 4"/>
                                <a:gd name="T2" fmla="+- 0 -709 -731"/>
                                <a:gd name="T3" fmla="*/ -709 h 22"/>
                                <a:gd name="T4" fmla="+- 0 7880 7880"/>
                                <a:gd name="T5" fmla="*/ T4 w 4"/>
                                <a:gd name="T6" fmla="+- 0 -731 -731"/>
                                <a:gd name="T7" fmla="*/ -731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1" name="Group 21639"/>
                        <wpg:cNvGrpSpPr>
                          <a:grpSpLocks/>
                        </wpg:cNvGrpSpPr>
                        <wpg:grpSpPr bwMode="auto">
                          <a:xfrm>
                            <a:off x="7832" y="-997"/>
                            <a:ext cx="4" cy="22"/>
                            <a:chOff x="7832" y="-997"/>
                            <a:chExt cx="4" cy="22"/>
                          </a:xfrm>
                        </wpg:grpSpPr>
                        <wps:wsp>
                          <wps:cNvPr id="21642" name="Freeform 21640"/>
                          <wps:cNvSpPr>
                            <a:spLocks/>
                          </wps:cNvSpPr>
                          <wps:spPr bwMode="auto">
                            <a:xfrm>
                              <a:off x="7832" y="-997"/>
                              <a:ext cx="4" cy="22"/>
                            </a:xfrm>
                            <a:custGeom>
                              <a:avLst/>
                              <a:gdLst>
                                <a:gd name="T0" fmla="+- 0 7836 7832"/>
                                <a:gd name="T1" fmla="*/ T0 w 4"/>
                                <a:gd name="T2" fmla="+- 0 -975 -997"/>
                                <a:gd name="T3" fmla="*/ -975 h 22"/>
                                <a:gd name="T4" fmla="+- 0 7832 7832"/>
                                <a:gd name="T5" fmla="*/ T4 w 4"/>
                                <a:gd name="T6" fmla="+- 0 -997 -997"/>
                                <a:gd name="T7" fmla="*/ -997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3" name="Group 21637"/>
                        <wpg:cNvGrpSpPr>
                          <a:grpSpLocks/>
                        </wpg:cNvGrpSpPr>
                        <wpg:grpSpPr bwMode="auto">
                          <a:xfrm>
                            <a:off x="8130" y="-709"/>
                            <a:ext cx="4" cy="22"/>
                            <a:chOff x="8130" y="-709"/>
                            <a:chExt cx="4" cy="22"/>
                          </a:xfrm>
                        </wpg:grpSpPr>
                        <wps:wsp>
                          <wps:cNvPr id="21644" name="Freeform 21638"/>
                          <wps:cNvSpPr>
                            <a:spLocks/>
                          </wps:cNvSpPr>
                          <wps:spPr bwMode="auto">
                            <a:xfrm>
                              <a:off x="8130" y="-709"/>
                              <a:ext cx="4" cy="22"/>
                            </a:xfrm>
                            <a:custGeom>
                              <a:avLst/>
                              <a:gdLst>
                                <a:gd name="T0" fmla="+- 0 8134 8130"/>
                                <a:gd name="T1" fmla="*/ T0 w 4"/>
                                <a:gd name="T2" fmla="+- 0 -687 -709"/>
                                <a:gd name="T3" fmla="*/ -687 h 22"/>
                                <a:gd name="T4" fmla="+- 0 8130 8130"/>
                                <a:gd name="T5" fmla="*/ T4 w 4"/>
                                <a:gd name="T6" fmla="+- 0 -709 -709"/>
                                <a:gd name="T7" fmla="*/ -709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5" name="Group 21635"/>
                        <wpg:cNvGrpSpPr>
                          <a:grpSpLocks/>
                        </wpg:cNvGrpSpPr>
                        <wpg:grpSpPr bwMode="auto">
                          <a:xfrm>
                            <a:off x="8081" y="-975"/>
                            <a:ext cx="4" cy="22"/>
                            <a:chOff x="8081" y="-975"/>
                            <a:chExt cx="4" cy="22"/>
                          </a:xfrm>
                        </wpg:grpSpPr>
                        <wps:wsp>
                          <wps:cNvPr id="21646" name="Freeform 21636"/>
                          <wps:cNvSpPr>
                            <a:spLocks/>
                          </wps:cNvSpPr>
                          <wps:spPr bwMode="auto">
                            <a:xfrm>
                              <a:off x="8081" y="-975"/>
                              <a:ext cx="4" cy="22"/>
                            </a:xfrm>
                            <a:custGeom>
                              <a:avLst/>
                              <a:gdLst>
                                <a:gd name="T0" fmla="+- 0 8085 8081"/>
                                <a:gd name="T1" fmla="*/ T0 w 4"/>
                                <a:gd name="T2" fmla="+- 0 -953 -975"/>
                                <a:gd name="T3" fmla="*/ -953 h 22"/>
                                <a:gd name="T4" fmla="+- 0 8081 8081"/>
                                <a:gd name="T5" fmla="*/ T4 w 4"/>
                                <a:gd name="T6" fmla="+- 0 -975 -975"/>
                                <a:gd name="T7" fmla="*/ -975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7" name="Group 21633"/>
                        <wpg:cNvGrpSpPr>
                          <a:grpSpLocks/>
                        </wpg:cNvGrpSpPr>
                        <wpg:grpSpPr bwMode="auto">
                          <a:xfrm>
                            <a:off x="7743" y="-707"/>
                            <a:ext cx="15" cy="15"/>
                            <a:chOff x="7743" y="-707"/>
                            <a:chExt cx="15" cy="15"/>
                          </a:xfrm>
                        </wpg:grpSpPr>
                        <wps:wsp>
                          <wps:cNvPr id="21648" name="Freeform 21634"/>
                          <wps:cNvSpPr>
                            <a:spLocks/>
                          </wps:cNvSpPr>
                          <wps:spPr bwMode="auto">
                            <a:xfrm>
                              <a:off x="7743" y="-707"/>
                              <a:ext cx="15" cy="15"/>
                            </a:xfrm>
                            <a:custGeom>
                              <a:avLst/>
                              <a:gdLst>
                                <a:gd name="T0" fmla="+- 0 7743 7743"/>
                                <a:gd name="T1" fmla="*/ T0 w 15"/>
                                <a:gd name="T2" fmla="+- 0 -691 -707"/>
                                <a:gd name="T3" fmla="*/ -691 h 15"/>
                                <a:gd name="T4" fmla="+- 0 7758 7743"/>
                                <a:gd name="T5" fmla="*/ T4 w 15"/>
                                <a:gd name="T6" fmla="+- 0 -707 -707"/>
                                <a:gd name="T7" fmla="*/ -707 h 15"/>
                              </a:gdLst>
                              <a:ahLst/>
                              <a:cxnLst>
                                <a:cxn ang="0">
                                  <a:pos x="T1" y="T3"/>
                                </a:cxn>
                                <a:cxn ang="0">
                                  <a:pos x="T5" y="T7"/>
                                </a:cxn>
                              </a:cxnLst>
                              <a:rect l="0" t="0" r="r" b="b"/>
                              <a:pathLst>
                                <a:path w="15" h="15">
                                  <a:moveTo>
                                    <a:pt x="0" y="16"/>
                                  </a:moveTo>
                                  <a:lnTo>
                                    <a:pt x="15"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9" name="Group 21631"/>
                        <wpg:cNvGrpSpPr>
                          <a:grpSpLocks/>
                        </wpg:cNvGrpSpPr>
                        <wpg:grpSpPr bwMode="auto">
                          <a:xfrm>
                            <a:off x="8056" y="-1051"/>
                            <a:ext cx="27" cy="29"/>
                            <a:chOff x="8056" y="-1051"/>
                            <a:chExt cx="27" cy="29"/>
                          </a:xfrm>
                        </wpg:grpSpPr>
                        <wps:wsp>
                          <wps:cNvPr id="21650" name="Freeform 21632"/>
                          <wps:cNvSpPr>
                            <a:spLocks/>
                          </wps:cNvSpPr>
                          <wps:spPr bwMode="auto">
                            <a:xfrm>
                              <a:off x="8056" y="-1051"/>
                              <a:ext cx="27" cy="29"/>
                            </a:xfrm>
                            <a:custGeom>
                              <a:avLst/>
                              <a:gdLst>
                                <a:gd name="T0" fmla="+- 0 8056 8056"/>
                                <a:gd name="T1" fmla="*/ T0 w 27"/>
                                <a:gd name="T2" fmla="+- 0 -1023 -1051"/>
                                <a:gd name="T3" fmla="*/ -1023 h 29"/>
                                <a:gd name="T4" fmla="+- 0 8083 8056"/>
                                <a:gd name="T5" fmla="*/ T4 w 27"/>
                                <a:gd name="T6" fmla="+- 0 -1051 -1051"/>
                                <a:gd name="T7" fmla="*/ -1051 h 29"/>
                              </a:gdLst>
                              <a:ahLst/>
                              <a:cxnLst>
                                <a:cxn ang="0">
                                  <a:pos x="T1" y="T3"/>
                                </a:cxn>
                                <a:cxn ang="0">
                                  <a:pos x="T5" y="T7"/>
                                </a:cxn>
                              </a:cxnLst>
                              <a:rect l="0" t="0" r="r" b="b"/>
                              <a:pathLst>
                                <a:path w="27" h="29">
                                  <a:moveTo>
                                    <a:pt x="0" y="28"/>
                                  </a:moveTo>
                                  <a:lnTo>
                                    <a:pt x="27"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1" name="Group 21629"/>
                        <wpg:cNvGrpSpPr>
                          <a:grpSpLocks/>
                        </wpg:cNvGrpSpPr>
                        <wpg:grpSpPr bwMode="auto">
                          <a:xfrm>
                            <a:off x="8102" y="-648"/>
                            <a:ext cx="27" cy="29"/>
                            <a:chOff x="8102" y="-648"/>
                            <a:chExt cx="27" cy="29"/>
                          </a:xfrm>
                        </wpg:grpSpPr>
                        <wps:wsp>
                          <wps:cNvPr id="21652" name="Freeform 21630"/>
                          <wps:cNvSpPr>
                            <a:spLocks/>
                          </wps:cNvSpPr>
                          <wps:spPr bwMode="auto">
                            <a:xfrm>
                              <a:off x="8102" y="-648"/>
                              <a:ext cx="27" cy="29"/>
                            </a:xfrm>
                            <a:custGeom>
                              <a:avLst/>
                              <a:gdLst>
                                <a:gd name="T0" fmla="+- 0 8102 8102"/>
                                <a:gd name="T1" fmla="*/ T0 w 27"/>
                                <a:gd name="T2" fmla="+- 0 -620 -648"/>
                                <a:gd name="T3" fmla="*/ -620 h 29"/>
                                <a:gd name="T4" fmla="+- 0 8129 8102"/>
                                <a:gd name="T5" fmla="*/ T4 w 27"/>
                                <a:gd name="T6" fmla="+- 0 -648 -648"/>
                                <a:gd name="T7" fmla="*/ -648 h 29"/>
                              </a:gdLst>
                              <a:ahLst/>
                              <a:cxnLst>
                                <a:cxn ang="0">
                                  <a:pos x="T1" y="T3"/>
                                </a:cxn>
                                <a:cxn ang="0">
                                  <a:pos x="T5" y="T7"/>
                                </a:cxn>
                              </a:cxnLst>
                              <a:rect l="0" t="0" r="r" b="b"/>
                              <a:pathLst>
                                <a:path w="27" h="29">
                                  <a:moveTo>
                                    <a:pt x="0" y="28"/>
                                  </a:moveTo>
                                  <a:lnTo>
                                    <a:pt x="27"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3" name="Group 21627"/>
                        <wpg:cNvGrpSpPr>
                          <a:grpSpLocks/>
                        </wpg:cNvGrpSpPr>
                        <wpg:grpSpPr bwMode="auto">
                          <a:xfrm>
                            <a:off x="7758" y="-707"/>
                            <a:ext cx="4" cy="33"/>
                            <a:chOff x="7758" y="-707"/>
                            <a:chExt cx="4" cy="33"/>
                          </a:xfrm>
                        </wpg:grpSpPr>
                        <wps:wsp>
                          <wps:cNvPr id="21654" name="Freeform 21628"/>
                          <wps:cNvSpPr>
                            <a:spLocks/>
                          </wps:cNvSpPr>
                          <wps:spPr bwMode="auto">
                            <a:xfrm>
                              <a:off x="7758" y="-707"/>
                              <a:ext cx="4" cy="33"/>
                            </a:xfrm>
                            <a:custGeom>
                              <a:avLst/>
                              <a:gdLst>
                                <a:gd name="T0" fmla="+- 0 7762 7758"/>
                                <a:gd name="T1" fmla="*/ T0 w 4"/>
                                <a:gd name="T2" fmla="+- 0 -673 -707"/>
                                <a:gd name="T3" fmla="*/ -673 h 33"/>
                                <a:gd name="T4" fmla="+- 0 7758 7758"/>
                                <a:gd name="T5" fmla="*/ T4 w 4"/>
                                <a:gd name="T6" fmla="+- 0 -707 -707"/>
                                <a:gd name="T7" fmla="*/ -707 h 33"/>
                              </a:gdLst>
                              <a:ahLst/>
                              <a:cxnLst>
                                <a:cxn ang="0">
                                  <a:pos x="T1" y="T3"/>
                                </a:cxn>
                                <a:cxn ang="0">
                                  <a:pos x="T5" y="T7"/>
                                </a:cxn>
                              </a:cxnLst>
                              <a:rect l="0" t="0" r="r" b="b"/>
                              <a:pathLst>
                                <a:path w="4" h="33">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5" name="Group 21625"/>
                        <wpg:cNvGrpSpPr>
                          <a:grpSpLocks/>
                        </wpg:cNvGrpSpPr>
                        <wpg:grpSpPr bwMode="auto">
                          <a:xfrm>
                            <a:off x="8129" y="-648"/>
                            <a:ext cx="4" cy="34"/>
                            <a:chOff x="8129" y="-648"/>
                            <a:chExt cx="4" cy="34"/>
                          </a:xfrm>
                        </wpg:grpSpPr>
                        <wps:wsp>
                          <wps:cNvPr id="21656" name="Freeform 21626"/>
                          <wps:cNvSpPr>
                            <a:spLocks/>
                          </wps:cNvSpPr>
                          <wps:spPr bwMode="auto">
                            <a:xfrm>
                              <a:off x="8129" y="-648"/>
                              <a:ext cx="4" cy="34"/>
                            </a:xfrm>
                            <a:custGeom>
                              <a:avLst/>
                              <a:gdLst>
                                <a:gd name="T0" fmla="+- 0 8133 8129"/>
                                <a:gd name="T1" fmla="*/ T0 w 4"/>
                                <a:gd name="T2" fmla="+- 0 -614 -648"/>
                                <a:gd name="T3" fmla="*/ -614 h 34"/>
                                <a:gd name="T4" fmla="+- 0 8129 8129"/>
                                <a:gd name="T5" fmla="*/ T4 w 4"/>
                                <a:gd name="T6" fmla="+- 0 -648 -648"/>
                                <a:gd name="T7" fmla="*/ -648 h 34"/>
                              </a:gdLst>
                              <a:ahLst/>
                              <a:cxnLst>
                                <a:cxn ang="0">
                                  <a:pos x="T1" y="T3"/>
                                </a:cxn>
                                <a:cxn ang="0">
                                  <a:pos x="T5" y="T7"/>
                                </a:cxn>
                              </a:cxnLst>
                              <a:rect l="0" t="0" r="r" b="b"/>
                              <a:pathLst>
                                <a:path w="4" h="34">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7" name="Group 21623"/>
                        <wpg:cNvGrpSpPr>
                          <a:grpSpLocks/>
                        </wpg:cNvGrpSpPr>
                        <wpg:grpSpPr bwMode="auto">
                          <a:xfrm>
                            <a:off x="8083" y="-1051"/>
                            <a:ext cx="4" cy="33"/>
                            <a:chOff x="8083" y="-1051"/>
                            <a:chExt cx="4" cy="33"/>
                          </a:xfrm>
                        </wpg:grpSpPr>
                        <wps:wsp>
                          <wps:cNvPr id="21658" name="Freeform 21624"/>
                          <wps:cNvSpPr>
                            <a:spLocks/>
                          </wps:cNvSpPr>
                          <wps:spPr bwMode="auto">
                            <a:xfrm>
                              <a:off x="8083" y="-1051"/>
                              <a:ext cx="4" cy="33"/>
                            </a:xfrm>
                            <a:custGeom>
                              <a:avLst/>
                              <a:gdLst>
                                <a:gd name="T0" fmla="+- 0 8087 8083"/>
                                <a:gd name="T1" fmla="*/ T0 w 4"/>
                                <a:gd name="T2" fmla="+- 0 -1018 -1051"/>
                                <a:gd name="T3" fmla="*/ -1018 h 33"/>
                                <a:gd name="T4" fmla="+- 0 8083 8083"/>
                                <a:gd name="T5" fmla="*/ T4 w 4"/>
                                <a:gd name="T6" fmla="+- 0 -1051 -1051"/>
                                <a:gd name="T7" fmla="*/ -1051 h 33"/>
                              </a:gdLst>
                              <a:ahLst/>
                              <a:cxnLst>
                                <a:cxn ang="0">
                                  <a:pos x="T1" y="T3"/>
                                </a:cxn>
                                <a:cxn ang="0">
                                  <a:pos x="T5" y="T7"/>
                                </a:cxn>
                              </a:cxnLst>
                              <a:rect l="0" t="0" r="r" b="b"/>
                              <a:pathLst>
                                <a:path w="4" h="33">
                                  <a:moveTo>
                                    <a:pt x="4" y="3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9" name="Group 21621"/>
                        <wpg:cNvGrpSpPr>
                          <a:grpSpLocks/>
                        </wpg:cNvGrpSpPr>
                        <wpg:grpSpPr bwMode="auto">
                          <a:xfrm>
                            <a:off x="8056" y="-1023"/>
                            <a:ext cx="31" cy="5"/>
                            <a:chOff x="8056" y="-1023"/>
                            <a:chExt cx="31" cy="5"/>
                          </a:xfrm>
                        </wpg:grpSpPr>
                        <wps:wsp>
                          <wps:cNvPr id="21660" name="Freeform 21622"/>
                          <wps:cNvSpPr>
                            <a:spLocks/>
                          </wps:cNvSpPr>
                          <wps:spPr bwMode="auto">
                            <a:xfrm>
                              <a:off x="8056" y="-1023"/>
                              <a:ext cx="31" cy="5"/>
                            </a:xfrm>
                            <a:custGeom>
                              <a:avLst/>
                              <a:gdLst>
                                <a:gd name="T0" fmla="+- 0 8056 8056"/>
                                <a:gd name="T1" fmla="*/ T0 w 31"/>
                                <a:gd name="T2" fmla="+- 0 -1023 -1023"/>
                                <a:gd name="T3" fmla="*/ -1023 h 5"/>
                                <a:gd name="T4" fmla="+- 0 8087 8056"/>
                                <a:gd name="T5" fmla="*/ T4 w 31"/>
                                <a:gd name="T6" fmla="+- 0 -1018 -1023"/>
                                <a:gd name="T7" fmla="*/ -1018 h 5"/>
                              </a:gdLst>
                              <a:ahLst/>
                              <a:cxnLst>
                                <a:cxn ang="0">
                                  <a:pos x="T1" y="T3"/>
                                </a:cxn>
                                <a:cxn ang="0">
                                  <a:pos x="T5" y="T7"/>
                                </a:cxn>
                              </a:cxnLst>
                              <a:rect l="0" t="0" r="r" b="b"/>
                              <a:pathLst>
                                <a:path w="31" h="5">
                                  <a:moveTo>
                                    <a:pt x="0" y="0"/>
                                  </a:moveTo>
                                  <a:lnTo>
                                    <a:pt x="31" y="5"/>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1" name="Group 21619"/>
                        <wpg:cNvGrpSpPr>
                          <a:grpSpLocks/>
                        </wpg:cNvGrpSpPr>
                        <wpg:grpSpPr bwMode="auto">
                          <a:xfrm>
                            <a:off x="7743" y="-676"/>
                            <a:ext cx="19" cy="3"/>
                            <a:chOff x="7743" y="-676"/>
                            <a:chExt cx="19" cy="3"/>
                          </a:xfrm>
                        </wpg:grpSpPr>
                        <wps:wsp>
                          <wps:cNvPr id="21662" name="Freeform 21620"/>
                          <wps:cNvSpPr>
                            <a:spLocks/>
                          </wps:cNvSpPr>
                          <wps:spPr bwMode="auto">
                            <a:xfrm>
                              <a:off x="7743" y="-676"/>
                              <a:ext cx="19" cy="3"/>
                            </a:xfrm>
                            <a:custGeom>
                              <a:avLst/>
                              <a:gdLst>
                                <a:gd name="T0" fmla="+- 0 7743 7743"/>
                                <a:gd name="T1" fmla="*/ T0 w 19"/>
                                <a:gd name="T2" fmla="+- 0 -676 -676"/>
                                <a:gd name="T3" fmla="*/ -676 h 3"/>
                                <a:gd name="T4" fmla="+- 0 7762 7743"/>
                                <a:gd name="T5" fmla="*/ T4 w 19"/>
                                <a:gd name="T6" fmla="+- 0 -673 -676"/>
                                <a:gd name="T7" fmla="*/ -673 h 3"/>
                              </a:gdLst>
                              <a:ahLst/>
                              <a:cxnLst>
                                <a:cxn ang="0">
                                  <a:pos x="T1" y="T3"/>
                                </a:cxn>
                                <a:cxn ang="0">
                                  <a:pos x="T5" y="T7"/>
                                </a:cxn>
                              </a:cxnLst>
                              <a:rect l="0" t="0" r="r" b="b"/>
                              <a:pathLst>
                                <a:path w="19" h="3">
                                  <a:moveTo>
                                    <a:pt x="0" y="0"/>
                                  </a:moveTo>
                                  <a:lnTo>
                                    <a:pt x="19" y="3"/>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3" name="Group 21617"/>
                        <wpg:cNvGrpSpPr>
                          <a:grpSpLocks/>
                        </wpg:cNvGrpSpPr>
                        <wpg:grpSpPr bwMode="auto">
                          <a:xfrm>
                            <a:off x="8102" y="-620"/>
                            <a:ext cx="31" cy="5"/>
                            <a:chOff x="8102" y="-620"/>
                            <a:chExt cx="31" cy="5"/>
                          </a:xfrm>
                        </wpg:grpSpPr>
                        <wps:wsp>
                          <wps:cNvPr id="21664" name="Freeform 21618"/>
                          <wps:cNvSpPr>
                            <a:spLocks/>
                          </wps:cNvSpPr>
                          <wps:spPr bwMode="auto">
                            <a:xfrm>
                              <a:off x="8102" y="-620"/>
                              <a:ext cx="31" cy="5"/>
                            </a:xfrm>
                            <a:custGeom>
                              <a:avLst/>
                              <a:gdLst>
                                <a:gd name="T0" fmla="+- 0 8102 8102"/>
                                <a:gd name="T1" fmla="*/ T0 w 31"/>
                                <a:gd name="T2" fmla="+- 0 -620 -620"/>
                                <a:gd name="T3" fmla="*/ -620 h 5"/>
                                <a:gd name="T4" fmla="+- 0 8133 8102"/>
                                <a:gd name="T5" fmla="*/ T4 w 31"/>
                                <a:gd name="T6" fmla="+- 0 -614 -620"/>
                                <a:gd name="T7" fmla="*/ -614 h 5"/>
                              </a:gdLst>
                              <a:ahLst/>
                              <a:cxnLst>
                                <a:cxn ang="0">
                                  <a:pos x="T1" y="T3"/>
                                </a:cxn>
                                <a:cxn ang="0">
                                  <a:pos x="T5" y="T7"/>
                                </a:cxn>
                              </a:cxnLst>
                              <a:rect l="0" t="0" r="r" b="b"/>
                              <a:pathLst>
                                <a:path w="31" h="5">
                                  <a:moveTo>
                                    <a:pt x="0" y="0"/>
                                  </a:moveTo>
                                  <a:lnTo>
                                    <a:pt x="31" y="6"/>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5" name="Group 21615"/>
                        <wpg:cNvGrpSpPr>
                          <a:grpSpLocks/>
                        </wpg:cNvGrpSpPr>
                        <wpg:grpSpPr bwMode="auto">
                          <a:xfrm>
                            <a:off x="7813" y="-583"/>
                            <a:ext cx="24" cy="10"/>
                            <a:chOff x="7813" y="-583"/>
                            <a:chExt cx="24" cy="10"/>
                          </a:xfrm>
                        </wpg:grpSpPr>
                        <wps:wsp>
                          <wps:cNvPr id="21666" name="Freeform 21616"/>
                          <wps:cNvSpPr>
                            <a:spLocks/>
                          </wps:cNvSpPr>
                          <wps:spPr bwMode="auto">
                            <a:xfrm>
                              <a:off x="7813" y="-583"/>
                              <a:ext cx="24" cy="10"/>
                            </a:xfrm>
                            <a:custGeom>
                              <a:avLst/>
                              <a:gdLst>
                                <a:gd name="T0" fmla="+- 0 7813 7813"/>
                                <a:gd name="T1" fmla="*/ T0 w 24"/>
                                <a:gd name="T2" fmla="+- 0 -573 -583"/>
                                <a:gd name="T3" fmla="*/ -573 h 10"/>
                                <a:gd name="T4" fmla="+- 0 7837 7813"/>
                                <a:gd name="T5" fmla="*/ T4 w 24"/>
                                <a:gd name="T6" fmla="+- 0 -583 -583"/>
                                <a:gd name="T7" fmla="*/ -583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7" name="Group 21613"/>
                        <wpg:cNvGrpSpPr>
                          <a:grpSpLocks/>
                        </wpg:cNvGrpSpPr>
                        <wpg:grpSpPr bwMode="auto">
                          <a:xfrm>
                            <a:off x="8105" y="-697"/>
                            <a:ext cx="24" cy="9"/>
                            <a:chOff x="8105" y="-697"/>
                            <a:chExt cx="24" cy="9"/>
                          </a:xfrm>
                        </wpg:grpSpPr>
                        <wps:wsp>
                          <wps:cNvPr id="21668" name="Freeform 21614"/>
                          <wps:cNvSpPr>
                            <a:spLocks/>
                          </wps:cNvSpPr>
                          <wps:spPr bwMode="auto">
                            <a:xfrm>
                              <a:off x="8105" y="-697"/>
                              <a:ext cx="24" cy="9"/>
                            </a:xfrm>
                            <a:custGeom>
                              <a:avLst/>
                              <a:gdLst>
                                <a:gd name="T0" fmla="+- 0 8105 8105"/>
                                <a:gd name="T1" fmla="*/ T0 w 24"/>
                                <a:gd name="T2" fmla="+- 0 -688 -697"/>
                                <a:gd name="T3" fmla="*/ -688 h 9"/>
                                <a:gd name="T4" fmla="+- 0 8129 8105"/>
                                <a:gd name="T5" fmla="*/ T4 w 24"/>
                                <a:gd name="T6" fmla="+- 0 -697 -697"/>
                                <a:gd name="T7" fmla="*/ -697 h 9"/>
                              </a:gdLst>
                              <a:ahLst/>
                              <a:cxnLst>
                                <a:cxn ang="0">
                                  <a:pos x="T1" y="T3"/>
                                </a:cxn>
                                <a:cxn ang="0">
                                  <a:pos x="T5" y="T7"/>
                                </a:cxn>
                              </a:cxnLst>
                              <a:rect l="0" t="0" r="r" b="b"/>
                              <a:pathLst>
                                <a:path w="24" h="9">
                                  <a:moveTo>
                                    <a:pt x="0" y="9"/>
                                  </a:moveTo>
                                  <a:lnTo>
                                    <a:pt x="24"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9" name="Group 21611"/>
                        <wpg:cNvGrpSpPr>
                          <a:grpSpLocks/>
                        </wpg:cNvGrpSpPr>
                        <wpg:grpSpPr bwMode="auto">
                          <a:xfrm>
                            <a:off x="7743" y="-326"/>
                            <a:ext cx="10" cy="4"/>
                            <a:chOff x="7743" y="-326"/>
                            <a:chExt cx="10" cy="4"/>
                          </a:xfrm>
                        </wpg:grpSpPr>
                        <wps:wsp>
                          <wps:cNvPr id="21670" name="Freeform 21612"/>
                          <wps:cNvSpPr>
                            <a:spLocks/>
                          </wps:cNvSpPr>
                          <wps:spPr bwMode="auto">
                            <a:xfrm>
                              <a:off x="7743" y="-326"/>
                              <a:ext cx="10" cy="4"/>
                            </a:xfrm>
                            <a:custGeom>
                              <a:avLst/>
                              <a:gdLst>
                                <a:gd name="T0" fmla="+- 0 7743 7743"/>
                                <a:gd name="T1" fmla="*/ T0 w 10"/>
                                <a:gd name="T2" fmla="+- 0 -322 -326"/>
                                <a:gd name="T3" fmla="*/ -322 h 4"/>
                                <a:gd name="T4" fmla="+- 0 7752 7743"/>
                                <a:gd name="T5" fmla="*/ T4 w 10"/>
                                <a:gd name="T6" fmla="+- 0 -326 -326"/>
                                <a:gd name="T7" fmla="*/ -326 h 4"/>
                              </a:gdLst>
                              <a:ahLst/>
                              <a:cxnLst>
                                <a:cxn ang="0">
                                  <a:pos x="T1" y="T3"/>
                                </a:cxn>
                                <a:cxn ang="0">
                                  <a:pos x="T5" y="T7"/>
                                </a:cxn>
                              </a:cxnLst>
                              <a:rect l="0" t="0" r="r" b="b"/>
                              <a:pathLst>
                                <a:path w="10" h="4">
                                  <a:moveTo>
                                    <a:pt x="0" y="4"/>
                                  </a:moveTo>
                                  <a:lnTo>
                                    <a:pt x="9"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1" name="Group 21609"/>
                        <wpg:cNvGrpSpPr>
                          <a:grpSpLocks/>
                        </wpg:cNvGrpSpPr>
                        <wpg:grpSpPr bwMode="auto">
                          <a:xfrm>
                            <a:off x="8020" y="-440"/>
                            <a:ext cx="25" cy="10"/>
                            <a:chOff x="8020" y="-440"/>
                            <a:chExt cx="25" cy="10"/>
                          </a:xfrm>
                        </wpg:grpSpPr>
                        <wps:wsp>
                          <wps:cNvPr id="21672" name="Freeform 21610"/>
                          <wps:cNvSpPr>
                            <a:spLocks/>
                          </wps:cNvSpPr>
                          <wps:spPr bwMode="auto">
                            <a:xfrm>
                              <a:off x="8020" y="-440"/>
                              <a:ext cx="25" cy="10"/>
                            </a:xfrm>
                            <a:custGeom>
                              <a:avLst/>
                              <a:gdLst>
                                <a:gd name="T0" fmla="+- 0 8020 8020"/>
                                <a:gd name="T1" fmla="*/ T0 w 25"/>
                                <a:gd name="T2" fmla="+- 0 -431 -440"/>
                                <a:gd name="T3" fmla="*/ -431 h 10"/>
                                <a:gd name="T4" fmla="+- 0 8045 8020"/>
                                <a:gd name="T5" fmla="*/ T4 w 25"/>
                                <a:gd name="T6" fmla="+- 0 -440 -440"/>
                                <a:gd name="T7" fmla="*/ -440 h 10"/>
                              </a:gdLst>
                              <a:ahLst/>
                              <a:cxnLst>
                                <a:cxn ang="0">
                                  <a:pos x="T1" y="T3"/>
                                </a:cxn>
                                <a:cxn ang="0">
                                  <a:pos x="T5" y="T7"/>
                                </a:cxn>
                              </a:cxnLst>
                              <a:rect l="0" t="0" r="r" b="b"/>
                              <a:pathLst>
                                <a:path w="25" h="10">
                                  <a:moveTo>
                                    <a:pt x="0" y="9"/>
                                  </a:moveTo>
                                  <a:lnTo>
                                    <a:pt x="25"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3" name="Group 21607"/>
                        <wpg:cNvGrpSpPr>
                          <a:grpSpLocks/>
                        </wpg:cNvGrpSpPr>
                        <wpg:grpSpPr bwMode="auto">
                          <a:xfrm>
                            <a:off x="8105" y="-688"/>
                            <a:ext cx="17" cy="12"/>
                            <a:chOff x="8105" y="-688"/>
                            <a:chExt cx="17" cy="12"/>
                          </a:xfrm>
                        </wpg:grpSpPr>
                        <wps:wsp>
                          <wps:cNvPr id="21674" name="Freeform 21608"/>
                          <wps:cNvSpPr>
                            <a:spLocks/>
                          </wps:cNvSpPr>
                          <wps:spPr bwMode="auto">
                            <a:xfrm>
                              <a:off x="8105" y="-688"/>
                              <a:ext cx="17" cy="12"/>
                            </a:xfrm>
                            <a:custGeom>
                              <a:avLst/>
                              <a:gdLst>
                                <a:gd name="T0" fmla="+- 0 8105 8105"/>
                                <a:gd name="T1" fmla="*/ T0 w 17"/>
                                <a:gd name="T2" fmla="+- 0 -688 -688"/>
                                <a:gd name="T3" fmla="*/ -688 h 12"/>
                                <a:gd name="T4" fmla="+- 0 8122 8105"/>
                                <a:gd name="T5" fmla="*/ T4 w 17"/>
                                <a:gd name="T6" fmla="+- 0 -675 -688"/>
                                <a:gd name="T7" fmla="*/ -675 h 12"/>
                              </a:gdLst>
                              <a:ahLst/>
                              <a:cxnLst>
                                <a:cxn ang="0">
                                  <a:pos x="T1" y="T3"/>
                                </a:cxn>
                                <a:cxn ang="0">
                                  <a:pos x="T5" y="T7"/>
                                </a:cxn>
                              </a:cxnLst>
                              <a:rect l="0" t="0" r="r" b="b"/>
                              <a:pathLst>
                                <a:path w="17" h="12">
                                  <a:moveTo>
                                    <a:pt x="0" y="0"/>
                                  </a:moveTo>
                                  <a:lnTo>
                                    <a:pt x="17" y="13"/>
                                  </a:lnTo>
                                </a:path>
                              </a:pathLst>
                            </a:custGeom>
                            <a:noFill/>
                            <a:ln w="379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5" name="Group 21605"/>
                        <wpg:cNvGrpSpPr>
                          <a:grpSpLocks/>
                        </wpg:cNvGrpSpPr>
                        <wpg:grpSpPr bwMode="auto">
                          <a:xfrm>
                            <a:off x="7813" y="-573"/>
                            <a:ext cx="17" cy="12"/>
                            <a:chOff x="7813" y="-573"/>
                            <a:chExt cx="17" cy="12"/>
                          </a:xfrm>
                        </wpg:grpSpPr>
                        <wps:wsp>
                          <wps:cNvPr id="21676" name="Freeform 21606"/>
                          <wps:cNvSpPr>
                            <a:spLocks/>
                          </wps:cNvSpPr>
                          <wps:spPr bwMode="auto">
                            <a:xfrm>
                              <a:off x="7813" y="-573"/>
                              <a:ext cx="17" cy="12"/>
                            </a:xfrm>
                            <a:custGeom>
                              <a:avLst/>
                              <a:gdLst>
                                <a:gd name="T0" fmla="+- 0 7813 7813"/>
                                <a:gd name="T1" fmla="*/ T0 w 17"/>
                                <a:gd name="T2" fmla="+- 0 -573 -573"/>
                                <a:gd name="T3" fmla="*/ -573 h 12"/>
                                <a:gd name="T4" fmla="+- 0 7830 7813"/>
                                <a:gd name="T5" fmla="*/ T4 w 17"/>
                                <a:gd name="T6" fmla="+- 0 -562 -573"/>
                                <a:gd name="T7" fmla="*/ -562 h 12"/>
                              </a:gdLst>
                              <a:ahLst/>
                              <a:cxnLst>
                                <a:cxn ang="0">
                                  <a:pos x="T1" y="T3"/>
                                </a:cxn>
                                <a:cxn ang="0">
                                  <a:pos x="T5" y="T7"/>
                                </a:cxn>
                              </a:cxnLst>
                              <a:rect l="0" t="0" r="r" b="b"/>
                              <a:pathLst>
                                <a:path w="17" h="12">
                                  <a:moveTo>
                                    <a:pt x="0" y="0"/>
                                  </a:moveTo>
                                  <a:lnTo>
                                    <a:pt x="17" y="11"/>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7" name="Group 21603"/>
                        <wpg:cNvGrpSpPr>
                          <a:grpSpLocks/>
                        </wpg:cNvGrpSpPr>
                        <wpg:grpSpPr bwMode="auto">
                          <a:xfrm>
                            <a:off x="8020" y="-431"/>
                            <a:ext cx="18" cy="12"/>
                            <a:chOff x="8020" y="-431"/>
                            <a:chExt cx="18" cy="12"/>
                          </a:xfrm>
                        </wpg:grpSpPr>
                        <wps:wsp>
                          <wps:cNvPr id="21678" name="Freeform 21604"/>
                          <wps:cNvSpPr>
                            <a:spLocks/>
                          </wps:cNvSpPr>
                          <wps:spPr bwMode="auto">
                            <a:xfrm>
                              <a:off x="8020" y="-431"/>
                              <a:ext cx="18" cy="12"/>
                            </a:xfrm>
                            <a:custGeom>
                              <a:avLst/>
                              <a:gdLst>
                                <a:gd name="T0" fmla="+- 0 8020 8020"/>
                                <a:gd name="T1" fmla="*/ T0 w 18"/>
                                <a:gd name="T2" fmla="+- 0 -431 -431"/>
                                <a:gd name="T3" fmla="*/ -431 h 12"/>
                                <a:gd name="T4" fmla="+- 0 8038 8020"/>
                                <a:gd name="T5" fmla="*/ T4 w 18"/>
                                <a:gd name="T6" fmla="+- 0 -419 -431"/>
                                <a:gd name="T7" fmla="*/ -419 h 12"/>
                              </a:gdLst>
                              <a:ahLst/>
                              <a:cxnLst>
                                <a:cxn ang="0">
                                  <a:pos x="T1" y="T3"/>
                                </a:cxn>
                                <a:cxn ang="0">
                                  <a:pos x="T5" y="T7"/>
                                </a:cxn>
                              </a:cxnLst>
                              <a:rect l="0" t="0" r="r" b="b"/>
                              <a:pathLst>
                                <a:path w="18" h="12">
                                  <a:moveTo>
                                    <a:pt x="0" y="0"/>
                                  </a:moveTo>
                                  <a:lnTo>
                                    <a:pt x="18"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9" name="Group 21601"/>
                        <wpg:cNvGrpSpPr>
                          <a:grpSpLocks/>
                        </wpg:cNvGrpSpPr>
                        <wpg:grpSpPr bwMode="auto">
                          <a:xfrm>
                            <a:off x="7743" y="-307"/>
                            <a:ext cx="3" cy="2"/>
                            <a:chOff x="7743" y="-307"/>
                            <a:chExt cx="3" cy="2"/>
                          </a:xfrm>
                        </wpg:grpSpPr>
                        <wps:wsp>
                          <wps:cNvPr id="21680" name="Freeform 21602"/>
                          <wps:cNvSpPr>
                            <a:spLocks/>
                          </wps:cNvSpPr>
                          <wps:spPr bwMode="auto">
                            <a:xfrm>
                              <a:off x="7743" y="-307"/>
                              <a:ext cx="3" cy="2"/>
                            </a:xfrm>
                            <a:custGeom>
                              <a:avLst/>
                              <a:gdLst>
                                <a:gd name="T0" fmla="+- 0 7743 7743"/>
                                <a:gd name="T1" fmla="*/ T0 w 3"/>
                                <a:gd name="T2" fmla="+- 0 -307 -307"/>
                                <a:gd name="T3" fmla="*/ -307 h 2"/>
                                <a:gd name="T4" fmla="+- 0 7745 7743"/>
                                <a:gd name="T5" fmla="*/ T4 w 3"/>
                                <a:gd name="T6" fmla="+- 0 -305 -307"/>
                                <a:gd name="T7" fmla="*/ -305 h 2"/>
                              </a:gdLst>
                              <a:ahLst/>
                              <a:cxnLst>
                                <a:cxn ang="0">
                                  <a:pos x="T1" y="T3"/>
                                </a:cxn>
                                <a:cxn ang="0">
                                  <a:pos x="T5" y="T7"/>
                                </a:cxn>
                              </a:cxnLst>
                              <a:rect l="0" t="0" r="r" b="b"/>
                              <a:pathLst>
                                <a:path w="3" h="2">
                                  <a:moveTo>
                                    <a:pt x="0" y="0"/>
                                  </a:moveTo>
                                  <a:lnTo>
                                    <a:pt x="2" y="2"/>
                                  </a:lnTo>
                                </a:path>
                              </a:pathLst>
                            </a:custGeom>
                            <a:noFill/>
                            <a:ln w="379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1" name="Group 21599"/>
                        <wpg:cNvGrpSpPr>
                          <a:grpSpLocks/>
                        </wpg:cNvGrpSpPr>
                        <wpg:grpSpPr bwMode="auto">
                          <a:xfrm>
                            <a:off x="7745" y="-326"/>
                            <a:ext cx="7" cy="22"/>
                            <a:chOff x="7745" y="-326"/>
                            <a:chExt cx="7" cy="22"/>
                          </a:xfrm>
                        </wpg:grpSpPr>
                        <wps:wsp>
                          <wps:cNvPr id="21682" name="Freeform 21600"/>
                          <wps:cNvSpPr>
                            <a:spLocks/>
                          </wps:cNvSpPr>
                          <wps:spPr bwMode="auto">
                            <a:xfrm>
                              <a:off x="7745" y="-326"/>
                              <a:ext cx="7" cy="22"/>
                            </a:xfrm>
                            <a:custGeom>
                              <a:avLst/>
                              <a:gdLst>
                                <a:gd name="T0" fmla="+- 0 7745 7745"/>
                                <a:gd name="T1" fmla="*/ T0 w 7"/>
                                <a:gd name="T2" fmla="+- 0 -305 -326"/>
                                <a:gd name="T3" fmla="*/ -305 h 22"/>
                                <a:gd name="T4" fmla="+- 0 7752 7745"/>
                                <a:gd name="T5" fmla="*/ T4 w 7"/>
                                <a:gd name="T6" fmla="+- 0 -326 -326"/>
                                <a:gd name="T7" fmla="*/ -326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3" name="Group 21597"/>
                        <wpg:cNvGrpSpPr>
                          <a:grpSpLocks/>
                        </wpg:cNvGrpSpPr>
                        <wpg:grpSpPr bwMode="auto">
                          <a:xfrm>
                            <a:off x="7830" y="-583"/>
                            <a:ext cx="7" cy="22"/>
                            <a:chOff x="7830" y="-583"/>
                            <a:chExt cx="7" cy="22"/>
                          </a:xfrm>
                        </wpg:grpSpPr>
                        <wps:wsp>
                          <wps:cNvPr id="21684" name="Freeform 21598"/>
                          <wps:cNvSpPr>
                            <a:spLocks/>
                          </wps:cNvSpPr>
                          <wps:spPr bwMode="auto">
                            <a:xfrm>
                              <a:off x="7830" y="-583"/>
                              <a:ext cx="7" cy="22"/>
                            </a:xfrm>
                            <a:custGeom>
                              <a:avLst/>
                              <a:gdLst>
                                <a:gd name="T0" fmla="+- 0 7830 7830"/>
                                <a:gd name="T1" fmla="*/ T0 w 7"/>
                                <a:gd name="T2" fmla="+- 0 -562 -583"/>
                                <a:gd name="T3" fmla="*/ -562 h 22"/>
                                <a:gd name="T4" fmla="+- 0 7837 7830"/>
                                <a:gd name="T5" fmla="*/ T4 w 7"/>
                                <a:gd name="T6" fmla="+- 0 -583 -583"/>
                                <a:gd name="T7" fmla="*/ -583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5" name="Group 21595"/>
                        <wpg:cNvGrpSpPr>
                          <a:grpSpLocks/>
                        </wpg:cNvGrpSpPr>
                        <wpg:grpSpPr bwMode="auto">
                          <a:xfrm>
                            <a:off x="8038" y="-440"/>
                            <a:ext cx="7" cy="22"/>
                            <a:chOff x="8038" y="-440"/>
                            <a:chExt cx="7" cy="22"/>
                          </a:xfrm>
                        </wpg:grpSpPr>
                        <wps:wsp>
                          <wps:cNvPr id="21686" name="Freeform 21596"/>
                          <wps:cNvSpPr>
                            <a:spLocks/>
                          </wps:cNvSpPr>
                          <wps:spPr bwMode="auto">
                            <a:xfrm>
                              <a:off x="8038" y="-440"/>
                              <a:ext cx="7" cy="22"/>
                            </a:xfrm>
                            <a:custGeom>
                              <a:avLst/>
                              <a:gdLst>
                                <a:gd name="T0" fmla="+- 0 8038 8038"/>
                                <a:gd name="T1" fmla="*/ T0 w 7"/>
                                <a:gd name="T2" fmla="+- 0 -419 -440"/>
                                <a:gd name="T3" fmla="*/ -419 h 22"/>
                                <a:gd name="T4" fmla="+- 0 8045 8038"/>
                                <a:gd name="T5" fmla="*/ T4 w 7"/>
                                <a:gd name="T6" fmla="+- 0 -440 -440"/>
                                <a:gd name="T7" fmla="*/ -440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7" name="Group 21593"/>
                        <wpg:cNvGrpSpPr>
                          <a:grpSpLocks/>
                        </wpg:cNvGrpSpPr>
                        <wpg:grpSpPr bwMode="auto">
                          <a:xfrm>
                            <a:off x="8122" y="-697"/>
                            <a:ext cx="7" cy="22"/>
                            <a:chOff x="8122" y="-697"/>
                            <a:chExt cx="7" cy="22"/>
                          </a:xfrm>
                        </wpg:grpSpPr>
                        <wps:wsp>
                          <wps:cNvPr id="21688" name="Freeform 21594"/>
                          <wps:cNvSpPr>
                            <a:spLocks/>
                          </wps:cNvSpPr>
                          <wps:spPr bwMode="auto">
                            <a:xfrm>
                              <a:off x="8122" y="-697"/>
                              <a:ext cx="7" cy="22"/>
                            </a:xfrm>
                            <a:custGeom>
                              <a:avLst/>
                              <a:gdLst>
                                <a:gd name="T0" fmla="+- 0 8122 8122"/>
                                <a:gd name="T1" fmla="*/ T0 w 7"/>
                                <a:gd name="T2" fmla="+- 0 -675 -697"/>
                                <a:gd name="T3" fmla="*/ -675 h 22"/>
                                <a:gd name="T4" fmla="+- 0 8129 8122"/>
                                <a:gd name="T5" fmla="*/ T4 w 7"/>
                                <a:gd name="T6" fmla="+- 0 -697 -697"/>
                                <a:gd name="T7" fmla="*/ -697 h 22"/>
                              </a:gdLst>
                              <a:ahLst/>
                              <a:cxnLst>
                                <a:cxn ang="0">
                                  <a:pos x="T1" y="T3"/>
                                </a:cxn>
                                <a:cxn ang="0">
                                  <a:pos x="T5" y="T7"/>
                                </a:cxn>
                              </a:cxnLst>
                              <a:rect l="0" t="0" r="r" b="b"/>
                              <a:pathLst>
                                <a:path w="7" h="22">
                                  <a:moveTo>
                                    <a:pt x="0" y="22"/>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9" name="Group 21591"/>
                        <wpg:cNvGrpSpPr>
                          <a:grpSpLocks/>
                        </wpg:cNvGrpSpPr>
                        <wpg:grpSpPr bwMode="auto">
                          <a:xfrm>
                            <a:off x="7869" y="-1054"/>
                            <a:ext cx="2" cy="6"/>
                            <a:chOff x="7869" y="-1054"/>
                            <a:chExt cx="2" cy="6"/>
                          </a:xfrm>
                        </wpg:grpSpPr>
                        <wps:wsp>
                          <wps:cNvPr id="21690" name="Freeform 21592"/>
                          <wps:cNvSpPr>
                            <a:spLocks/>
                          </wps:cNvSpPr>
                          <wps:spPr bwMode="auto">
                            <a:xfrm>
                              <a:off x="7869" y="-1054"/>
                              <a:ext cx="2" cy="6"/>
                            </a:xfrm>
                            <a:custGeom>
                              <a:avLst/>
                              <a:gdLst>
                                <a:gd name="T0" fmla="+- 0 -1054 -1054"/>
                                <a:gd name="T1" fmla="*/ -1054 h 6"/>
                                <a:gd name="T2" fmla="+- 0 -1048 -1054"/>
                                <a:gd name="T3" fmla="*/ -104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1" name="Group 21589"/>
                        <wpg:cNvGrpSpPr>
                          <a:grpSpLocks/>
                        </wpg:cNvGrpSpPr>
                        <wpg:grpSpPr bwMode="auto">
                          <a:xfrm>
                            <a:off x="7865" y="-936"/>
                            <a:ext cx="2" cy="6"/>
                            <a:chOff x="7865" y="-936"/>
                            <a:chExt cx="2" cy="6"/>
                          </a:xfrm>
                        </wpg:grpSpPr>
                        <wps:wsp>
                          <wps:cNvPr id="21692" name="Freeform 21590"/>
                          <wps:cNvSpPr>
                            <a:spLocks/>
                          </wps:cNvSpPr>
                          <wps:spPr bwMode="auto">
                            <a:xfrm>
                              <a:off x="7865" y="-936"/>
                              <a:ext cx="2" cy="6"/>
                            </a:xfrm>
                            <a:custGeom>
                              <a:avLst/>
                              <a:gdLst>
                                <a:gd name="T0" fmla="+- 0 -936 -936"/>
                                <a:gd name="T1" fmla="*/ -936 h 6"/>
                                <a:gd name="T2" fmla="+- 0 -930 -936"/>
                                <a:gd name="T3" fmla="*/ -93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3" name="Group 21587"/>
                        <wpg:cNvGrpSpPr>
                          <a:grpSpLocks/>
                        </wpg:cNvGrpSpPr>
                        <wpg:grpSpPr bwMode="auto">
                          <a:xfrm>
                            <a:off x="7860" y="-818"/>
                            <a:ext cx="2" cy="6"/>
                            <a:chOff x="7860" y="-818"/>
                            <a:chExt cx="2" cy="6"/>
                          </a:xfrm>
                        </wpg:grpSpPr>
                        <wps:wsp>
                          <wps:cNvPr id="21694" name="Freeform 21588"/>
                          <wps:cNvSpPr>
                            <a:spLocks/>
                          </wps:cNvSpPr>
                          <wps:spPr bwMode="auto">
                            <a:xfrm>
                              <a:off x="7860" y="-818"/>
                              <a:ext cx="2" cy="6"/>
                            </a:xfrm>
                            <a:custGeom>
                              <a:avLst/>
                              <a:gdLst>
                                <a:gd name="T0" fmla="+- 0 -818 -818"/>
                                <a:gd name="T1" fmla="*/ -818 h 6"/>
                                <a:gd name="T2" fmla="+- 0 -812 -818"/>
                                <a:gd name="T3" fmla="*/ -81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5" name="Group 21585"/>
                        <wpg:cNvGrpSpPr>
                          <a:grpSpLocks/>
                        </wpg:cNvGrpSpPr>
                        <wpg:grpSpPr bwMode="auto">
                          <a:xfrm>
                            <a:off x="8040" y="-959"/>
                            <a:ext cx="2" cy="6"/>
                            <a:chOff x="8040" y="-959"/>
                            <a:chExt cx="2" cy="6"/>
                          </a:xfrm>
                        </wpg:grpSpPr>
                        <wps:wsp>
                          <wps:cNvPr id="21696" name="Freeform 21586"/>
                          <wps:cNvSpPr>
                            <a:spLocks/>
                          </wps:cNvSpPr>
                          <wps:spPr bwMode="auto">
                            <a:xfrm>
                              <a:off x="8040" y="-959"/>
                              <a:ext cx="2" cy="6"/>
                            </a:xfrm>
                            <a:custGeom>
                              <a:avLst/>
                              <a:gdLst>
                                <a:gd name="T0" fmla="+- 0 -959 -959"/>
                                <a:gd name="T1" fmla="*/ -959 h 6"/>
                                <a:gd name="T2" fmla="+- 0 -953 -959"/>
                                <a:gd name="T3" fmla="*/ -953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7" name="Group 21583"/>
                        <wpg:cNvGrpSpPr>
                          <a:grpSpLocks/>
                        </wpg:cNvGrpSpPr>
                        <wpg:grpSpPr bwMode="auto">
                          <a:xfrm>
                            <a:off x="7856" y="-700"/>
                            <a:ext cx="2" cy="6"/>
                            <a:chOff x="7856" y="-700"/>
                            <a:chExt cx="2" cy="6"/>
                          </a:xfrm>
                        </wpg:grpSpPr>
                        <wps:wsp>
                          <wps:cNvPr id="21698" name="Freeform 21584"/>
                          <wps:cNvSpPr>
                            <a:spLocks/>
                          </wps:cNvSpPr>
                          <wps:spPr bwMode="auto">
                            <a:xfrm>
                              <a:off x="7856" y="-700"/>
                              <a:ext cx="2" cy="6"/>
                            </a:xfrm>
                            <a:custGeom>
                              <a:avLst/>
                              <a:gdLst>
                                <a:gd name="T0" fmla="+- 0 -700 -700"/>
                                <a:gd name="T1" fmla="*/ -700 h 6"/>
                                <a:gd name="T2" fmla="+- 0 -694 -700"/>
                                <a:gd name="T3" fmla="*/ -694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9" name="Group 21581"/>
                        <wpg:cNvGrpSpPr>
                          <a:grpSpLocks/>
                        </wpg:cNvGrpSpPr>
                        <wpg:grpSpPr bwMode="auto">
                          <a:xfrm>
                            <a:off x="8036" y="-841"/>
                            <a:ext cx="2" cy="6"/>
                            <a:chOff x="8036" y="-841"/>
                            <a:chExt cx="2" cy="6"/>
                          </a:xfrm>
                        </wpg:grpSpPr>
                        <wps:wsp>
                          <wps:cNvPr id="21700" name="Freeform 21582"/>
                          <wps:cNvSpPr>
                            <a:spLocks/>
                          </wps:cNvSpPr>
                          <wps:spPr bwMode="auto">
                            <a:xfrm>
                              <a:off x="8036" y="-841"/>
                              <a:ext cx="2" cy="6"/>
                            </a:xfrm>
                            <a:custGeom>
                              <a:avLst/>
                              <a:gdLst>
                                <a:gd name="T0" fmla="+- 0 -841 -841"/>
                                <a:gd name="T1" fmla="*/ -841 h 6"/>
                                <a:gd name="T2" fmla="+- 0 -835 -841"/>
                                <a:gd name="T3" fmla="*/ -835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1" name="Group 21579"/>
                        <wpg:cNvGrpSpPr>
                          <a:grpSpLocks/>
                        </wpg:cNvGrpSpPr>
                        <wpg:grpSpPr bwMode="auto">
                          <a:xfrm>
                            <a:off x="7852" y="-583"/>
                            <a:ext cx="2" cy="6"/>
                            <a:chOff x="7852" y="-583"/>
                            <a:chExt cx="2" cy="6"/>
                          </a:xfrm>
                        </wpg:grpSpPr>
                        <wps:wsp>
                          <wps:cNvPr id="21702" name="Freeform 21580"/>
                          <wps:cNvSpPr>
                            <a:spLocks/>
                          </wps:cNvSpPr>
                          <wps:spPr bwMode="auto">
                            <a:xfrm>
                              <a:off x="7852" y="-583"/>
                              <a:ext cx="2" cy="6"/>
                            </a:xfrm>
                            <a:custGeom>
                              <a:avLst/>
                              <a:gdLst>
                                <a:gd name="T0" fmla="+- 0 -583 -583"/>
                                <a:gd name="T1" fmla="*/ -583 h 6"/>
                                <a:gd name="T2" fmla="+- 0 -577 -583"/>
                                <a:gd name="T3" fmla="*/ -57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3" name="Group 21577"/>
                        <wpg:cNvGrpSpPr>
                          <a:grpSpLocks/>
                        </wpg:cNvGrpSpPr>
                        <wpg:grpSpPr bwMode="auto">
                          <a:xfrm>
                            <a:off x="8032" y="-723"/>
                            <a:ext cx="2" cy="6"/>
                            <a:chOff x="8032" y="-723"/>
                            <a:chExt cx="2" cy="6"/>
                          </a:xfrm>
                        </wpg:grpSpPr>
                        <wps:wsp>
                          <wps:cNvPr id="21704" name="Freeform 21578"/>
                          <wps:cNvSpPr>
                            <a:spLocks/>
                          </wps:cNvSpPr>
                          <wps:spPr bwMode="auto">
                            <a:xfrm>
                              <a:off x="8032" y="-723"/>
                              <a:ext cx="2" cy="6"/>
                            </a:xfrm>
                            <a:custGeom>
                              <a:avLst/>
                              <a:gdLst>
                                <a:gd name="T0" fmla="+- 0 -723 -723"/>
                                <a:gd name="T1" fmla="*/ -723 h 6"/>
                                <a:gd name="T2" fmla="+- 0 -717 -723"/>
                                <a:gd name="T3" fmla="*/ -717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5" name="Group 21575"/>
                        <wpg:cNvGrpSpPr>
                          <a:grpSpLocks/>
                        </wpg:cNvGrpSpPr>
                        <wpg:grpSpPr bwMode="auto">
                          <a:xfrm>
                            <a:off x="7847" y="-465"/>
                            <a:ext cx="2" cy="6"/>
                            <a:chOff x="7847" y="-465"/>
                            <a:chExt cx="2" cy="6"/>
                          </a:xfrm>
                        </wpg:grpSpPr>
                        <wps:wsp>
                          <wps:cNvPr id="21706" name="Freeform 21576"/>
                          <wps:cNvSpPr>
                            <a:spLocks/>
                          </wps:cNvSpPr>
                          <wps:spPr bwMode="auto">
                            <a:xfrm>
                              <a:off x="7847" y="-465"/>
                              <a:ext cx="2" cy="6"/>
                            </a:xfrm>
                            <a:custGeom>
                              <a:avLst/>
                              <a:gdLst>
                                <a:gd name="T0" fmla="+- 0 -465 -465"/>
                                <a:gd name="T1" fmla="*/ -465 h 6"/>
                                <a:gd name="T2" fmla="+- 0 -459 -465"/>
                                <a:gd name="T3" fmla="*/ -4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7" name="Group 21573"/>
                        <wpg:cNvGrpSpPr>
                          <a:grpSpLocks/>
                        </wpg:cNvGrpSpPr>
                        <wpg:grpSpPr bwMode="auto">
                          <a:xfrm>
                            <a:off x="8028" y="-605"/>
                            <a:ext cx="2" cy="6"/>
                            <a:chOff x="8028" y="-605"/>
                            <a:chExt cx="2" cy="6"/>
                          </a:xfrm>
                        </wpg:grpSpPr>
                        <wps:wsp>
                          <wps:cNvPr id="21708" name="Freeform 21574"/>
                          <wps:cNvSpPr>
                            <a:spLocks/>
                          </wps:cNvSpPr>
                          <wps:spPr bwMode="auto">
                            <a:xfrm>
                              <a:off x="8028" y="-605"/>
                              <a:ext cx="2" cy="6"/>
                            </a:xfrm>
                            <a:custGeom>
                              <a:avLst/>
                              <a:gdLst>
                                <a:gd name="T0" fmla="+- 0 -605 -605"/>
                                <a:gd name="T1" fmla="*/ -605 h 6"/>
                                <a:gd name="T2" fmla="+- 0 -599 -605"/>
                                <a:gd name="T3" fmla="*/ -59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9" name="Group 21571"/>
                        <wpg:cNvGrpSpPr>
                          <a:grpSpLocks/>
                        </wpg:cNvGrpSpPr>
                        <wpg:grpSpPr bwMode="auto">
                          <a:xfrm>
                            <a:off x="7843" y="-347"/>
                            <a:ext cx="2" cy="6"/>
                            <a:chOff x="7843" y="-347"/>
                            <a:chExt cx="2" cy="6"/>
                          </a:xfrm>
                        </wpg:grpSpPr>
                        <wps:wsp>
                          <wps:cNvPr id="21710" name="Freeform 21572"/>
                          <wps:cNvSpPr>
                            <a:spLocks/>
                          </wps:cNvSpPr>
                          <wps:spPr bwMode="auto">
                            <a:xfrm>
                              <a:off x="7843" y="-347"/>
                              <a:ext cx="2" cy="6"/>
                            </a:xfrm>
                            <a:custGeom>
                              <a:avLst/>
                              <a:gdLst>
                                <a:gd name="T0" fmla="+- 0 -347 -347"/>
                                <a:gd name="T1" fmla="*/ -347 h 6"/>
                                <a:gd name="T2" fmla="+- 0 -341 -347"/>
                                <a:gd name="T3" fmla="*/ -34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1" name="Group 21569"/>
                        <wpg:cNvGrpSpPr>
                          <a:grpSpLocks/>
                        </wpg:cNvGrpSpPr>
                        <wpg:grpSpPr bwMode="auto">
                          <a:xfrm>
                            <a:off x="8023" y="-487"/>
                            <a:ext cx="2" cy="6"/>
                            <a:chOff x="8023" y="-487"/>
                            <a:chExt cx="2" cy="6"/>
                          </a:xfrm>
                        </wpg:grpSpPr>
                        <wps:wsp>
                          <wps:cNvPr id="21712" name="Freeform 21570"/>
                          <wps:cNvSpPr>
                            <a:spLocks/>
                          </wps:cNvSpPr>
                          <wps:spPr bwMode="auto">
                            <a:xfrm>
                              <a:off x="8023" y="-487"/>
                              <a:ext cx="2" cy="6"/>
                            </a:xfrm>
                            <a:custGeom>
                              <a:avLst/>
                              <a:gdLst>
                                <a:gd name="T0" fmla="+- 0 -487 -487"/>
                                <a:gd name="T1" fmla="*/ -487 h 6"/>
                                <a:gd name="T2" fmla="+- 0 -481 -487"/>
                                <a:gd name="T3" fmla="*/ -48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3" name="Group 21567"/>
                        <wpg:cNvGrpSpPr>
                          <a:grpSpLocks/>
                        </wpg:cNvGrpSpPr>
                        <wpg:grpSpPr bwMode="auto">
                          <a:xfrm>
                            <a:off x="8019" y="-369"/>
                            <a:ext cx="2" cy="6"/>
                            <a:chOff x="8019" y="-369"/>
                            <a:chExt cx="2" cy="6"/>
                          </a:xfrm>
                        </wpg:grpSpPr>
                        <wps:wsp>
                          <wps:cNvPr id="21714" name="Freeform 21568"/>
                          <wps:cNvSpPr>
                            <a:spLocks/>
                          </wps:cNvSpPr>
                          <wps:spPr bwMode="auto">
                            <a:xfrm>
                              <a:off x="8019" y="-369"/>
                              <a:ext cx="2" cy="6"/>
                            </a:xfrm>
                            <a:custGeom>
                              <a:avLst/>
                              <a:gdLst>
                                <a:gd name="T0" fmla="+- 0 -369 -369"/>
                                <a:gd name="T1" fmla="*/ -369 h 6"/>
                                <a:gd name="T2" fmla="+- 0 -363 -369"/>
                                <a:gd name="T3" fmla="*/ -363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5" name="Group 21565"/>
                        <wpg:cNvGrpSpPr>
                          <a:grpSpLocks/>
                        </wpg:cNvGrpSpPr>
                        <wpg:grpSpPr bwMode="auto">
                          <a:xfrm>
                            <a:off x="7809" y="-977"/>
                            <a:ext cx="2" cy="6"/>
                            <a:chOff x="7809" y="-977"/>
                            <a:chExt cx="2" cy="6"/>
                          </a:xfrm>
                        </wpg:grpSpPr>
                        <wps:wsp>
                          <wps:cNvPr id="21716" name="Freeform 21566"/>
                          <wps:cNvSpPr>
                            <a:spLocks/>
                          </wps:cNvSpPr>
                          <wps:spPr bwMode="auto">
                            <a:xfrm>
                              <a:off x="7809" y="-977"/>
                              <a:ext cx="2" cy="6"/>
                            </a:xfrm>
                            <a:custGeom>
                              <a:avLst/>
                              <a:gdLst>
                                <a:gd name="T0" fmla="+- 0 -977 -977"/>
                                <a:gd name="T1" fmla="*/ -977 h 6"/>
                                <a:gd name="T2" fmla="+- 0 -970 -977"/>
                                <a:gd name="T3" fmla="*/ -970 h 6"/>
                              </a:gdLst>
                              <a:ahLst/>
                              <a:cxnLst>
                                <a:cxn ang="0">
                                  <a:pos x="0" y="T1"/>
                                </a:cxn>
                                <a:cxn ang="0">
                                  <a:pos x="0" y="T3"/>
                                </a:cxn>
                              </a:cxnLst>
                              <a:rect l="0" t="0" r="r" b="b"/>
                              <a:pathLst>
                                <a:path h="6">
                                  <a:moveTo>
                                    <a:pt x="0" y="0"/>
                                  </a:moveTo>
                                  <a:lnTo>
                                    <a:pt x="0" y="7"/>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7" name="Group 21563"/>
                        <wpg:cNvGrpSpPr>
                          <a:grpSpLocks/>
                        </wpg:cNvGrpSpPr>
                        <wpg:grpSpPr bwMode="auto">
                          <a:xfrm>
                            <a:off x="7849" y="-854"/>
                            <a:ext cx="2" cy="6"/>
                            <a:chOff x="7849" y="-854"/>
                            <a:chExt cx="2" cy="6"/>
                          </a:xfrm>
                        </wpg:grpSpPr>
                        <wps:wsp>
                          <wps:cNvPr id="21718" name="Freeform 21564"/>
                          <wps:cNvSpPr>
                            <a:spLocks/>
                          </wps:cNvSpPr>
                          <wps:spPr bwMode="auto">
                            <a:xfrm>
                              <a:off x="7849" y="-854"/>
                              <a:ext cx="2" cy="6"/>
                            </a:xfrm>
                            <a:custGeom>
                              <a:avLst/>
                              <a:gdLst>
                                <a:gd name="T0" fmla="+- 0 -854 -854"/>
                                <a:gd name="T1" fmla="*/ -854 h 6"/>
                                <a:gd name="T2" fmla="+- 0 -848 -854"/>
                                <a:gd name="T3" fmla="*/ -84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9" name="Group 21561"/>
                        <wpg:cNvGrpSpPr>
                          <a:grpSpLocks/>
                        </wpg:cNvGrpSpPr>
                        <wpg:grpSpPr bwMode="auto">
                          <a:xfrm>
                            <a:off x="8068" y="-884"/>
                            <a:ext cx="2" cy="6"/>
                            <a:chOff x="8068" y="-884"/>
                            <a:chExt cx="2" cy="6"/>
                          </a:xfrm>
                        </wpg:grpSpPr>
                        <wps:wsp>
                          <wps:cNvPr id="21720" name="Freeform 21562"/>
                          <wps:cNvSpPr>
                            <a:spLocks/>
                          </wps:cNvSpPr>
                          <wps:spPr bwMode="auto">
                            <a:xfrm>
                              <a:off x="8068" y="-884"/>
                              <a:ext cx="2" cy="6"/>
                            </a:xfrm>
                            <a:custGeom>
                              <a:avLst/>
                              <a:gdLst>
                                <a:gd name="T0" fmla="+- 0 -884 -884"/>
                                <a:gd name="T1" fmla="*/ -884 h 6"/>
                                <a:gd name="T2" fmla="+- 0 -878 -884"/>
                                <a:gd name="T3" fmla="*/ -87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1" name="Group 21559"/>
                        <wpg:cNvGrpSpPr>
                          <a:grpSpLocks/>
                        </wpg:cNvGrpSpPr>
                        <wpg:grpSpPr bwMode="auto">
                          <a:xfrm>
                            <a:off x="8156" y="-895"/>
                            <a:ext cx="2" cy="6"/>
                            <a:chOff x="8156" y="-895"/>
                            <a:chExt cx="2" cy="6"/>
                          </a:xfrm>
                        </wpg:grpSpPr>
                        <wps:wsp>
                          <wps:cNvPr id="21722" name="Freeform 21560"/>
                          <wps:cNvSpPr>
                            <a:spLocks/>
                          </wps:cNvSpPr>
                          <wps:spPr bwMode="auto">
                            <a:xfrm>
                              <a:off x="8156" y="-895"/>
                              <a:ext cx="2" cy="6"/>
                            </a:xfrm>
                            <a:custGeom>
                              <a:avLst/>
                              <a:gdLst>
                                <a:gd name="T0" fmla="+- 0 -895 -895"/>
                                <a:gd name="T1" fmla="*/ -895 h 6"/>
                                <a:gd name="T2" fmla="+- 0 -889 -895"/>
                                <a:gd name="T3" fmla="*/ -88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3" name="Group 21557"/>
                        <wpg:cNvGrpSpPr>
                          <a:grpSpLocks/>
                        </wpg:cNvGrpSpPr>
                        <wpg:grpSpPr bwMode="auto">
                          <a:xfrm>
                            <a:off x="7757" y="-715"/>
                            <a:ext cx="2" cy="6"/>
                            <a:chOff x="7757" y="-715"/>
                            <a:chExt cx="2" cy="6"/>
                          </a:xfrm>
                        </wpg:grpSpPr>
                        <wps:wsp>
                          <wps:cNvPr id="21724" name="Freeform 21558"/>
                          <wps:cNvSpPr>
                            <a:spLocks/>
                          </wps:cNvSpPr>
                          <wps:spPr bwMode="auto">
                            <a:xfrm>
                              <a:off x="7757" y="-715"/>
                              <a:ext cx="2" cy="6"/>
                            </a:xfrm>
                            <a:custGeom>
                              <a:avLst/>
                              <a:gdLst>
                                <a:gd name="T0" fmla="+- 0 -715 -715"/>
                                <a:gd name="T1" fmla="*/ -715 h 6"/>
                                <a:gd name="T2" fmla="+- 0 -709 -715"/>
                                <a:gd name="T3" fmla="*/ -70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5" name="Group 21555"/>
                        <wpg:cNvGrpSpPr>
                          <a:grpSpLocks/>
                        </wpg:cNvGrpSpPr>
                        <wpg:grpSpPr bwMode="auto">
                          <a:xfrm>
                            <a:off x="8064" y="-756"/>
                            <a:ext cx="2" cy="6"/>
                            <a:chOff x="8064" y="-756"/>
                            <a:chExt cx="2" cy="6"/>
                          </a:xfrm>
                        </wpg:grpSpPr>
                        <wps:wsp>
                          <wps:cNvPr id="21726" name="Freeform 21556"/>
                          <wps:cNvSpPr>
                            <a:spLocks/>
                          </wps:cNvSpPr>
                          <wps:spPr bwMode="auto">
                            <a:xfrm>
                              <a:off x="8064" y="-756"/>
                              <a:ext cx="2" cy="6"/>
                            </a:xfrm>
                            <a:custGeom>
                              <a:avLst/>
                              <a:gdLst>
                                <a:gd name="T0" fmla="+- 0 -756 -756"/>
                                <a:gd name="T1" fmla="*/ -756 h 6"/>
                                <a:gd name="T2" fmla="+- 0 -750 -756"/>
                                <a:gd name="T3" fmla="*/ -75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7" name="Group 21553"/>
                        <wpg:cNvGrpSpPr>
                          <a:grpSpLocks/>
                        </wpg:cNvGrpSpPr>
                        <wpg:grpSpPr bwMode="auto">
                          <a:xfrm>
                            <a:off x="7886" y="-605"/>
                            <a:ext cx="2" cy="6"/>
                            <a:chOff x="7886" y="-605"/>
                            <a:chExt cx="2" cy="6"/>
                          </a:xfrm>
                        </wpg:grpSpPr>
                        <wps:wsp>
                          <wps:cNvPr id="21728" name="Freeform 21554"/>
                          <wps:cNvSpPr>
                            <a:spLocks/>
                          </wps:cNvSpPr>
                          <wps:spPr bwMode="auto">
                            <a:xfrm>
                              <a:off x="7886" y="-605"/>
                              <a:ext cx="2" cy="6"/>
                            </a:xfrm>
                            <a:custGeom>
                              <a:avLst/>
                              <a:gdLst>
                                <a:gd name="T0" fmla="+- 0 -605 -605"/>
                                <a:gd name="T1" fmla="*/ -605 h 6"/>
                                <a:gd name="T2" fmla="+- 0 -599 -605"/>
                                <a:gd name="T3" fmla="*/ -59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9" name="Group 21551"/>
                        <wpg:cNvGrpSpPr>
                          <a:grpSpLocks/>
                        </wpg:cNvGrpSpPr>
                        <wpg:grpSpPr bwMode="auto">
                          <a:xfrm>
                            <a:off x="8105" y="-634"/>
                            <a:ext cx="2" cy="6"/>
                            <a:chOff x="8105" y="-634"/>
                            <a:chExt cx="2" cy="6"/>
                          </a:xfrm>
                        </wpg:grpSpPr>
                        <wps:wsp>
                          <wps:cNvPr id="21730" name="Freeform 21552"/>
                          <wps:cNvSpPr>
                            <a:spLocks/>
                          </wps:cNvSpPr>
                          <wps:spPr bwMode="auto">
                            <a:xfrm>
                              <a:off x="8105" y="-634"/>
                              <a:ext cx="2" cy="6"/>
                            </a:xfrm>
                            <a:custGeom>
                              <a:avLst/>
                              <a:gdLst>
                                <a:gd name="T0" fmla="+- 0 -634 -634"/>
                                <a:gd name="T1" fmla="*/ -634 h 6"/>
                                <a:gd name="T2" fmla="+- 0 -628 -634"/>
                                <a:gd name="T3" fmla="*/ -62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1" name="Group 21549"/>
                        <wpg:cNvGrpSpPr>
                          <a:grpSpLocks/>
                        </wpg:cNvGrpSpPr>
                        <wpg:grpSpPr bwMode="auto">
                          <a:xfrm>
                            <a:off x="7794" y="-465"/>
                            <a:ext cx="2" cy="6"/>
                            <a:chOff x="7794" y="-465"/>
                            <a:chExt cx="2" cy="6"/>
                          </a:xfrm>
                        </wpg:grpSpPr>
                        <wps:wsp>
                          <wps:cNvPr id="21732" name="Freeform 21550"/>
                          <wps:cNvSpPr>
                            <a:spLocks/>
                          </wps:cNvSpPr>
                          <wps:spPr bwMode="auto">
                            <a:xfrm>
                              <a:off x="7794" y="-465"/>
                              <a:ext cx="2" cy="6"/>
                            </a:xfrm>
                            <a:custGeom>
                              <a:avLst/>
                              <a:gdLst>
                                <a:gd name="T0" fmla="+- 0 -465 -465"/>
                                <a:gd name="T1" fmla="*/ -465 h 6"/>
                                <a:gd name="T2" fmla="+- 0 -459 -465"/>
                                <a:gd name="T3" fmla="*/ -4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3" name="Group 21547"/>
                        <wpg:cNvGrpSpPr>
                          <a:grpSpLocks/>
                        </wpg:cNvGrpSpPr>
                        <wpg:grpSpPr bwMode="auto">
                          <a:xfrm>
                            <a:off x="7881" y="-477"/>
                            <a:ext cx="2" cy="6"/>
                            <a:chOff x="7881" y="-477"/>
                            <a:chExt cx="2" cy="6"/>
                          </a:xfrm>
                        </wpg:grpSpPr>
                        <wps:wsp>
                          <wps:cNvPr id="21734" name="Freeform 21548"/>
                          <wps:cNvSpPr>
                            <a:spLocks/>
                          </wps:cNvSpPr>
                          <wps:spPr bwMode="auto">
                            <a:xfrm>
                              <a:off x="7881" y="-477"/>
                              <a:ext cx="2" cy="6"/>
                            </a:xfrm>
                            <a:custGeom>
                              <a:avLst/>
                              <a:gdLst>
                                <a:gd name="T0" fmla="+- 0 -477 -477"/>
                                <a:gd name="T1" fmla="*/ -477 h 6"/>
                                <a:gd name="T2" fmla="+- 0 -471 -477"/>
                                <a:gd name="T3" fmla="*/ -47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5" name="Group 21545"/>
                        <wpg:cNvGrpSpPr>
                          <a:grpSpLocks/>
                        </wpg:cNvGrpSpPr>
                        <wpg:grpSpPr bwMode="auto">
                          <a:xfrm>
                            <a:off x="8013" y="-494"/>
                            <a:ext cx="2" cy="6"/>
                            <a:chOff x="8013" y="-494"/>
                            <a:chExt cx="2" cy="6"/>
                          </a:xfrm>
                        </wpg:grpSpPr>
                        <wps:wsp>
                          <wps:cNvPr id="21736" name="Freeform 21546"/>
                          <wps:cNvSpPr>
                            <a:spLocks/>
                          </wps:cNvSpPr>
                          <wps:spPr bwMode="auto">
                            <a:xfrm>
                              <a:off x="8013" y="-494"/>
                              <a:ext cx="2" cy="6"/>
                            </a:xfrm>
                            <a:custGeom>
                              <a:avLst/>
                              <a:gdLst>
                                <a:gd name="T0" fmla="+- 0 -494 -494"/>
                                <a:gd name="T1" fmla="*/ -494 h 6"/>
                                <a:gd name="T2" fmla="+- 0 -488 -494"/>
                                <a:gd name="T3" fmla="*/ -48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7" name="Group 21543"/>
                        <wpg:cNvGrpSpPr>
                          <a:grpSpLocks/>
                        </wpg:cNvGrpSpPr>
                        <wpg:grpSpPr bwMode="auto">
                          <a:xfrm>
                            <a:off x="7790" y="-337"/>
                            <a:ext cx="2" cy="6"/>
                            <a:chOff x="7790" y="-337"/>
                            <a:chExt cx="2" cy="6"/>
                          </a:xfrm>
                        </wpg:grpSpPr>
                        <wps:wsp>
                          <wps:cNvPr id="21738" name="Freeform 21544"/>
                          <wps:cNvSpPr>
                            <a:spLocks/>
                          </wps:cNvSpPr>
                          <wps:spPr bwMode="auto">
                            <a:xfrm>
                              <a:off x="7790" y="-337"/>
                              <a:ext cx="2" cy="6"/>
                            </a:xfrm>
                            <a:custGeom>
                              <a:avLst/>
                              <a:gdLst>
                                <a:gd name="T0" fmla="+- 0 -337 -337"/>
                                <a:gd name="T1" fmla="*/ -337 h 6"/>
                                <a:gd name="T2" fmla="+- 0 -331 -337"/>
                                <a:gd name="T3" fmla="*/ -33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9" name="Group 21541"/>
                        <wpg:cNvGrpSpPr>
                          <a:grpSpLocks/>
                        </wpg:cNvGrpSpPr>
                        <wpg:grpSpPr bwMode="auto">
                          <a:xfrm>
                            <a:off x="7922" y="-355"/>
                            <a:ext cx="2" cy="6"/>
                            <a:chOff x="7922" y="-355"/>
                            <a:chExt cx="2" cy="6"/>
                          </a:xfrm>
                        </wpg:grpSpPr>
                        <wps:wsp>
                          <wps:cNvPr id="21740" name="Freeform 21542"/>
                          <wps:cNvSpPr>
                            <a:spLocks/>
                          </wps:cNvSpPr>
                          <wps:spPr bwMode="auto">
                            <a:xfrm>
                              <a:off x="7922" y="-355"/>
                              <a:ext cx="2" cy="6"/>
                            </a:xfrm>
                            <a:custGeom>
                              <a:avLst/>
                              <a:gdLst>
                                <a:gd name="T0" fmla="+- 0 -355 -355"/>
                                <a:gd name="T1" fmla="*/ -355 h 6"/>
                                <a:gd name="T2" fmla="+- 0 -349 -355"/>
                                <a:gd name="T3" fmla="*/ -34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1" name="Group 21539"/>
                        <wpg:cNvGrpSpPr>
                          <a:grpSpLocks/>
                        </wpg:cNvGrpSpPr>
                        <wpg:grpSpPr bwMode="auto">
                          <a:xfrm>
                            <a:off x="8141" y="-384"/>
                            <a:ext cx="2" cy="6"/>
                            <a:chOff x="8141" y="-384"/>
                            <a:chExt cx="2" cy="6"/>
                          </a:xfrm>
                        </wpg:grpSpPr>
                        <wps:wsp>
                          <wps:cNvPr id="21742" name="Freeform 21540"/>
                          <wps:cNvSpPr>
                            <a:spLocks/>
                          </wps:cNvSpPr>
                          <wps:spPr bwMode="auto">
                            <a:xfrm>
                              <a:off x="8141" y="-384"/>
                              <a:ext cx="2" cy="6"/>
                            </a:xfrm>
                            <a:custGeom>
                              <a:avLst/>
                              <a:gdLst>
                                <a:gd name="T0" fmla="+- 0 -384 -384"/>
                                <a:gd name="T1" fmla="*/ -384 h 6"/>
                                <a:gd name="T2" fmla="+- 0 -378 -384"/>
                                <a:gd name="T3" fmla="*/ -37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3" name="Group 21537"/>
                        <wpg:cNvGrpSpPr>
                          <a:grpSpLocks/>
                        </wpg:cNvGrpSpPr>
                        <wpg:grpSpPr bwMode="auto">
                          <a:xfrm>
                            <a:off x="8136" y="-907"/>
                            <a:ext cx="2" cy="6"/>
                            <a:chOff x="8136" y="-907"/>
                            <a:chExt cx="2" cy="6"/>
                          </a:xfrm>
                        </wpg:grpSpPr>
                        <wps:wsp>
                          <wps:cNvPr id="21744" name="Freeform 21538"/>
                          <wps:cNvSpPr>
                            <a:spLocks/>
                          </wps:cNvSpPr>
                          <wps:spPr bwMode="auto">
                            <a:xfrm>
                              <a:off x="8136" y="-907"/>
                              <a:ext cx="2" cy="6"/>
                            </a:xfrm>
                            <a:custGeom>
                              <a:avLst/>
                              <a:gdLst>
                                <a:gd name="T0" fmla="+- 0 -907 -907"/>
                                <a:gd name="T1" fmla="*/ -907 h 6"/>
                                <a:gd name="T2" fmla="+- 0 -901 -907"/>
                                <a:gd name="T3" fmla="*/ -90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5" name="Group 21535"/>
                        <wpg:cNvGrpSpPr>
                          <a:grpSpLocks/>
                        </wpg:cNvGrpSpPr>
                        <wpg:grpSpPr bwMode="auto">
                          <a:xfrm>
                            <a:off x="8024" y="-868"/>
                            <a:ext cx="2" cy="6"/>
                            <a:chOff x="8024" y="-868"/>
                            <a:chExt cx="2" cy="6"/>
                          </a:xfrm>
                        </wpg:grpSpPr>
                        <wps:wsp>
                          <wps:cNvPr id="21746" name="Freeform 21536"/>
                          <wps:cNvSpPr>
                            <a:spLocks/>
                          </wps:cNvSpPr>
                          <wps:spPr bwMode="auto">
                            <a:xfrm>
                              <a:off x="8024" y="-868"/>
                              <a:ext cx="2" cy="6"/>
                            </a:xfrm>
                            <a:custGeom>
                              <a:avLst/>
                              <a:gdLst>
                                <a:gd name="T0" fmla="+- 0 -868 -868"/>
                                <a:gd name="T1" fmla="*/ -868 h 6"/>
                                <a:gd name="T2" fmla="+- 0 -862 -868"/>
                                <a:gd name="T3" fmla="*/ -86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7" name="Group 21533"/>
                        <wpg:cNvGrpSpPr>
                          <a:grpSpLocks/>
                        </wpg:cNvGrpSpPr>
                        <wpg:grpSpPr bwMode="auto">
                          <a:xfrm>
                            <a:off x="7765" y="-923"/>
                            <a:ext cx="2" cy="6"/>
                            <a:chOff x="7765" y="-923"/>
                            <a:chExt cx="2" cy="6"/>
                          </a:xfrm>
                        </wpg:grpSpPr>
                        <wps:wsp>
                          <wps:cNvPr id="21748" name="Freeform 21534"/>
                          <wps:cNvSpPr>
                            <a:spLocks/>
                          </wps:cNvSpPr>
                          <wps:spPr bwMode="auto">
                            <a:xfrm>
                              <a:off x="7765" y="-923"/>
                              <a:ext cx="2" cy="6"/>
                            </a:xfrm>
                            <a:custGeom>
                              <a:avLst/>
                              <a:gdLst>
                                <a:gd name="T0" fmla="+- 0 -923 -923"/>
                                <a:gd name="T1" fmla="*/ -923 h 6"/>
                                <a:gd name="T2" fmla="+- 0 -917 -923"/>
                                <a:gd name="T3" fmla="*/ -91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9" name="Group 21531"/>
                        <wpg:cNvGrpSpPr>
                          <a:grpSpLocks/>
                        </wpg:cNvGrpSpPr>
                        <wpg:grpSpPr bwMode="auto">
                          <a:xfrm>
                            <a:off x="7838" y="-876"/>
                            <a:ext cx="2" cy="6"/>
                            <a:chOff x="7838" y="-876"/>
                            <a:chExt cx="2" cy="6"/>
                          </a:xfrm>
                        </wpg:grpSpPr>
                        <wps:wsp>
                          <wps:cNvPr id="21750" name="Freeform 21532"/>
                          <wps:cNvSpPr>
                            <a:spLocks/>
                          </wps:cNvSpPr>
                          <wps:spPr bwMode="auto">
                            <a:xfrm>
                              <a:off x="7838" y="-876"/>
                              <a:ext cx="2" cy="6"/>
                            </a:xfrm>
                            <a:custGeom>
                              <a:avLst/>
                              <a:gdLst>
                                <a:gd name="T0" fmla="+- 0 -876 -876"/>
                                <a:gd name="T1" fmla="*/ -876 h 6"/>
                                <a:gd name="T2" fmla="+- 0 -870 -876"/>
                                <a:gd name="T3" fmla="*/ -87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1" name="Group 21529"/>
                        <wpg:cNvGrpSpPr>
                          <a:grpSpLocks/>
                        </wpg:cNvGrpSpPr>
                        <wpg:grpSpPr bwMode="auto">
                          <a:xfrm>
                            <a:off x="8067" y="-728"/>
                            <a:ext cx="2" cy="6"/>
                            <a:chOff x="8067" y="-728"/>
                            <a:chExt cx="2" cy="6"/>
                          </a:xfrm>
                        </wpg:grpSpPr>
                        <wps:wsp>
                          <wps:cNvPr id="21752" name="Freeform 21530"/>
                          <wps:cNvSpPr>
                            <a:spLocks/>
                          </wps:cNvSpPr>
                          <wps:spPr bwMode="auto">
                            <a:xfrm>
                              <a:off x="8067" y="-728"/>
                              <a:ext cx="2" cy="6"/>
                            </a:xfrm>
                            <a:custGeom>
                              <a:avLst/>
                              <a:gdLst>
                                <a:gd name="T0" fmla="+- 0 -728 -728"/>
                                <a:gd name="T1" fmla="*/ -728 h 6"/>
                                <a:gd name="T2" fmla="+- 0 -722 -728"/>
                                <a:gd name="T3" fmla="*/ -72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3" name="Group 21527"/>
                        <wpg:cNvGrpSpPr>
                          <a:grpSpLocks/>
                        </wpg:cNvGrpSpPr>
                        <wpg:grpSpPr bwMode="auto">
                          <a:xfrm>
                            <a:off x="7881" y="-735"/>
                            <a:ext cx="2" cy="6"/>
                            <a:chOff x="7881" y="-735"/>
                            <a:chExt cx="2" cy="6"/>
                          </a:xfrm>
                        </wpg:grpSpPr>
                        <wps:wsp>
                          <wps:cNvPr id="21754" name="Freeform 21528"/>
                          <wps:cNvSpPr>
                            <a:spLocks/>
                          </wps:cNvSpPr>
                          <wps:spPr bwMode="auto">
                            <a:xfrm>
                              <a:off x="7881" y="-735"/>
                              <a:ext cx="2" cy="6"/>
                            </a:xfrm>
                            <a:custGeom>
                              <a:avLst/>
                              <a:gdLst>
                                <a:gd name="T0" fmla="+- 0 -735 -735"/>
                                <a:gd name="T1" fmla="*/ -735 h 6"/>
                                <a:gd name="T2" fmla="+- 0 -729 -735"/>
                                <a:gd name="T3" fmla="*/ -72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5" name="Group 21525"/>
                        <wpg:cNvGrpSpPr>
                          <a:grpSpLocks/>
                        </wpg:cNvGrpSpPr>
                        <wpg:grpSpPr bwMode="auto">
                          <a:xfrm>
                            <a:off x="8073" y="-499"/>
                            <a:ext cx="2" cy="6"/>
                            <a:chOff x="8073" y="-499"/>
                            <a:chExt cx="2" cy="6"/>
                          </a:xfrm>
                        </wpg:grpSpPr>
                        <wps:wsp>
                          <wps:cNvPr id="21756" name="Freeform 21526"/>
                          <wps:cNvSpPr>
                            <a:spLocks/>
                          </wps:cNvSpPr>
                          <wps:spPr bwMode="auto">
                            <a:xfrm>
                              <a:off x="8073" y="-499"/>
                              <a:ext cx="2" cy="6"/>
                            </a:xfrm>
                            <a:custGeom>
                              <a:avLst/>
                              <a:gdLst>
                                <a:gd name="T0" fmla="+- 0 -499 -499"/>
                                <a:gd name="T1" fmla="*/ -499 h 6"/>
                                <a:gd name="T2" fmla="+- 0 -493 -499"/>
                                <a:gd name="T3" fmla="*/ -493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7" name="Group 21523"/>
                        <wpg:cNvGrpSpPr>
                          <a:grpSpLocks/>
                        </wpg:cNvGrpSpPr>
                        <wpg:grpSpPr bwMode="auto">
                          <a:xfrm>
                            <a:off x="7814" y="-554"/>
                            <a:ext cx="2" cy="6"/>
                            <a:chOff x="7814" y="-554"/>
                            <a:chExt cx="2" cy="6"/>
                          </a:xfrm>
                        </wpg:grpSpPr>
                        <wps:wsp>
                          <wps:cNvPr id="21758" name="Freeform 21524"/>
                          <wps:cNvSpPr>
                            <a:spLocks/>
                          </wps:cNvSpPr>
                          <wps:spPr bwMode="auto">
                            <a:xfrm>
                              <a:off x="7814" y="-554"/>
                              <a:ext cx="2" cy="6"/>
                            </a:xfrm>
                            <a:custGeom>
                              <a:avLst/>
                              <a:gdLst>
                                <a:gd name="T0" fmla="+- 0 -554 -554"/>
                                <a:gd name="T1" fmla="*/ -554 h 6"/>
                                <a:gd name="T2" fmla="+- 0 -548 -554"/>
                                <a:gd name="T3" fmla="*/ -54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9" name="Group 21521"/>
                        <wpg:cNvGrpSpPr>
                          <a:grpSpLocks/>
                        </wpg:cNvGrpSpPr>
                        <wpg:grpSpPr bwMode="auto">
                          <a:xfrm>
                            <a:off x="7887" y="-507"/>
                            <a:ext cx="2" cy="6"/>
                            <a:chOff x="7887" y="-507"/>
                            <a:chExt cx="2" cy="6"/>
                          </a:xfrm>
                        </wpg:grpSpPr>
                        <wps:wsp>
                          <wps:cNvPr id="21760" name="Freeform 21522"/>
                          <wps:cNvSpPr>
                            <a:spLocks/>
                          </wps:cNvSpPr>
                          <wps:spPr bwMode="auto">
                            <a:xfrm>
                              <a:off x="7887" y="-507"/>
                              <a:ext cx="2" cy="6"/>
                            </a:xfrm>
                            <a:custGeom>
                              <a:avLst/>
                              <a:gdLst>
                                <a:gd name="T0" fmla="+- 0 -507 -507"/>
                                <a:gd name="T1" fmla="*/ -507 h 6"/>
                                <a:gd name="T2" fmla="+- 0 -501 -507"/>
                                <a:gd name="T3" fmla="*/ -50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1" name="Group 21519"/>
                        <wpg:cNvGrpSpPr>
                          <a:grpSpLocks/>
                        </wpg:cNvGrpSpPr>
                        <wpg:grpSpPr bwMode="auto">
                          <a:xfrm>
                            <a:off x="8116" y="-359"/>
                            <a:ext cx="2" cy="6"/>
                            <a:chOff x="8116" y="-359"/>
                            <a:chExt cx="2" cy="6"/>
                          </a:xfrm>
                        </wpg:grpSpPr>
                        <wps:wsp>
                          <wps:cNvPr id="21762" name="Freeform 21520"/>
                          <wps:cNvSpPr>
                            <a:spLocks/>
                          </wps:cNvSpPr>
                          <wps:spPr bwMode="auto">
                            <a:xfrm>
                              <a:off x="8116" y="-359"/>
                              <a:ext cx="2" cy="6"/>
                            </a:xfrm>
                            <a:custGeom>
                              <a:avLst/>
                              <a:gdLst>
                                <a:gd name="T0" fmla="+- 0 -359 -359"/>
                                <a:gd name="T1" fmla="*/ -359 h 6"/>
                                <a:gd name="T2" fmla="+- 0 -353 -359"/>
                                <a:gd name="T3" fmla="*/ -353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3" name="Group 21517"/>
                        <wpg:cNvGrpSpPr>
                          <a:grpSpLocks/>
                        </wpg:cNvGrpSpPr>
                        <wpg:grpSpPr bwMode="auto">
                          <a:xfrm>
                            <a:off x="8126" y="-1033"/>
                            <a:ext cx="2" cy="6"/>
                            <a:chOff x="8126" y="-1033"/>
                            <a:chExt cx="2" cy="6"/>
                          </a:xfrm>
                        </wpg:grpSpPr>
                        <wps:wsp>
                          <wps:cNvPr id="21764" name="Freeform 21518"/>
                          <wps:cNvSpPr>
                            <a:spLocks/>
                          </wps:cNvSpPr>
                          <wps:spPr bwMode="auto">
                            <a:xfrm>
                              <a:off x="8126" y="-1033"/>
                              <a:ext cx="2" cy="6"/>
                            </a:xfrm>
                            <a:custGeom>
                              <a:avLst/>
                              <a:gdLst>
                                <a:gd name="T0" fmla="+- 0 -1033 -1033"/>
                                <a:gd name="T1" fmla="*/ -1033 h 6"/>
                                <a:gd name="T2" fmla="+- 0 -1027 -1033"/>
                                <a:gd name="T3" fmla="*/ -102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5" name="Group 21515"/>
                        <wpg:cNvGrpSpPr>
                          <a:grpSpLocks/>
                        </wpg:cNvGrpSpPr>
                        <wpg:grpSpPr bwMode="auto">
                          <a:xfrm>
                            <a:off x="8007" y="-920"/>
                            <a:ext cx="2" cy="6"/>
                            <a:chOff x="8007" y="-920"/>
                            <a:chExt cx="2" cy="6"/>
                          </a:xfrm>
                        </wpg:grpSpPr>
                        <wps:wsp>
                          <wps:cNvPr id="21766" name="Freeform 21516"/>
                          <wps:cNvSpPr>
                            <a:spLocks/>
                          </wps:cNvSpPr>
                          <wps:spPr bwMode="auto">
                            <a:xfrm>
                              <a:off x="8007" y="-920"/>
                              <a:ext cx="2" cy="6"/>
                            </a:xfrm>
                            <a:custGeom>
                              <a:avLst/>
                              <a:gdLst>
                                <a:gd name="T0" fmla="+- 0 -920 -920"/>
                                <a:gd name="T1" fmla="*/ -920 h 6"/>
                                <a:gd name="T2" fmla="+- 0 -914 -920"/>
                                <a:gd name="T3" fmla="*/ -914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7" name="Group 21513"/>
                        <wpg:cNvGrpSpPr>
                          <a:grpSpLocks/>
                        </wpg:cNvGrpSpPr>
                        <wpg:grpSpPr bwMode="auto">
                          <a:xfrm>
                            <a:off x="8140" y="-796"/>
                            <a:ext cx="2" cy="6"/>
                            <a:chOff x="8140" y="-796"/>
                            <a:chExt cx="2" cy="6"/>
                          </a:xfrm>
                        </wpg:grpSpPr>
                        <wps:wsp>
                          <wps:cNvPr id="21768" name="Freeform 21514"/>
                          <wps:cNvSpPr>
                            <a:spLocks/>
                          </wps:cNvSpPr>
                          <wps:spPr bwMode="auto">
                            <a:xfrm>
                              <a:off x="8140" y="-796"/>
                              <a:ext cx="2" cy="6"/>
                            </a:xfrm>
                            <a:custGeom>
                              <a:avLst/>
                              <a:gdLst>
                                <a:gd name="T0" fmla="+- 0 -796 -796"/>
                                <a:gd name="T1" fmla="*/ -796 h 6"/>
                                <a:gd name="T2" fmla="+- 0 -790 -796"/>
                                <a:gd name="T3" fmla="*/ -79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9" name="Group 21511"/>
                        <wpg:cNvGrpSpPr>
                          <a:grpSpLocks/>
                        </wpg:cNvGrpSpPr>
                        <wpg:grpSpPr bwMode="auto">
                          <a:xfrm>
                            <a:off x="7804" y="-884"/>
                            <a:ext cx="2" cy="6"/>
                            <a:chOff x="7804" y="-884"/>
                            <a:chExt cx="2" cy="6"/>
                          </a:xfrm>
                        </wpg:grpSpPr>
                        <wps:wsp>
                          <wps:cNvPr id="21770" name="Freeform 21512"/>
                          <wps:cNvSpPr>
                            <a:spLocks/>
                          </wps:cNvSpPr>
                          <wps:spPr bwMode="auto">
                            <a:xfrm>
                              <a:off x="7804" y="-884"/>
                              <a:ext cx="2" cy="6"/>
                            </a:xfrm>
                            <a:custGeom>
                              <a:avLst/>
                              <a:gdLst>
                                <a:gd name="T0" fmla="+- 0 -884 -884"/>
                                <a:gd name="T1" fmla="*/ -884 h 6"/>
                                <a:gd name="T2" fmla="+- 0 -878 -884"/>
                                <a:gd name="T3" fmla="*/ -87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1" name="Group 21509"/>
                        <wpg:cNvGrpSpPr>
                          <a:grpSpLocks/>
                        </wpg:cNvGrpSpPr>
                        <wpg:grpSpPr bwMode="auto">
                          <a:xfrm>
                            <a:off x="8125" y="-585"/>
                            <a:ext cx="2" cy="6"/>
                            <a:chOff x="8125" y="-585"/>
                            <a:chExt cx="2" cy="6"/>
                          </a:xfrm>
                        </wpg:grpSpPr>
                        <wps:wsp>
                          <wps:cNvPr id="21772" name="Freeform 21510"/>
                          <wps:cNvSpPr>
                            <a:spLocks/>
                          </wps:cNvSpPr>
                          <wps:spPr bwMode="auto">
                            <a:xfrm>
                              <a:off x="8125" y="-585"/>
                              <a:ext cx="2" cy="6"/>
                            </a:xfrm>
                            <a:custGeom>
                              <a:avLst/>
                              <a:gdLst>
                                <a:gd name="T0" fmla="+- 0 -585 -585"/>
                                <a:gd name="T1" fmla="*/ -585 h 6"/>
                                <a:gd name="T2" fmla="+- 0 -579 -585"/>
                                <a:gd name="T3" fmla="*/ -57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3" name="Group 21507"/>
                        <wpg:cNvGrpSpPr>
                          <a:grpSpLocks/>
                        </wpg:cNvGrpSpPr>
                        <wpg:grpSpPr bwMode="auto">
                          <a:xfrm>
                            <a:off x="8139" y="-348"/>
                            <a:ext cx="2" cy="6"/>
                            <a:chOff x="8139" y="-348"/>
                            <a:chExt cx="2" cy="6"/>
                          </a:xfrm>
                        </wpg:grpSpPr>
                        <wps:wsp>
                          <wps:cNvPr id="21774" name="Freeform 21508"/>
                          <wps:cNvSpPr>
                            <a:spLocks/>
                          </wps:cNvSpPr>
                          <wps:spPr bwMode="auto">
                            <a:xfrm>
                              <a:off x="8139" y="-348"/>
                              <a:ext cx="2" cy="6"/>
                            </a:xfrm>
                            <a:custGeom>
                              <a:avLst/>
                              <a:gdLst>
                                <a:gd name="T0" fmla="+- 0 -348 -348"/>
                                <a:gd name="T1" fmla="*/ -348 h 6"/>
                                <a:gd name="T2" fmla="+- 0 -342 -348"/>
                                <a:gd name="T3" fmla="*/ -34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5" name="Group 21505"/>
                        <wpg:cNvGrpSpPr>
                          <a:grpSpLocks/>
                        </wpg:cNvGrpSpPr>
                        <wpg:grpSpPr bwMode="auto">
                          <a:xfrm>
                            <a:off x="7803" y="-436"/>
                            <a:ext cx="2" cy="6"/>
                            <a:chOff x="7803" y="-436"/>
                            <a:chExt cx="2" cy="6"/>
                          </a:xfrm>
                        </wpg:grpSpPr>
                        <wps:wsp>
                          <wps:cNvPr id="21776" name="Freeform 21506"/>
                          <wps:cNvSpPr>
                            <a:spLocks/>
                          </wps:cNvSpPr>
                          <wps:spPr bwMode="auto">
                            <a:xfrm>
                              <a:off x="7803" y="-436"/>
                              <a:ext cx="2" cy="6"/>
                            </a:xfrm>
                            <a:custGeom>
                              <a:avLst/>
                              <a:gdLst>
                                <a:gd name="T0" fmla="+- 0 -436 -436"/>
                                <a:gd name="T1" fmla="*/ -436 h 6"/>
                                <a:gd name="T2" fmla="+- 0 -430 -436"/>
                                <a:gd name="T3" fmla="*/ -43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7" name="Group 21503"/>
                        <wpg:cNvGrpSpPr>
                          <a:grpSpLocks/>
                        </wpg:cNvGrpSpPr>
                        <wpg:grpSpPr bwMode="auto">
                          <a:xfrm>
                            <a:off x="7936" y="-312"/>
                            <a:ext cx="2" cy="6"/>
                            <a:chOff x="7936" y="-312"/>
                            <a:chExt cx="2" cy="6"/>
                          </a:xfrm>
                        </wpg:grpSpPr>
                        <wps:wsp>
                          <wps:cNvPr id="21778" name="Freeform 21504"/>
                          <wps:cNvSpPr>
                            <a:spLocks/>
                          </wps:cNvSpPr>
                          <wps:spPr bwMode="auto">
                            <a:xfrm>
                              <a:off x="7936" y="-312"/>
                              <a:ext cx="2" cy="6"/>
                            </a:xfrm>
                            <a:custGeom>
                              <a:avLst/>
                              <a:gdLst>
                                <a:gd name="T0" fmla="+- 0 -312 -312"/>
                                <a:gd name="T1" fmla="*/ -312 h 6"/>
                                <a:gd name="T2" fmla="+- 0 -306 -312"/>
                                <a:gd name="T3" fmla="*/ -30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9" name="Group 21501"/>
                        <wpg:cNvGrpSpPr>
                          <a:grpSpLocks/>
                        </wpg:cNvGrpSpPr>
                        <wpg:grpSpPr bwMode="auto">
                          <a:xfrm>
                            <a:off x="8014" y="-1159"/>
                            <a:ext cx="6" cy="2"/>
                            <a:chOff x="8014" y="-1159"/>
                            <a:chExt cx="6" cy="2"/>
                          </a:xfrm>
                        </wpg:grpSpPr>
                        <wps:wsp>
                          <wps:cNvPr id="21780" name="Freeform 21502"/>
                          <wps:cNvSpPr>
                            <a:spLocks/>
                          </wps:cNvSpPr>
                          <wps:spPr bwMode="auto">
                            <a:xfrm>
                              <a:off x="8014" y="-1159"/>
                              <a:ext cx="6" cy="2"/>
                            </a:xfrm>
                            <a:custGeom>
                              <a:avLst/>
                              <a:gdLst>
                                <a:gd name="T0" fmla="+- 0 8014 8014"/>
                                <a:gd name="T1" fmla="*/ T0 w 6"/>
                                <a:gd name="T2" fmla="+- 0 8020 8014"/>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1" name="Group 21499"/>
                        <wpg:cNvGrpSpPr>
                          <a:grpSpLocks/>
                        </wpg:cNvGrpSpPr>
                        <wpg:grpSpPr bwMode="auto">
                          <a:xfrm>
                            <a:off x="8017" y="-1147"/>
                            <a:ext cx="26" cy="2"/>
                            <a:chOff x="8017" y="-1147"/>
                            <a:chExt cx="26" cy="2"/>
                          </a:xfrm>
                        </wpg:grpSpPr>
                        <wps:wsp>
                          <wps:cNvPr id="21782" name="Freeform 21500"/>
                          <wps:cNvSpPr>
                            <a:spLocks/>
                          </wps:cNvSpPr>
                          <wps:spPr bwMode="auto">
                            <a:xfrm>
                              <a:off x="8017" y="-1147"/>
                              <a:ext cx="26" cy="2"/>
                            </a:xfrm>
                            <a:custGeom>
                              <a:avLst/>
                              <a:gdLst>
                                <a:gd name="T0" fmla="+- 0 8017 8017"/>
                                <a:gd name="T1" fmla="*/ T0 w 26"/>
                                <a:gd name="T2" fmla="+- 0 8043 8017"/>
                                <a:gd name="T3" fmla="*/ T2 w 26"/>
                              </a:gdLst>
                              <a:ahLst/>
                              <a:cxnLst>
                                <a:cxn ang="0">
                                  <a:pos x="T1" y="0"/>
                                </a:cxn>
                                <a:cxn ang="0">
                                  <a:pos x="T3" y="0"/>
                                </a:cxn>
                              </a:cxnLst>
                              <a:rect l="0" t="0" r="r" b="b"/>
                              <a:pathLst>
                                <a:path w="26">
                                  <a:moveTo>
                                    <a:pt x="0" y="0"/>
                                  </a:moveTo>
                                  <a:lnTo>
                                    <a:pt x="26"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3" name="Group 21497"/>
                        <wpg:cNvGrpSpPr>
                          <a:grpSpLocks/>
                        </wpg:cNvGrpSpPr>
                        <wpg:grpSpPr bwMode="auto">
                          <a:xfrm>
                            <a:off x="8040" y="-1159"/>
                            <a:ext cx="6" cy="2"/>
                            <a:chOff x="8040" y="-1159"/>
                            <a:chExt cx="6" cy="2"/>
                          </a:xfrm>
                        </wpg:grpSpPr>
                        <wps:wsp>
                          <wps:cNvPr id="21784" name="Freeform 21498"/>
                          <wps:cNvSpPr>
                            <a:spLocks/>
                          </wps:cNvSpPr>
                          <wps:spPr bwMode="auto">
                            <a:xfrm>
                              <a:off x="8040" y="-1159"/>
                              <a:ext cx="6" cy="2"/>
                            </a:xfrm>
                            <a:custGeom>
                              <a:avLst/>
                              <a:gdLst>
                                <a:gd name="T0" fmla="+- 0 8040 8040"/>
                                <a:gd name="T1" fmla="*/ T0 w 6"/>
                                <a:gd name="T2" fmla="+- 0 8046 8040"/>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5" name="Group 21495"/>
                        <wpg:cNvGrpSpPr>
                          <a:grpSpLocks/>
                        </wpg:cNvGrpSpPr>
                        <wpg:grpSpPr bwMode="auto">
                          <a:xfrm>
                            <a:off x="8037" y="-1154"/>
                            <a:ext cx="2" cy="43"/>
                            <a:chOff x="8037" y="-1154"/>
                            <a:chExt cx="2" cy="43"/>
                          </a:xfrm>
                        </wpg:grpSpPr>
                        <wps:wsp>
                          <wps:cNvPr id="21786" name="Freeform 21496"/>
                          <wps:cNvSpPr>
                            <a:spLocks/>
                          </wps:cNvSpPr>
                          <wps:spPr bwMode="auto">
                            <a:xfrm>
                              <a:off x="8037" y="-1154"/>
                              <a:ext cx="2" cy="43"/>
                            </a:xfrm>
                            <a:custGeom>
                              <a:avLst/>
                              <a:gdLst>
                                <a:gd name="T0" fmla="+- 0 -1112 -1154"/>
                                <a:gd name="T1" fmla="*/ -1112 h 43"/>
                                <a:gd name="T2" fmla="+- 0 -1154 -1154"/>
                                <a:gd name="T3" fmla="*/ -1154 h 43"/>
                              </a:gdLst>
                              <a:ahLst/>
                              <a:cxnLst>
                                <a:cxn ang="0">
                                  <a:pos x="0" y="T1"/>
                                </a:cxn>
                                <a:cxn ang="0">
                                  <a:pos x="0" y="T3"/>
                                </a:cxn>
                              </a:cxnLst>
                              <a:rect l="0" t="0" r="r" b="b"/>
                              <a:pathLst>
                                <a:path h="43">
                                  <a:moveTo>
                                    <a:pt x="0" y="42"/>
                                  </a:moveTo>
                                  <a:lnTo>
                                    <a:pt x="0" y="0"/>
                                  </a:lnTo>
                                </a:path>
                              </a:pathLst>
                            </a:custGeom>
                            <a:noFill/>
                            <a:ln w="439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7" name="Group 21493"/>
                        <wpg:cNvGrpSpPr>
                          <a:grpSpLocks/>
                        </wpg:cNvGrpSpPr>
                        <wpg:grpSpPr bwMode="auto">
                          <a:xfrm>
                            <a:off x="8023" y="-1154"/>
                            <a:ext cx="2" cy="43"/>
                            <a:chOff x="8023" y="-1154"/>
                            <a:chExt cx="2" cy="43"/>
                          </a:xfrm>
                        </wpg:grpSpPr>
                        <wps:wsp>
                          <wps:cNvPr id="21788" name="Freeform 21494"/>
                          <wps:cNvSpPr>
                            <a:spLocks/>
                          </wps:cNvSpPr>
                          <wps:spPr bwMode="auto">
                            <a:xfrm>
                              <a:off x="8023" y="-1154"/>
                              <a:ext cx="2" cy="43"/>
                            </a:xfrm>
                            <a:custGeom>
                              <a:avLst/>
                              <a:gdLst>
                                <a:gd name="T0" fmla="+- 0 -1112 -1154"/>
                                <a:gd name="T1" fmla="*/ -1112 h 43"/>
                                <a:gd name="T2" fmla="+- 0 -1154 -1154"/>
                                <a:gd name="T3" fmla="*/ -1154 h 43"/>
                              </a:gdLst>
                              <a:ahLst/>
                              <a:cxnLst>
                                <a:cxn ang="0">
                                  <a:pos x="0" y="T1"/>
                                </a:cxn>
                                <a:cxn ang="0">
                                  <a:pos x="0" y="T3"/>
                                </a:cxn>
                              </a:cxnLst>
                              <a:rect l="0" t="0" r="r" b="b"/>
                              <a:pathLst>
                                <a:path h="43">
                                  <a:moveTo>
                                    <a:pt x="0" y="42"/>
                                  </a:moveTo>
                                  <a:lnTo>
                                    <a:pt x="0" y="0"/>
                                  </a:lnTo>
                                </a:path>
                              </a:pathLst>
                            </a:custGeom>
                            <a:noFill/>
                            <a:ln w="439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9" name="Group 21491"/>
                        <wpg:cNvGrpSpPr>
                          <a:grpSpLocks/>
                        </wpg:cNvGrpSpPr>
                        <wpg:grpSpPr bwMode="auto">
                          <a:xfrm>
                            <a:off x="8017" y="-1127"/>
                            <a:ext cx="2" cy="12"/>
                            <a:chOff x="8017" y="-1127"/>
                            <a:chExt cx="2" cy="12"/>
                          </a:xfrm>
                        </wpg:grpSpPr>
                        <wps:wsp>
                          <wps:cNvPr id="21790" name="Freeform 21492"/>
                          <wps:cNvSpPr>
                            <a:spLocks/>
                          </wps:cNvSpPr>
                          <wps:spPr bwMode="auto">
                            <a:xfrm>
                              <a:off x="8017" y="-1127"/>
                              <a:ext cx="2" cy="12"/>
                            </a:xfrm>
                            <a:custGeom>
                              <a:avLst/>
                              <a:gdLst>
                                <a:gd name="T0" fmla="+- 0 -1115 -1127"/>
                                <a:gd name="T1" fmla="*/ -1115 h 12"/>
                                <a:gd name="T2" fmla="+- 0 -1127 -1127"/>
                                <a:gd name="T3" fmla="*/ -1127 h 12"/>
                              </a:gdLst>
                              <a:ahLst/>
                              <a:cxnLst>
                                <a:cxn ang="0">
                                  <a:pos x="0" y="T1"/>
                                </a:cxn>
                                <a:cxn ang="0">
                                  <a:pos x="0" y="T3"/>
                                </a:cxn>
                              </a:cxnLst>
                              <a:rect l="0" t="0" r="r" b="b"/>
                              <a:pathLst>
                                <a:path h="12">
                                  <a:moveTo>
                                    <a:pt x="0" y="1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1" name="Group 21489"/>
                        <wpg:cNvGrpSpPr>
                          <a:grpSpLocks/>
                        </wpg:cNvGrpSpPr>
                        <wpg:grpSpPr bwMode="auto">
                          <a:xfrm>
                            <a:off x="8024" y="-1127"/>
                            <a:ext cx="13" cy="2"/>
                            <a:chOff x="8024" y="-1127"/>
                            <a:chExt cx="13" cy="2"/>
                          </a:xfrm>
                        </wpg:grpSpPr>
                        <wps:wsp>
                          <wps:cNvPr id="21792" name="Freeform 21490"/>
                          <wps:cNvSpPr>
                            <a:spLocks/>
                          </wps:cNvSpPr>
                          <wps:spPr bwMode="auto">
                            <a:xfrm>
                              <a:off x="8024" y="-1127"/>
                              <a:ext cx="13" cy="2"/>
                            </a:xfrm>
                            <a:custGeom>
                              <a:avLst/>
                              <a:gdLst>
                                <a:gd name="T0" fmla="+- 0 8037 8024"/>
                                <a:gd name="T1" fmla="*/ T0 w 13"/>
                                <a:gd name="T2" fmla="+- 0 -1127 -1127"/>
                                <a:gd name="T3" fmla="*/ -1127 h 1"/>
                                <a:gd name="T4" fmla="+- 0 8030 8024"/>
                                <a:gd name="T5" fmla="*/ T4 w 13"/>
                                <a:gd name="T6" fmla="+- 0 -1127 -1127"/>
                                <a:gd name="T7" fmla="*/ -1127 h 1"/>
                                <a:gd name="T8" fmla="+- 0 8024 8024"/>
                                <a:gd name="T9" fmla="*/ T8 w 13"/>
                                <a:gd name="T10" fmla="+- 0 -1127 -1127"/>
                                <a:gd name="T11" fmla="*/ -1127 h 1"/>
                              </a:gdLst>
                              <a:ahLst/>
                              <a:cxnLst>
                                <a:cxn ang="0">
                                  <a:pos x="T1" y="T3"/>
                                </a:cxn>
                                <a:cxn ang="0">
                                  <a:pos x="T5" y="T7"/>
                                </a:cxn>
                                <a:cxn ang="0">
                                  <a:pos x="T9" y="T11"/>
                                </a:cxn>
                              </a:cxnLst>
                              <a:rect l="0" t="0" r="r" b="b"/>
                              <a:pathLst>
                                <a:path w="13" h="1">
                                  <a:moveTo>
                                    <a:pt x="13" y="0"/>
                                  </a:moveTo>
                                  <a:lnTo>
                                    <a:pt x="6"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3" name="Group 21487"/>
                        <wpg:cNvGrpSpPr>
                          <a:grpSpLocks/>
                        </wpg:cNvGrpSpPr>
                        <wpg:grpSpPr bwMode="auto">
                          <a:xfrm>
                            <a:off x="8017" y="-1127"/>
                            <a:ext cx="7" cy="2"/>
                            <a:chOff x="8017" y="-1127"/>
                            <a:chExt cx="7" cy="2"/>
                          </a:xfrm>
                        </wpg:grpSpPr>
                        <wps:wsp>
                          <wps:cNvPr id="21794" name="Freeform 21488"/>
                          <wps:cNvSpPr>
                            <a:spLocks/>
                          </wps:cNvSpPr>
                          <wps:spPr bwMode="auto">
                            <a:xfrm>
                              <a:off x="8017" y="-1127"/>
                              <a:ext cx="7" cy="2"/>
                            </a:xfrm>
                            <a:custGeom>
                              <a:avLst/>
                              <a:gdLst>
                                <a:gd name="T0" fmla="+- 0 8024 8017"/>
                                <a:gd name="T1" fmla="*/ T0 w 7"/>
                                <a:gd name="T2" fmla="+- 0 -1127 -1127"/>
                                <a:gd name="T3" fmla="*/ -1127 h 1"/>
                                <a:gd name="T4" fmla="+- 0 8020 8017"/>
                                <a:gd name="T5" fmla="*/ T4 w 7"/>
                                <a:gd name="T6" fmla="+- 0 -1127 -1127"/>
                                <a:gd name="T7" fmla="*/ -1127 h 1"/>
                                <a:gd name="T8" fmla="+- 0 8017 8017"/>
                                <a:gd name="T9" fmla="*/ T8 w 7"/>
                                <a:gd name="T10" fmla="+- 0 -1127 -1127"/>
                                <a:gd name="T11" fmla="*/ -1127 h 1"/>
                              </a:gdLst>
                              <a:ahLst/>
                              <a:cxnLst>
                                <a:cxn ang="0">
                                  <a:pos x="T1" y="T3"/>
                                </a:cxn>
                                <a:cxn ang="0">
                                  <a:pos x="T5" y="T7"/>
                                </a:cxn>
                                <a:cxn ang="0">
                                  <a:pos x="T9" y="T11"/>
                                </a:cxn>
                              </a:cxnLst>
                              <a:rect l="0" t="0" r="r" b="b"/>
                              <a:pathLst>
                                <a:path w="7" h="1">
                                  <a:moveTo>
                                    <a:pt x="7" y="0"/>
                                  </a:moveTo>
                                  <a:lnTo>
                                    <a:pt x="3"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5" name="Group 21485"/>
                        <wpg:cNvGrpSpPr>
                          <a:grpSpLocks/>
                        </wpg:cNvGrpSpPr>
                        <wpg:grpSpPr bwMode="auto">
                          <a:xfrm>
                            <a:off x="8017" y="-1115"/>
                            <a:ext cx="7" cy="2"/>
                            <a:chOff x="8017" y="-1115"/>
                            <a:chExt cx="7" cy="2"/>
                          </a:xfrm>
                        </wpg:grpSpPr>
                        <wps:wsp>
                          <wps:cNvPr id="21796" name="Freeform 21486"/>
                          <wps:cNvSpPr>
                            <a:spLocks/>
                          </wps:cNvSpPr>
                          <wps:spPr bwMode="auto">
                            <a:xfrm>
                              <a:off x="8017" y="-1115"/>
                              <a:ext cx="7" cy="2"/>
                            </a:xfrm>
                            <a:custGeom>
                              <a:avLst/>
                              <a:gdLst>
                                <a:gd name="T0" fmla="+- 0 8017 8017"/>
                                <a:gd name="T1" fmla="*/ T0 w 7"/>
                                <a:gd name="T2" fmla="+- 0 -1115 -1115"/>
                                <a:gd name="T3" fmla="*/ -1115 h 1"/>
                                <a:gd name="T4" fmla="+- 0 8020 8017"/>
                                <a:gd name="T5" fmla="*/ T4 w 7"/>
                                <a:gd name="T6" fmla="+- 0 -1114 -1115"/>
                                <a:gd name="T7" fmla="*/ -1114 h 1"/>
                                <a:gd name="T8" fmla="+- 0 8024 8017"/>
                                <a:gd name="T9" fmla="*/ T8 w 7"/>
                                <a:gd name="T10" fmla="+- 0 -1115 -1115"/>
                                <a:gd name="T11" fmla="*/ -1115 h 1"/>
                              </a:gdLst>
                              <a:ahLst/>
                              <a:cxnLst>
                                <a:cxn ang="0">
                                  <a:pos x="T1" y="T3"/>
                                </a:cxn>
                                <a:cxn ang="0">
                                  <a:pos x="T5" y="T7"/>
                                </a:cxn>
                                <a:cxn ang="0">
                                  <a:pos x="T9" y="T11"/>
                                </a:cxn>
                              </a:cxnLst>
                              <a:rect l="0" t="0" r="r" b="b"/>
                              <a:pathLst>
                                <a:path w="7" h="1">
                                  <a:moveTo>
                                    <a:pt x="0" y="0"/>
                                  </a:moveTo>
                                  <a:lnTo>
                                    <a:pt x="3" y="1"/>
                                  </a:lnTo>
                                  <a:lnTo>
                                    <a:pt x="7" y="0"/>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7" name="Group 21483"/>
                        <wpg:cNvGrpSpPr>
                          <a:grpSpLocks/>
                        </wpg:cNvGrpSpPr>
                        <wpg:grpSpPr bwMode="auto">
                          <a:xfrm>
                            <a:off x="8024" y="-1115"/>
                            <a:ext cx="13" cy="2"/>
                            <a:chOff x="8024" y="-1115"/>
                            <a:chExt cx="13" cy="2"/>
                          </a:xfrm>
                        </wpg:grpSpPr>
                        <wps:wsp>
                          <wps:cNvPr id="21798" name="Freeform 21484"/>
                          <wps:cNvSpPr>
                            <a:spLocks/>
                          </wps:cNvSpPr>
                          <wps:spPr bwMode="auto">
                            <a:xfrm>
                              <a:off x="8024" y="-1115"/>
                              <a:ext cx="13" cy="2"/>
                            </a:xfrm>
                            <a:custGeom>
                              <a:avLst/>
                              <a:gdLst>
                                <a:gd name="T0" fmla="+- 0 8024 8024"/>
                                <a:gd name="T1" fmla="*/ T0 w 13"/>
                                <a:gd name="T2" fmla="+- 0 -1115 -1115"/>
                                <a:gd name="T3" fmla="*/ -1115 h 1"/>
                                <a:gd name="T4" fmla="+- 0 8030 8024"/>
                                <a:gd name="T5" fmla="*/ T4 w 13"/>
                                <a:gd name="T6" fmla="+- 0 -1114 -1115"/>
                                <a:gd name="T7" fmla="*/ -1114 h 1"/>
                                <a:gd name="T8" fmla="+- 0 8037 8024"/>
                                <a:gd name="T9" fmla="*/ T8 w 13"/>
                                <a:gd name="T10" fmla="+- 0 -1115 -1115"/>
                                <a:gd name="T11" fmla="*/ -1115 h 1"/>
                              </a:gdLst>
                              <a:ahLst/>
                              <a:cxnLst>
                                <a:cxn ang="0">
                                  <a:pos x="T1" y="T3"/>
                                </a:cxn>
                                <a:cxn ang="0">
                                  <a:pos x="T5" y="T7"/>
                                </a:cxn>
                                <a:cxn ang="0">
                                  <a:pos x="T9" y="T11"/>
                                </a:cxn>
                              </a:cxnLst>
                              <a:rect l="0" t="0" r="r" b="b"/>
                              <a:pathLst>
                                <a:path w="13" h="1">
                                  <a:moveTo>
                                    <a:pt x="0" y="0"/>
                                  </a:moveTo>
                                  <a:lnTo>
                                    <a:pt x="6" y="1"/>
                                  </a:lnTo>
                                  <a:lnTo>
                                    <a:pt x="13"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9" name="Group 21481"/>
                        <wpg:cNvGrpSpPr>
                          <a:grpSpLocks/>
                        </wpg:cNvGrpSpPr>
                        <wpg:grpSpPr bwMode="auto">
                          <a:xfrm>
                            <a:off x="8043" y="-1157"/>
                            <a:ext cx="2" cy="43"/>
                            <a:chOff x="8043" y="-1157"/>
                            <a:chExt cx="2" cy="43"/>
                          </a:xfrm>
                        </wpg:grpSpPr>
                        <wps:wsp>
                          <wps:cNvPr id="21800" name="Freeform 21482"/>
                          <wps:cNvSpPr>
                            <a:spLocks/>
                          </wps:cNvSpPr>
                          <wps:spPr bwMode="auto">
                            <a:xfrm>
                              <a:off x="8043" y="-1157"/>
                              <a:ext cx="2" cy="43"/>
                            </a:xfrm>
                            <a:custGeom>
                              <a:avLst/>
                              <a:gdLst>
                                <a:gd name="T0" fmla="+- 0 -1115 -1157"/>
                                <a:gd name="T1" fmla="*/ -1115 h 43"/>
                                <a:gd name="T2" fmla="+- 0 -1157 -1157"/>
                                <a:gd name="T3" fmla="*/ -1157 h 43"/>
                              </a:gdLst>
                              <a:ahLst/>
                              <a:cxnLst>
                                <a:cxn ang="0">
                                  <a:pos x="0" y="T1"/>
                                </a:cxn>
                                <a:cxn ang="0">
                                  <a:pos x="0" y="T3"/>
                                </a:cxn>
                              </a:cxnLst>
                              <a:rect l="0" t="0" r="r" b="b"/>
                              <a:pathLst>
                                <a:path h="43">
                                  <a:moveTo>
                                    <a:pt x="0" y="4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1" name="Group 21479"/>
                        <wpg:cNvGrpSpPr>
                          <a:grpSpLocks/>
                        </wpg:cNvGrpSpPr>
                        <wpg:grpSpPr bwMode="auto">
                          <a:xfrm>
                            <a:off x="8037" y="-1127"/>
                            <a:ext cx="7" cy="2"/>
                            <a:chOff x="8037" y="-1127"/>
                            <a:chExt cx="7" cy="2"/>
                          </a:xfrm>
                        </wpg:grpSpPr>
                        <wps:wsp>
                          <wps:cNvPr id="21802" name="Freeform 21480"/>
                          <wps:cNvSpPr>
                            <a:spLocks/>
                          </wps:cNvSpPr>
                          <wps:spPr bwMode="auto">
                            <a:xfrm>
                              <a:off x="8037" y="-1127"/>
                              <a:ext cx="7" cy="2"/>
                            </a:xfrm>
                            <a:custGeom>
                              <a:avLst/>
                              <a:gdLst>
                                <a:gd name="T0" fmla="+- 0 8043 8037"/>
                                <a:gd name="T1" fmla="*/ T0 w 7"/>
                                <a:gd name="T2" fmla="+- 0 -1127 -1127"/>
                                <a:gd name="T3" fmla="*/ -1127 h 1"/>
                                <a:gd name="T4" fmla="+- 0 8040 8037"/>
                                <a:gd name="T5" fmla="*/ T4 w 7"/>
                                <a:gd name="T6" fmla="+- 0 -1127 -1127"/>
                                <a:gd name="T7" fmla="*/ -1127 h 1"/>
                                <a:gd name="T8" fmla="+- 0 8037 8037"/>
                                <a:gd name="T9" fmla="*/ T8 w 7"/>
                                <a:gd name="T10" fmla="+- 0 -1127 -1127"/>
                                <a:gd name="T11" fmla="*/ -1127 h 1"/>
                              </a:gdLst>
                              <a:ahLst/>
                              <a:cxnLst>
                                <a:cxn ang="0">
                                  <a:pos x="T1" y="T3"/>
                                </a:cxn>
                                <a:cxn ang="0">
                                  <a:pos x="T5" y="T7"/>
                                </a:cxn>
                                <a:cxn ang="0">
                                  <a:pos x="T9" y="T11"/>
                                </a:cxn>
                              </a:cxnLst>
                              <a:rect l="0" t="0" r="r" b="b"/>
                              <a:pathLst>
                                <a:path w="7" h="1">
                                  <a:moveTo>
                                    <a:pt x="6" y="0"/>
                                  </a:moveTo>
                                  <a:lnTo>
                                    <a:pt x="3"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3" name="Group 21477"/>
                        <wpg:cNvGrpSpPr>
                          <a:grpSpLocks/>
                        </wpg:cNvGrpSpPr>
                        <wpg:grpSpPr bwMode="auto">
                          <a:xfrm>
                            <a:off x="8020" y="-1120"/>
                            <a:ext cx="20" cy="2"/>
                            <a:chOff x="8020" y="-1120"/>
                            <a:chExt cx="20" cy="2"/>
                          </a:xfrm>
                        </wpg:grpSpPr>
                        <wps:wsp>
                          <wps:cNvPr id="21804" name="Freeform 21478"/>
                          <wps:cNvSpPr>
                            <a:spLocks/>
                          </wps:cNvSpPr>
                          <wps:spPr bwMode="auto">
                            <a:xfrm>
                              <a:off x="8020" y="-1120"/>
                              <a:ext cx="20" cy="2"/>
                            </a:xfrm>
                            <a:custGeom>
                              <a:avLst/>
                              <a:gdLst>
                                <a:gd name="T0" fmla="+- 0 8020 8020"/>
                                <a:gd name="T1" fmla="*/ T0 w 20"/>
                                <a:gd name="T2" fmla="+- 0 8040 8020"/>
                                <a:gd name="T3" fmla="*/ T2 w 20"/>
                              </a:gdLst>
                              <a:ahLst/>
                              <a:cxnLst>
                                <a:cxn ang="0">
                                  <a:pos x="T1" y="0"/>
                                </a:cxn>
                                <a:cxn ang="0">
                                  <a:pos x="T3" y="0"/>
                                </a:cxn>
                              </a:cxnLst>
                              <a:rect l="0" t="0" r="r" b="b"/>
                              <a:pathLst>
                                <a:path w="20">
                                  <a:moveTo>
                                    <a:pt x="0" y="0"/>
                                  </a:moveTo>
                                  <a:lnTo>
                                    <a:pt x="20" y="0"/>
                                  </a:lnTo>
                                </a:path>
                              </a:pathLst>
                            </a:custGeom>
                            <a:noFill/>
                            <a:ln w="126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5" name="Group 21475"/>
                        <wpg:cNvGrpSpPr>
                          <a:grpSpLocks/>
                        </wpg:cNvGrpSpPr>
                        <wpg:grpSpPr bwMode="auto">
                          <a:xfrm>
                            <a:off x="8037" y="-1115"/>
                            <a:ext cx="7" cy="2"/>
                            <a:chOff x="8037" y="-1115"/>
                            <a:chExt cx="7" cy="2"/>
                          </a:xfrm>
                        </wpg:grpSpPr>
                        <wps:wsp>
                          <wps:cNvPr id="21806" name="Freeform 21476"/>
                          <wps:cNvSpPr>
                            <a:spLocks/>
                          </wps:cNvSpPr>
                          <wps:spPr bwMode="auto">
                            <a:xfrm>
                              <a:off x="8037" y="-1115"/>
                              <a:ext cx="7" cy="2"/>
                            </a:xfrm>
                            <a:custGeom>
                              <a:avLst/>
                              <a:gdLst>
                                <a:gd name="T0" fmla="+- 0 8037 8037"/>
                                <a:gd name="T1" fmla="*/ T0 w 7"/>
                                <a:gd name="T2" fmla="+- 0 -1115 -1115"/>
                                <a:gd name="T3" fmla="*/ -1115 h 1"/>
                                <a:gd name="T4" fmla="+- 0 8040 8037"/>
                                <a:gd name="T5" fmla="*/ T4 w 7"/>
                                <a:gd name="T6" fmla="+- 0 -1114 -1115"/>
                                <a:gd name="T7" fmla="*/ -1114 h 1"/>
                                <a:gd name="T8" fmla="+- 0 8043 8037"/>
                                <a:gd name="T9" fmla="*/ T8 w 7"/>
                                <a:gd name="T10" fmla="+- 0 -1115 -1115"/>
                                <a:gd name="T11" fmla="*/ -1115 h 1"/>
                              </a:gdLst>
                              <a:ahLst/>
                              <a:cxnLst>
                                <a:cxn ang="0">
                                  <a:pos x="T1" y="T3"/>
                                </a:cxn>
                                <a:cxn ang="0">
                                  <a:pos x="T5" y="T7"/>
                                </a:cxn>
                                <a:cxn ang="0">
                                  <a:pos x="T9" y="T11"/>
                                </a:cxn>
                              </a:cxnLst>
                              <a:rect l="0" t="0" r="r" b="b"/>
                              <a:pathLst>
                                <a:path w="7" h="1">
                                  <a:moveTo>
                                    <a:pt x="0" y="0"/>
                                  </a:moveTo>
                                  <a:lnTo>
                                    <a:pt x="3" y="1"/>
                                  </a:lnTo>
                                  <a:lnTo>
                                    <a:pt x="6" y="0"/>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7" name="Group 21473"/>
                        <wpg:cNvGrpSpPr>
                          <a:grpSpLocks/>
                        </wpg:cNvGrpSpPr>
                        <wpg:grpSpPr bwMode="auto">
                          <a:xfrm>
                            <a:off x="8036" y="-1112"/>
                            <a:ext cx="2" cy="2"/>
                            <a:chOff x="8036" y="-1112"/>
                            <a:chExt cx="2" cy="2"/>
                          </a:xfrm>
                        </wpg:grpSpPr>
                        <wps:wsp>
                          <wps:cNvPr id="21808" name="Freeform 21474"/>
                          <wps:cNvSpPr>
                            <a:spLocks/>
                          </wps:cNvSpPr>
                          <wps:spPr bwMode="auto">
                            <a:xfrm>
                              <a:off x="8036" y="-1112"/>
                              <a:ext cx="2" cy="2"/>
                            </a:xfrm>
                            <a:custGeom>
                              <a:avLst/>
                              <a:gdLst>
                                <a:gd name="T0" fmla="+- 0 8038 8036"/>
                                <a:gd name="T1" fmla="*/ T0 w 2"/>
                                <a:gd name="T2" fmla="+- 0 -1112 -1112"/>
                                <a:gd name="T3" fmla="*/ -1112 h 2"/>
                                <a:gd name="T4" fmla="+- 0 8036 8036"/>
                                <a:gd name="T5" fmla="*/ T4 w 2"/>
                                <a:gd name="T6" fmla="+- 0 -1110 -1112"/>
                                <a:gd name="T7" fmla="*/ -1110 h 2"/>
                              </a:gdLst>
                              <a:ahLst/>
                              <a:cxnLst>
                                <a:cxn ang="0">
                                  <a:pos x="T1" y="T3"/>
                                </a:cxn>
                                <a:cxn ang="0">
                                  <a:pos x="T5" y="T7"/>
                                </a:cxn>
                              </a:cxnLst>
                              <a:rect l="0" t="0" r="r" b="b"/>
                              <a:pathLst>
                                <a:path w="2" h="2">
                                  <a:moveTo>
                                    <a:pt x="2" y="0"/>
                                  </a:moveTo>
                                  <a:lnTo>
                                    <a:pt x="0"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9" name="Group 21471"/>
                        <wpg:cNvGrpSpPr>
                          <a:grpSpLocks/>
                        </wpg:cNvGrpSpPr>
                        <wpg:grpSpPr bwMode="auto">
                          <a:xfrm>
                            <a:off x="8023" y="-1112"/>
                            <a:ext cx="2" cy="2"/>
                            <a:chOff x="8023" y="-1112"/>
                            <a:chExt cx="2" cy="2"/>
                          </a:xfrm>
                        </wpg:grpSpPr>
                        <wps:wsp>
                          <wps:cNvPr id="21810" name="Freeform 21472"/>
                          <wps:cNvSpPr>
                            <a:spLocks/>
                          </wps:cNvSpPr>
                          <wps:spPr bwMode="auto">
                            <a:xfrm>
                              <a:off x="8023" y="-1112"/>
                              <a:ext cx="2" cy="2"/>
                            </a:xfrm>
                            <a:custGeom>
                              <a:avLst/>
                              <a:gdLst>
                                <a:gd name="T0" fmla="+- 0 8023 8023"/>
                                <a:gd name="T1" fmla="*/ T0 w 2"/>
                                <a:gd name="T2" fmla="+- 0 -1112 -1112"/>
                                <a:gd name="T3" fmla="*/ -1112 h 2"/>
                                <a:gd name="T4" fmla="+- 0 8024 8023"/>
                                <a:gd name="T5" fmla="*/ T4 w 2"/>
                                <a:gd name="T6" fmla="+- 0 -1110 -1112"/>
                                <a:gd name="T7" fmla="*/ -1110 h 2"/>
                              </a:gdLst>
                              <a:ahLst/>
                              <a:cxnLst>
                                <a:cxn ang="0">
                                  <a:pos x="T1" y="T3"/>
                                </a:cxn>
                                <a:cxn ang="0">
                                  <a:pos x="T5" y="T7"/>
                                </a:cxn>
                              </a:cxnLst>
                              <a:rect l="0" t="0" r="r" b="b"/>
                              <a:pathLst>
                                <a:path w="2" h="2">
                                  <a:moveTo>
                                    <a:pt x="0" y="0"/>
                                  </a:moveTo>
                                  <a:lnTo>
                                    <a:pt x="1"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1" name="Group 21469"/>
                        <wpg:cNvGrpSpPr>
                          <a:grpSpLocks/>
                        </wpg:cNvGrpSpPr>
                        <wpg:grpSpPr bwMode="auto">
                          <a:xfrm>
                            <a:off x="8021" y="-1112"/>
                            <a:ext cx="18" cy="2"/>
                            <a:chOff x="8021" y="-1112"/>
                            <a:chExt cx="18" cy="2"/>
                          </a:xfrm>
                        </wpg:grpSpPr>
                        <wps:wsp>
                          <wps:cNvPr id="21812" name="Freeform 21470"/>
                          <wps:cNvSpPr>
                            <a:spLocks/>
                          </wps:cNvSpPr>
                          <wps:spPr bwMode="auto">
                            <a:xfrm>
                              <a:off x="8021" y="-1112"/>
                              <a:ext cx="18" cy="2"/>
                            </a:xfrm>
                            <a:custGeom>
                              <a:avLst/>
                              <a:gdLst>
                                <a:gd name="T0" fmla="+- 0 8021 8021"/>
                                <a:gd name="T1" fmla="*/ T0 w 18"/>
                                <a:gd name="T2" fmla="+- 0 8039 8021"/>
                                <a:gd name="T3" fmla="*/ T2 w 18"/>
                              </a:gdLst>
                              <a:ahLst/>
                              <a:cxnLst>
                                <a:cxn ang="0">
                                  <a:pos x="T1" y="0"/>
                                </a:cxn>
                                <a:cxn ang="0">
                                  <a:pos x="T3" y="0"/>
                                </a:cxn>
                              </a:cxnLst>
                              <a:rect l="0" t="0" r="r" b="b"/>
                              <a:pathLst>
                                <a:path w="18">
                                  <a:moveTo>
                                    <a:pt x="0" y="0"/>
                                  </a:moveTo>
                                  <a:lnTo>
                                    <a:pt x="18" y="0"/>
                                  </a:lnTo>
                                </a:path>
                              </a:pathLst>
                            </a:custGeom>
                            <a:noFill/>
                            <a:ln w="63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3" name="Group 21467"/>
                        <wpg:cNvGrpSpPr>
                          <a:grpSpLocks/>
                        </wpg:cNvGrpSpPr>
                        <wpg:grpSpPr bwMode="auto">
                          <a:xfrm>
                            <a:off x="8033" y="-1124"/>
                            <a:ext cx="6" cy="2"/>
                            <a:chOff x="8033" y="-1124"/>
                            <a:chExt cx="6" cy="2"/>
                          </a:xfrm>
                        </wpg:grpSpPr>
                        <wps:wsp>
                          <wps:cNvPr id="21814" name="Freeform 21468"/>
                          <wps:cNvSpPr>
                            <a:spLocks/>
                          </wps:cNvSpPr>
                          <wps:spPr bwMode="auto">
                            <a:xfrm>
                              <a:off x="8033" y="-1124"/>
                              <a:ext cx="6" cy="2"/>
                            </a:xfrm>
                            <a:custGeom>
                              <a:avLst/>
                              <a:gdLst>
                                <a:gd name="T0" fmla="+- 0 8033 8033"/>
                                <a:gd name="T1" fmla="*/ T0 w 6"/>
                                <a:gd name="T2" fmla="+- 0 8039 8033"/>
                                <a:gd name="T3" fmla="*/ T2 w 6"/>
                              </a:gdLst>
                              <a:ahLst/>
                              <a:cxnLst>
                                <a:cxn ang="0">
                                  <a:pos x="T1" y="0"/>
                                </a:cxn>
                                <a:cxn ang="0">
                                  <a:pos x="T3" y="0"/>
                                </a:cxn>
                              </a:cxnLst>
                              <a:rect l="0" t="0" r="r" b="b"/>
                              <a:pathLst>
                                <a:path w="6">
                                  <a:moveTo>
                                    <a:pt x="0" y="0"/>
                                  </a:moveTo>
                                  <a:lnTo>
                                    <a:pt x="6" y="0"/>
                                  </a:lnTo>
                                </a:path>
                              </a:pathLst>
                            </a:custGeom>
                            <a:noFill/>
                            <a:ln w="87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5" name="Group 21465"/>
                        <wpg:cNvGrpSpPr>
                          <a:grpSpLocks/>
                        </wpg:cNvGrpSpPr>
                        <wpg:grpSpPr bwMode="auto">
                          <a:xfrm>
                            <a:off x="7897" y="-1137"/>
                            <a:ext cx="155" cy="2"/>
                            <a:chOff x="7897" y="-1137"/>
                            <a:chExt cx="155" cy="2"/>
                          </a:xfrm>
                        </wpg:grpSpPr>
                        <wps:wsp>
                          <wps:cNvPr id="21816" name="Freeform 21466"/>
                          <wps:cNvSpPr>
                            <a:spLocks/>
                          </wps:cNvSpPr>
                          <wps:spPr bwMode="auto">
                            <a:xfrm>
                              <a:off x="7897" y="-1137"/>
                              <a:ext cx="155" cy="2"/>
                            </a:xfrm>
                            <a:custGeom>
                              <a:avLst/>
                              <a:gdLst>
                                <a:gd name="T0" fmla="+- 0 7897 7897"/>
                                <a:gd name="T1" fmla="*/ T0 w 155"/>
                                <a:gd name="T2" fmla="+- 0 8052 7897"/>
                                <a:gd name="T3" fmla="*/ T2 w 155"/>
                              </a:gdLst>
                              <a:ahLst/>
                              <a:cxnLst>
                                <a:cxn ang="0">
                                  <a:pos x="T1" y="0"/>
                                </a:cxn>
                                <a:cxn ang="0">
                                  <a:pos x="T3" y="0"/>
                                </a:cxn>
                              </a:cxnLst>
                              <a:rect l="0" t="0" r="r" b="b"/>
                              <a:pathLst>
                                <a:path w="155">
                                  <a:moveTo>
                                    <a:pt x="0" y="0"/>
                                  </a:moveTo>
                                  <a:lnTo>
                                    <a:pt x="155" y="0"/>
                                  </a:lnTo>
                                </a:path>
                              </a:pathLst>
                            </a:custGeom>
                            <a:noFill/>
                            <a:ln w="80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7" name="Group 21463"/>
                        <wpg:cNvGrpSpPr>
                          <a:grpSpLocks/>
                        </wpg:cNvGrpSpPr>
                        <wpg:grpSpPr bwMode="auto">
                          <a:xfrm>
                            <a:off x="8034" y="-1159"/>
                            <a:ext cx="6" cy="2"/>
                            <a:chOff x="8034" y="-1159"/>
                            <a:chExt cx="6" cy="2"/>
                          </a:xfrm>
                        </wpg:grpSpPr>
                        <wps:wsp>
                          <wps:cNvPr id="21818" name="Freeform 21464"/>
                          <wps:cNvSpPr>
                            <a:spLocks/>
                          </wps:cNvSpPr>
                          <wps:spPr bwMode="auto">
                            <a:xfrm>
                              <a:off x="8034" y="-1159"/>
                              <a:ext cx="6" cy="2"/>
                            </a:xfrm>
                            <a:custGeom>
                              <a:avLst/>
                              <a:gdLst>
                                <a:gd name="T0" fmla="+- 0 8034 8034"/>
                                <a:gd name="T1" fmla="*/ T0 w 6"/>
                                <a:gd name="T2" fmla="+- 0 8040 8034"/>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9" name="Group 21461"/>
                        <wpg:cNvGrpSpPr>
                          <a:grpSpLocks/>
                        </wpg:cNvGrpSpPr>
                        <wpg:grpSpPr bwMode="auto">
                          <a:xfrm>
                            <a:off x="8037" y="-1165"/>
                            <a:ext cx="7" cy="2"/>
                            <a:chOff x="8037" y="-1165"/>
                            <a:chExt cx="7" cy="2"/>
                          </a:xfrm>
                        </wpg:grpSpPr>
                        <wps:wsp>
                          <wps:cNvPr id="21820" name="Freeform 21462"/>
                          <wps:cNvSpPr>
                            <a:spLocks/>
                          </wps:cNvSpPr>
                          <wps:spPr bwMode="auto">
                            <a:xfrm>
                              <a:off x="8037" y="-1165"/>
                              <a:ext cx="7" cy="2"/>
                            </a:xfrm>
                            <a:custGeom>
                              <a:avLst/>
                              <a:gdLst>
                                <a:gd name="T0" fmla="+- 0 8043 8037"/>
                                <a:gd name="T1" fmla="*/ T0 w 7"/>
                                <a:gd name="T2" fmla="+- 0 -1164 -1165"/>
                                <a:gd name="T3" fmla="*/ -1164 h 1"/>
                                <a:gd name="T4" fmla="+- 0 8040 8037"/>
                                <a:gd name="T5" fmla="*/ T4 w 7"/>
                                <a:gd name="T6" fmla="+- 0 -1165 -1165"/>
                                <a:gd name="T7" fmla="*/ -1165 h 1"/>
                                <a:gd name="T8" fmla="+- 0 8037 8037"/>
                                <a:gd name="T9" fmla="*/ T8 w 7"/>
                                <a:gd name="T10" fmla="+- 0 -1164 -1165"/>
                                <a:gd name="T11" fmla="*/ -1164 h 1"/>
                              </a:gdLst>
                              <a:ahLst/>
                              <a:cxnLst>
                                <a:cxn ang="0">
                                  <a:pos x="T1" y="T3"/>
                                </a:cxn>
                                <a:cxn ang="0">
                                  <a:pos x="T5" y="T7"/>
                                </a:cxn>
                                <a:cxn ang="0">
                                  <a:pos x="T9" y="T11"/>
                                </a:cxn>
                              </a:cxnLst>
                              <a:rect l="0" t="0" r="r" b="b"/>
                              <a:pathLst>
                                <a:path w="7" h="1">
                                  <a:moveTo>
                                    <a:pt x="6" y="1"/>
                                  </a:moveTo>
                                  <a:lnTo>
                                    <a:pt x="3" y="0"/>
                                  </a:lnTo>
                                  <a:lnTo>
                                    <a:pt x="0" y="1"/>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1" name="Group 21459"/>
                        <wpg:cNvGrpSpPr>
                          <a:grpSpLocks/>
                        </wpg:cNvGrpSpPr>
                        <wpg:grpSpPr bwMode="auto">
                          <a:xfrm>
                            <a:off x="8017" y="-1165"/>
                            <a:ext cx="7" cy="2"/>
                            <a:chOff x="8017" y="-1165"/>
                            <a:chExt cx="7" cy="2"/>
                          </a:xfrm>
                        </wpg:grpSpPr>
                        <wps:wsp>
                          <wps:cNvPr id="21822" name="Freeform 21460"/>
                          <wps:cNvSpPr>
                            <a:spLocks/>
                          </wps:cNvSpPr>
                          <wps:spPr bwMode="auto">
                            <a:xfrm>
                              <a:off x="8017" y="-1165"/>
                              <a:ext cx="7" cy="2"/>
                            </a:xfrm>
                            <a:custGeom>
                              <a:avLst/>
                              <a:gdLst>
                                <a:gd name="T0" fmla="+- 0 8024 8017"/>
                                <a:gd name="T1" fmla="*/ T0 w 7"/>
                                <a:gd name="T2" fmla="+- 0 -1164 -1165"/>
                                <a:gd name="T3" fmla="*/ -1164 h 1"/>
                                <a:gd name="T4" fmla="+- 0 8020 8017"/>
                                <a:gd name="T5" fmla="*/ T4 w 7"/>
                                <a:gd name="T6" fmla="+- 0 -1165 -1165"/>
                                <a:gd name="T7" fmla="*/ -1165 h 1"/>
                                <a:gd name="T8" fmla="+- 0 8017 8017"/>
                                <a:gd name="T9" fmla="*/ T8 w 7"/>
                                <a:gd name="T10" fmla="+- 0 -1164 -1165"/>
                                <a:gd name="T11" fmla="*/ -1164 h 1"/>
                              </a:gdLst>
                              <a:ahLst/>
                              <a:cxnLst>
                                <a:cxn ang="0">
                                  <a:pos x="T1" y="T3"/>
                                </a:cxn>
                                <a:cxn ang="0">
                                  <a:pos x="T5" y="T7"/>
                                </a:cxn>
                                <a:cxn ang="0">
                                  <a:pos x="T9" y="T11"/>
                                </a:cxn>
                              </a:cxnLst>
                              <a:rect l="0" t="0" r="r" b="b"/>
                              <a:pathLst>
                                <a:path w="7" h="1">
                                  <a:moveTo>
                                    <a:pt x="7" y="1"/>
                                  </a:moveTo>
                                  <a:lnTo>
                                    <a:pt x="3" y="0"/>
                                  </a:lnTo>
                                  <a:lnTo>
                                    <a:pt x="0" y="1"/>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3" name="Group 21457"/>
                        <wpg:cNvGrpSpPr>
                          <a:grpSpLocks/>
                        </wpg:cNvGrpSpPr>
                        <wpg:grpSpPr bwMode="auto">
                          <a:xfrm>
                            <a:off x="8021" y="-1159"/>
                            <a:ext cx="6" cy="2"/>
                            <a:chOff x="8021" y="-1159"/>
                            <a:chExt cx="6" cy="2"/>
                          </a:xfrm>
                        </wpg:grpSpPr>
                        <wps:wsp>
                          <wps:cNvPr id="21824" name="Freeform 21458"/>
                          <wps:cNvSpPr>
                            <a:spLocks/>
                          </wps:cNvSpPr>
                          <wps:spPr bwMode="auto">
                            <a:xfrm>
                              <a:off x="8021" y="-1159"/>
                              <a:ext cx="6" cy="2"/>
                            </a:xfrm>
                            <a:custGeom>
                              <a:avLst/>
                              <a:gdLst>
                                <a:gd name="T0" fmla="+- 0 8021 8021"/>
                                <a:gd name="T1" fmla="*/ T0 w 6"/>
                                <a:gd name="T2" fmla="+- 0 8027 8021"/>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5" name="Group 21455"/>
                        <wpg:cNvGrpSpPr>
                          <a:grpSpLocks/>
                        </wpg:cNvGrpSpPr>
                        <wpg:grpSpPr bwMode="auto">
                          <a:xfrm>
                            <a:off x="8020" y="-1160"/>
                            <a:ext cx="26" cy="2"/>
                            <a:chOff x="8020" y="-1160"/>
                            <a:chExt cx="26" cy="2"/>
                          </a:xfrm>
                        </wpg:grpSpPr>
                        <wps:wsp>
                          <wps:cNvPr id="21826" name="Freeform 21456"/>
                          <wps:cNvSpPr>
                            <a:spLocks/>
                          </wps:cNvSpPr>
                          <wps:spPr bwMode="auto">
                            <a:xfrm>
                              <a:off x="8020" y="-1160"/>
                              <a:ext cx="26" cy="2"/>
                            </a:xfrm>
                            <a:custGeom>
                              <a:avLst/>
                              <a:gdLst>
                                <a:gd name="T0" fmla="+- 0 8020 8020"/>
                                <a:gd name="T1" fmla="*/ T0 w 26"/>
                                <a:gd name="T2" fmla="+- 0 8046 8020"/>
                                <a:gd name="T3" fmla="*/ T2 w 26"/>
                              </a:gdLst>
                              <a:ahLst/>
                              <a:cxnLst>
                                <a:cxn ang="0">
                                  <a:pos x="T1" y="0"/>
                                </a:cxn>
                                <a:cxn ang="0">
                                  <a:pos x="T3" y="0"/>
                                </a:cxn>
                              </a:cxnLst>
                              <a:rect l="0" t="0" r="r" b="b"/>
                              <a:pathLst>
                                <a:path w="26">
                                  <a:moveTo>
                                    <a:pt x="0" y="0"/>
                                  </a:moveTo>
                                  <a:lnTo>
                                    <a:pt x="26" y="0"/>
                                  </a:lnTo>
                                </a:path>
                              </a:pathLst>
                            </a:custGeom>
                            <a:noFill/>
                            <a:ln w="110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7" name="Group 21453"/>
                        <wpg:cNvGrpSpPr>
                          <a:grpSpLocks/>
                        </wpg:cNvGrpSpPr>
                        <wpg:grpSpPr bwMode="auto">
                          <a:xfrm>
                            <a:off x="8024" y="-1165"/>
                            <a:ext cx="13" cy="2"/>
                            <a:chOff x="8024" y="-1165"/>
                            <a:chExt cx="13" cy="2"/>
                          </a:xfrm>
                        </wpg:grpSpPr>
                        <wps:wsp>
                          <wps:cNvPr id="21828" name="Freeform 21454"/>
                          <wps:cNvSpPr>
                            <a:spLocks/>
                          </wps:cNvSpPr>
                          <wps:spPr bwMode="auto">
                            <a:xfrm>
                              <a:off x="8024" y="-1165"/>
                              <a:ext cx="13" cy="2"/>
                            </a:xfrm>
                            <a:custGeom>
                              <a:avLst/>
                              <a:gdLst>
                                <a:gd name="T0" fmla="+- 0 8037 8024"/>
                                <a:gd name="T1" fmla="*/ T0 w 13"/>
                                <a:gd name="T2" fmla="+- 0 -1164 -1165"/>
                                <a:gd name="T3" fmla="*/ -1164 h 1"/>
                                <a:gd name="T4" fmla="+- 0 8030 8024"/>
                                <a:gd name="T5" fmla="*/ T4 w 13"/>
                                <a:gd name="T6" fmla="+- 0 -1165 -1165"/>
                                <a:gd name="T7" fmla="*/ -1165 h 1"/>
                                <a:gd name="T8" fmla="+- 0 8024 8024"/>
                                <a:gd name="T9" fmla="*/ T8 w 13"/>
                                <a:gd name="T10" fmla="+- 0 -1164 -1165"/>
                                <a:gd name="T11" fmla="*/ -1164 h 1"/>
                              </a:gdLst>
                              <a:ahLst/>
                              <a:cxnLst>
                                <a:cxn ang="0">
                                  <a:pos x="T1" y="T3"/>
                                </a:cxn>
                                <a:cxn ang="0">
                                  <a:pos x="T5" y="T7"/>
                                </a:cxn>
                                <a:cxn ang="0">
                                  <a:pos x="T9" y="T11"/>
                                </a:cxn>
                              </a:cxnLst>
                              <a:rect l="0" t="0" r="r" b="b"/>
                              <a:pathLst>
                                <a:path w="13" h="1">
                                  <a:moveTo>
                                    <a:pt x="13" y="1"/>
                                  </a:moveTo>
                                  <a:lnTo>
                                    <a:pt x="6" y="0"/>
                                  </a:lnTo>
                                  <a:lnTo>
                                    <a:pt x="0" y="1"/>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9" name="Group 21451"/>
                        <wpg:cNvGrpSpPr>
                          <a:grpSpLocks/>
                        </wpg:cNvGrpSpPr>
                        <wpg:grpSpPr bwMode="auto">
                          <a:xfrm>
                            <a:off x="8042" y="-1150"/>
                            <a:ext cx="6" cy="2"/>
                            <a:chOff x="8042" y="-1150"/>
                            <a:chExt cx="6" cy="2"/>
                          </a:xfrm>
                        </wpg:grpSpPr>
                        <wps:wsp>
                          <wps:cNvPr id="21830" name="Freeform 21452"/>
                          <wps:cNvSpPr>
                            <a:spLocks/>
                          </wps:cNvSpPr>
                          <wps:spPr bwMode="auto">
                            <a:xfrm>
                              <a:off x="8042" y="-1150"/>
                              <a:ext cx="6" cy="2"/>
                            </a:xfrm>
                            <a:custGeom>
                              <a:avLst/>
                              <a:gdLst>
                                <a:gd name="T0" fmla="+- 0 8042 8042"/>
                                <a:gd name="T1" fmla="*/ T0 w 6"/>
                                <a:gd name="T2" fmla="+- 0 8048 8042"/>
                                <a:gd name="T3" fmla="*/ T2 w 6"/>
                              </a:gdLst>
                              <a:ahLst/>
                              <a:cxnLst>
                                <a:cxn ang="0">
                                  <a:pos x="T1" y="0"/>
                                </a:cxn>
                                <a:cxn ang="0">
                                  <a:pos x="T3" y="0"/>
                                </a:cxn>
                              </a:cxnLst>
                              <a:rect l="0" t="0" r="r" b="b"/>
                              <a:pathLst>
                                <a:path w="6">
                                  <a:moveTo>
                                    <a:pt x="0" y="0"/>
                                  </a:moveTo>
                                  <a:lnTo>
                                    <a:pt x="6" y="0"/>
                                  </a:lnTo>
                                </a:path>
                              </a:pathLst>
                            </a:custGeom>
                            <a:noFill/>
                            <a:ln w="42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1" name="Group 21449"/>
                        <wpg:cNvGrpSpPr>
                          <a:grpSpLocks/>
                        </wpg:cNvGrpSpPr>
                        <wpg:grpSpPr bwMode="auto">
                          <a:xfrm>
                            <a:off x="8040" y="-1157"/>
                            <a:ext cx="2" cy="33"/>
                            <a:chOff x="8040" y="-1157"/>
                            <a:chExt cx="2" cy="33"/>
                          </a:xfrm>
                        </wpg:grpSpPr>
                        <wps:wsp>
                          <wps:cNvPr id="21832" name="Freeform 21450"/>
                          <wps:cNvSpPr>
                            <a:spLocks/>
                          </wps:cNvSpPr>
                          <wps:spPr bwMode="auto">
                            <a:xfrm>
                              <a:off x="8040"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54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3" name="Group 21447"/>
                        <wpg:cNvGrpSpPr>
                          <a:grpSpLocks/>
                        </wpg:cNvGrpSpPr>
                        <wpg:grpSpPr bwMode="auto">
                          <a:xfrm>
                            <a:off x="8034" y="-1157"/>
                            <a:ext cx="2" cy="33"/>
                            <a:chOff x="8034" y="-1157"/>
                            <a:chExt cx="2" cy="33"/>
                          </a:xfrm>
                        </wpg:grpSpPr>
                        <wps:wsp>
                          <wps:cNvPr id="21834" name="Freeform 21448"/>
                          <wps:cNvSpPr>
                            <a:spLocks/>
                          </wps:cNvSpPr>
                          <wps:spPr bwMode="auto">
                            <a:xfrm>
                              <a:off x="8034"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22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5" name="Group 21445"/>
                        <wpg:cNvGrpSpPr>
                          <a:grpSpLocks/>
                        </wpg:cNvGrpSpPr>
                        <wpg:grpSpPr bwMode="auto">
                          <a:xfrm>
                            <a:off x="8032" y="-1153"/>
                            <a:ext cx="2" cy="2"/>
                            <a:chOff x="8032" y="-1153"/>
                            <a:chExt cx="2" cy="2"/>
                          </a:xfrm>
                        </wpg:grpSpPr>
                        <wps:wsp>
                          <wps:cNvPr id="21836" name="Freeform 21446"/>
                          <wps:cNvSpPr>
                            <a:spLocks/>
                          </wps:cNvSpPr>
                          <wps:spPr bwMode="auto">
                            <a:xfrm>
                              <a:off x="8032" y="-1153"/>
                              <a:ext cx="2" cy="2"/>
                            </a:xfrm>
                            <a:custGeom>
                              <a:avLst/>
                              <a:gdLst>
                                <a:gd name="T0" fmla="+- 0 8034 8032"/>
                                <a:gd name="T1" fmla="*/ T0 w 2"/>
                                <a:gd name="T2" fmla="+- 0 8033 8032"/>
                                <a:gd name="T3" fmla="*/ T2 w 2"/>
                                <a:gd name="T4" fmla="+- 0 8032 8032"/>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7" name="Group 21443"/>
                        <wpg:cNvGrpSpPr>
                          <a:grpSpLocks/>
                        </wpg:cNvGrpSpPr>
                        <wpg:grpSpPr bwMode="auto">
                          <a:xfrm>
                            <a:off x="8027" y="-1157"/>
                            <a:ext cx="2" cy="33"/>
                            <a:chOff x="8027" y="-1157"/>
                            <a:chExt cx="2" cy="33"/>
                          </a:xfrm>
                        </wpg:grpSpPr>
                        <wps:wsp>
                          <wps:cNvPr id="21838" name="Freeform 21444"/>
                          <wps:cNvSpPr>
                            <a:spLocks/>
                          </wps:cNvSpPr>
                          <wps:spPr bwMode="auto">
                            <a:xfrm>
                              <a:off x="8027"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9" name="Group 21441"/>
                        <wpg:cNvGrpSpPr>
                          <a:grpSpLocks/>
                        </wpg:cNvGrpSpPr>
                        <wpg:grpSpPr bwMode="auto">
                          <a:xfrm>
                            <a:off x="8025" y="-1153"/>
                            <a:ext cx="2" cy="2"/>
                            <a:chOff x="8025" y="-1153"/>
                            <a:chExt cx="2" cy="2"/>
                          </a:xfrm>
                        </wpg:grpSpPr>
                        <wps:wsp>
                          <wps:cNvPr id="21840" name="Freeform 21442"/>
                          <wps:cNvSpPr>
                            <a:spLocks/>
                          </wps:cNvSpPr>
                          <wps:spPr bwMode="auto">
                            <a:xfrm>
                              <a:off x="8025" y="-1153"/>
                              <a:ext cx="2" cy="2"/>
                            </a:xfrm>
                            <a:custGeom>
                              <a:avLst/>
                              <a:gdLst>
                                <a:gd name="T0" fmla="+- 0 8027 8025"/>
                                <a:gd name="T1" fmla="*/ T0 w 2"/>
                                <a:gd name="T2" fmla="+- 0 8026 8025"/>
                                <a:gd name="T3" fmla="*/ T2 w 2"/>
                                <a:gd name="T4" fmla="+- 0 8025 8025"/>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1" name="Group 21439"/>
                        <wpg:cNvGrpSpPr>
                          <a:grpSpLocks/>
                        </wpg:cNvGrpSpPr>
                        <wpg:grpSpPr bwMode="auto">
                          <a:xfrm>
                            <a:off x="8021" y="-1157"/>
                            <a:ext cx="2" cy="33"/>
                            <a:chOff x="8021" y="-1157"/>
                            <a:chExt cx="2" cy="33"/>
                          </a:xfrm>
                        </wpg:grpSpPr>
                        <wps:wsp>
                          <wps:cNvPr id="21842" name="Freeform 21440"/>
                          <wps:cNvSpPr>
                            <a:spLocks/>
                          </wps:cNvSpPr>
                          <wps:spPr bwMode="auto">
                            <a:xfrm>
                              <a:off x="8021"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3" name="Group 21437"/>
                        <wpg:cNvGrpSpPr>
                          <a:grpSpLocks/>
                        </wpg:cNvGrpSpPr>
                        <wpg:grpSpPr bwMode="auto">
                          <a:xfrm>
                            <a:off x="8018" y="-1157"/>
                            <a:ext cx="2" cy="33"/>
                            <a:chOff x="8018" y="-1157"/>
                            <a:chExt cx="2" cy="33"/>
                          </a:xfrm>
                        </wpg:grpSpPr>
                        <wps:wsp>
                          <wps:cNvPr id="21844" name="Freeform 21438"/>
                          <wps:cNvSpPr>
                            <a:spLocks/>
                          </wps:cNvSpPr>
                          <wps:spPr bwMode="auto">
                            <a:xfrm>
                              <a:off x="8018"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22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5" name="Group 21435"/>
                        <wpg:cNvGrpSpPr>
                          <a:grpSpLocks/>
                        </wpg:cNvGrpSpPr>
                        <wpg:grpSpPr bwMode="auto">
                          <a:xfrm>
                            <a:off x="8016" y="-1153"/>
                            <a:ext cx="2" cy="2"/>
                            <a:chOff x="8016" y="-1153"/>
                            <a:chExt cx="2" cy="2"/>
                          </a:xfrm>
                        </wpg:grpSpPr>
                        <wps:wsp>
                          <wps:cNvPr id="21846" name="Freeform 21436"/>
                          <wps:cNvSpPr>
                            <a:spLocks/>
                          </wps:cNvSpPr>
                          <wps:spPr bwMode="auto">
                            <a:xfrm>
                              <a:off x="8016" y="-1153"/>
                              <a:ext cx="2" cy="2"/>
                            </a:xfrm>
                            <a:custGeom>
                              <a:avLst/>
                              <a:gdLst>
                                <a:gd name="T0" fmla="+- 0 8018 8016"/>
                                <a:gd name="T1" fmla="*/ T0 w 2"/>
                                <a:gd name="T2" fmla="+- 0 8017 8016"/>
                                <a:gd name="T3" fmla="*/ T2 w 2"/>
                                <a:gd name="T4" fmla="+- 0 8016 801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7" name="Group 21433"/>
                        <wpg:cNvGrpSpPr>
                          <a:grpSpLocks/>
                        </wpg:cNvGrpSpPr>
                        <wpg:grpSpPr bwMode="auto">
                          <a:xfrm>
                            <a:off x="8016" y="-1156"/>
                            <a:ext cx="2" cy="32"/>
                            <a:chOff x="8016" y="-1156"/>
                            <a:chExt cx="2" cy="32"/>
                          </a:xfrm>
                        </wpg:grpSpPr>
                        <wps:wsp>
                          <wps:cNvPr id="21848" name="Freeform 21434"/>
                          <wps:cNvSpPr>
                            <a:spLocks/>
                          </wps:cNvSpPr>
                          <wps:spPr bwMode="auto">
                            <a:xfrm>
                              <a:off x="8016" y="-1156"/>
                              <a:ext cx="2" cy="32"/>
                            </a:xfrm>
                            <a:custGeom>
                              <a:avLst/>
                              <a:gdLst>
                                <a:gd name="T0" fmla="+- 0 -1156 -1156"/>
                                <a:gd name="T1" fmla="*/ -1156 h 32"/>
                                <a:gd name="T2" fmla="+- 0 -1124 -1156"/>
                                <a:gd name="T3" fmla="*/ -1124 h 32"/>
                              </a:gdLst>
                              <a:ahLst/>
                              <a:cxnLst>
                                <a:cxn ang="0">
                                  <a:pos x="0" y="T1"/>
                                </a:cxn>
                                <a:cxn ang="0">
                                  <a:pos x="0" y="T3"/>
                                </a:cxn>
                              </a:cxnLst>
                              <a:rect l="0" t="0" r="r" b="b"/>
                              <a:pathLst>
                                <a:path h="32">
                                  <a:moveTo>
                                    <a:pt x="0" y="0"/>
                                  </a:moveTo>
                                  <a:lnTo>
                                    <a:pt x="0" y="32"/>
                                  </a:lnTo>
                                </a:path>
                              </a:pathLst>
                            </a:custGeom>
                            <a:noFill/>
                            <a:ln w="6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9" name="Group 21431"/>
                        <wpg:cNvGrpSpPr>
                          <a:grpSpLocks/>
                        </wpg:cNvGrpSpPr>
                        <wpg:grpSpPr bwMode="auto">
                          <a:xfrm>
                            <a:off x="8012" y="-1150"/>
                            <a:ext cx="34" cy="2"/>
                            <a:chOff x="8012" y="-1150"/>
                            <a:chExt cx="34" cy="2"/>
                          </a:xfrm>
                        </wpg:grpSpPr>
                        <wps:wsp>
                          <wps:cNvPr id="21850" name="Freeform 21432"/>
                          <wps:cNvSpPr>
                            <a:spLocks/>
                          </wps:cNvSpPr>
                          <wps:spPr bwMode="auto">
                            <a:xfrm>
                              <a:off x="8012" y="-1150"/>
                              <a:ext cx="34" cy="2"/>
                            </a:xfrm>
                            <a:custGeom>
                              <a:avLst/>
                              <a:gdLst>
                                <a:gd name="T0" fmla="+- 0 8012 8012"/>
                                <a:gd name="T1" fmla="*/ T0 w 34"/>
                                <a:gd name="T2" fmla="+- 0 8046 8012"/>
                                <a:gd name="T3" fmla="*/ T2 w 34"/>
                              </a:gdLst>
                              <a:ahLst/>
                              <a:cxnLst>
                                <a:cxn ang="0">
                                  <a:pos x="T1" y="0"/>
                                </a:cxn>
                                <a:cxn ang="0">
                                  <a:pos x="T3" y="0"/>
                                </a:cxn>
                              </a:cxnLst>
                              <a:rect l="0" t="0" r="r" b="b"/>
                              <a:pathLst>
                                <a:path w="34">
                                  <a:moveTo>
                                    <a:pt x="0" y="0"/>
                                  </a:moveTo>
                                  <a:lnTo>
                                    <a:pt x="34" y="0"/>
                                  </a:lnTo>
                                </a:path>
                              </a:pathLst>
                            </a:custGeom>
                            <a:noFill/>
                            <a:ln w="55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1" name="Group 21429"/>
                        <wpg:cNvGrpSpPr>
                          <a:grpSpLocks/>
                        </wpg:cNvGrpSpPr>
                        <wpg:grpSpPr bwMode="auto">
                          <a:xfrm>
                            <a:off x="8014" y="-1153"/>
                            <a:ext cx="27" cy="2"/>
                            <a:chOff x="8014" y="-1153"/>
                            <a:chExt cx="27" cy="2"/>
                          </a:xfrm>
                        </wpg:grpSpPr>
                        <wps:wsp>
                          <wps:cNvPr id="21852" name="Freeform 21430"/>
                          <wps:cNvSpPr>
                            <a:spLocks/>
                          </wps:cNvSpPr>
                          <wps:spPr bwMode="auto">
                            <a:xfrm>
                              <a:off x="8014" y="-1153"/>
                              <a:ext cx="27" cy="2"/>
                            </a:xfrm>
                            <a:custGeom>
                              <a:avLst/>
                              <a:gdLst>
                                <a:gd name="T0" fmla="+- 0 8014 8014"/>
                                <a:gd name="T1" fmla="*/ T0 w 27"/>
                                <a:gd name="T2" fmla="+- 0 8041 8014"/>
                                <a:gd name="T3" fmla="*/ T2 w 27"/>
                              </a:gdLst>
                              <a:ahLst/>
                              <a:cxnLst>
                                <a:cxn ang="0">
                                  <a:pos x="T1" y="0"/>
                                </a:cxn>
                                <a:cxn ang="0">
                                  <a:pos x="T3" y="0"/>
                                </a:cxn>
                              </a:cxnLst>
                              <a:rect l="0" t="0" r="r" b="b"/>
                              <a:pathLst>
                                <a:path w="27">
                                  <a:moveTo>
                                    <a:pt x="0" y="0"/>
                                  </a:moveTo>
                                  <a:lnTo>
                                    <a:pt x="27"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3" name="Group 21427"/>
                        <wpg:cNvGrpSpPr>
                          <a:grpSpLocks/>
                        </wpg:cNvGrpSpPr>
                        <wpg:grpSpPr bwMode="auto">
                          <a:xfrm>
                            <a:off x="8020" y="-1146"/>
                            <a:ext cx="27" cy="2"/>
                            <a:chOff x="8020" y="-1146"/>
                            <a:chExt cx="27" cy="2"/>
                          </a:xfrm>
                        </wpg:grpSpPr>
                        <wps:wsp>
                          <wps:cNvPr id="21854" name="Freeform 21428"/>
                          <wps:cNvSpPr>
                            <a:spLocks/>
                          </wps:cNvSpPr>
                          <wps:spPr bwMode="auto">
                            <a:xfrm>
                              <a:off x="8020" y="-1146"/>
                              <a:ext cx="27" cy="2"/>
                            </a:xfrm>
                            <a:custGeom>
                              <a:avLst/>
                              <a:gdLst>
                                <a:gd name="T0" fmla="+- 0 8020 8020"/>
                                <a:gd name="T1" fmla="*/ T0 w 27"/>
                                <a:gd name="T2" fmla="+- 0 8046 8020"/>
                                <a:gd name="T3" fmla="*/ T2 w 27"/>
                              </a:gdLst>
                              <a:ahLst/>
                              <a:cxnLst>
                                <a:cxn ang="0">
                                  <a:pos x="T1" y="0"/>
                                </a:cxn>
                                <a:cxn ang="0">
                                  <a:pos x="T3" y="0"/>
                                </a:cxn>
                              </a:cxnLst>
                              <a:rect l="0" t="0" r="r" b="b"/>
                              <a:pathLst>
                                <a:path w="27">
                                  <a:moveTo>
                                    <a:pt x="0" y="0"/>
                                  </a:moveTo>
                                  <a:lnTo>
                                    <a:pt x="26" y="0"/>
                                  </a:lnTo>
                                </a:path>
                              </a:pathLst>
                            </a:custGeom>
                            <a:noFill/>
                            <a:ln w="13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5" name="Group 21425"/>
                        <wpg:cNvGrpSpPr>
                          <a:grpSpLocks/>
                        </wpg:cNvGrpSpPr>
                        <wpg:grpSpPr bwMode="auto">
                          <a:xfrm>
                            <a:off x="8025" y="-1157"/>
                            <a:ext cx="2" cy="33"/>
                            <a:chOff x="8025" y="-1157"/>
                            <a:chExt cx="2" cy="33"/>
                          </a:xfrm>
                        </wpg:grpSpPr>
                        <wps:wsp>
                          <wps:cNvPr id="21856" name="Freeform 21426"/>
                          <wps:cNvSpPr>
                            <a:spLocks/>
                          </wps:cNvSpPr>
                          <wps:spPr bwMode="auto">
                            <a:xfrm>
                              <a:off x="8025"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4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7" name="Group 21423"/>
                        <wpg:cNvGrpSpPr>
                          <a:grpSpLocks/>
                        </wpg:cNvGrpSpPr>
                        <wpg:grpSpPr bwMode="auto">
                          <a:xfrm>
                            <a:off x="8029" y="-1154"/>
                            <a:ext cx="2" cy="2"/>
                            <a:chOff x="8029" y="-1154"/>
                            <a:chExt cx="2" cy="2"/>
                          </a:xfrm>
                        </wpg:grpSpPr>
                        <wps:wsp>
                          <wps:cNvPr id="21858" name="Freeform 21424"/>
                          <wps:cNvSpPr>
                            <a:spLocks/>
                          </wps:cNvSpPr>
                          <wps:spPr bwMode="auto">
                            <a:xfrm>
                              <a:off x="8029" y="-1154"/>
                              <a:ext cx="2" cy="2"/>
                            </a:xfrm>
                            <a:custGeom>
                              <a:avLst/>
                              <a:gdLst>
                                <a:gd name="T0" fmla="+- 0 8029 8029"/>
                                <a:gd name="T1" fmla="*/ T0 w 2"/>
                                <a:gd name="T2" fmla="+- 0 8030 8029"/>
                                <a:gd name="T3" fmla="*/ T2 w 2"/>
                                <a:gd name="T4" fmla="+- 0 8031 8029"/>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9" name="Group 21421"/>
                        <wpg:cNvGrpSpPr>
                          <a:grpSpLocks/>
                        </wpg:cNvGrpSpPr>
                        <wpg:grpSpPr bwMode="auto">
                          <a:xfrm>
                            <a:off x="8036" y="-1154"/>
                            <a:ext cx="2" cy="2"/>
                            <a:chOff x="8036" y="-1154"/>
                            <a:chExt cx="2" cy="2"/>
                          </a:xfrm>
                        </wpg:grpSpPr>
                        <wps:wsp>
                          <wps:cNvPr id="21860" name="Freeform 21422"/>
                          <wps:cNvSpPr>
                            <a:spLocks/>
                          </wps:cNvSpPr>
                          <wps:spPr bwMode="auto">
                            <a:xfrm>
                              <a:off x="8036" y="-1154"/>
                              <a:ext cx="2" cy="2"/>
                            </a:xfrm>
                            <a:custGeom>
                              <a:avLst/>
                              <a:gdLst>
                                <a:gd name="T0" fmla="+- 0 8036 8036"/>
                                <a:gd name="T1" fmla="*/ T0 w 2"/>
                                <a:gd name="T2" fmla="+- 0 8037 8036"/>
                                <a:gd name="T3" fmla="*/ T2 w 2"/>
                                <a:gd name="T4" fmla="+- 0 8038 803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1" name="Group 21419"/>
                        <wpg:cNvGrpSpPr>
                          <a:grpSpLocks/>
                        </wpg:cNvGrpSpPr>
                        <wpg:grpSpPr bwMode="auto">
                          <a:xfrm>
                            <a:off x="8043" y="-1149"/>
                            <a:ext cx="2" cy="25"/>
                            <a:chOff x="8043" y="-1149"/>
                            <a:chExt cx="2" cy="25"/>
                          </a:xfrm>
                        </wpg:grpSpPr>
                        <wps:wsp>
                          <wps:cNvPr id="21862" name="Freeform 21420"/>
                          <wps:cNvSpPr>
                            <a:spLocks/>
                          </wps:cNvSpPr>
                          <wps:spPr bwMode="auto">
                            <a:xfrm>
                              <a:off x="8043" y="-1149"/>
                              <a:ext cx="2" cy="25"/>
                            </a:xfrm>
                            <a:custGeom>
                              <a:avLst/>
                              <a:gdLst>
                                <a:gd name="T0" fmla="+- 0 -1149 -1149"/>
                                <a:gd name="T1" fmla="*/ -1149 h 25"/>
                                <a:gd name="T2" fmla="+- 0 -1124 -1149"/>
                                <a:gd name="T3" fmla="*/ -1124 h 25"/>
                              </a:gdLst>
                              <a:ahLst/>
                              <a:cxnLst>
                                <a:cxn ang="0">
                                  <a:pos x="0" y="T1"/>
                                </a:cxn>
                                <a:cxn ang="0">
                                  <a:pos x="0" y="T3"/>
                                </a:cxn>
                              </a:cxnLst>
                              <a:rect l="0" t="0" r="r" b="b"/>
                              <a:pathLst>
                                <a:path h="25">
                                  <a:moveTo>
                                    <a:pt x="0" y="0"/>
                                  </a:moveTo>
                                  <a:lnTo>
                                    <a:pt x="0" y="25"/>
                                  </a:lnTo>
                                </a:path>
                              </a:pathLst>
                            </a:custGeom>
                            <a:noFill/>
                            <a:ln w="6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3" name="Group 21417"/>
                        <wpg:cNvGrpSpPr>
                          <a:grpSpLocks/>
                        </wpg:cNvGrpSpPr>
                        <wpg:grpSpPr bwMode="auto">
                          <a:xfrm>
                            <a:off x="8036" y="-1145"/>
                            <a:ext cx="2" cy="2"/>
                            <a:chOff x="8036" y="-1145"/>
                            <a:chExt cx="2" cy="2"/>
                          </a:xfrm>
                        </wpg:grpSpPr>
                        <wps:wsp>
                          <wps:cNvPr id="21864" name="Freeform 21418"/>
                          <wps:cNvSpPr>
                            <a:spLocks/>
                          </wps:cNvSpPr>
                          <wps:spPr bwMode="auto">
                            <a:xfrm>
                              <a:off x="8036" y="-1145"/>
                              <a:ext cx="2" cy="2"/>
                            </a:xfrm>
                            <a:custGeom>
                              <a:avLst/>
                              <a:gdLst>
                                <a:gd name="T0" fmla="+- 0 8038 8036"/>
                                <a:gd name="T1" fmla="*/ T0 w 2"/>
                                <a:gd name="T2" fmla="+- 0 8037 8036"/>
                                <a:gd name="T3" fmla="*/ T2 w 2"/>
                                <a:gd name="T4" fmla="+- 0 8036 803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5" name="Group 21415"/>
                        <wpg:cNvGrpSpPr>
                          <a:grpSpLocks/>
                        </wpg:cNvGrpSpPr>
                        <wpg:grpSpPr bwMode="auto">
                          <a:xfrm>
                            <a:off x="8029" y="-1145"/>
                            <a:ext cx="2" cy="2"/>
                            <a:chOff x="8029" y="-1145"/>
                            <a:chExt cx="2" cy="2"/>
                          </a:xfrm>
                        </wpg:grpSpPr>
                        <wps:wsp>
                          <wps:cNvPr id="21866" name="Freeform 21416"/>
                          <wps:cNvSpPr>
                            <a:spLocks/>
                          </wps:cNvSpPr>
                          <wps:spPr bwMode="auto">
                            <a:xfrm>
                              <a:off x="8029" y="-1145"/>
                              <a:ext cx="2" cy="2"/>
                            </a:xfrm>
                            <a:custGeom>
                              <a:avLst/>
                              <a:gdLst>
                                <a:gd name="T0" fmla="+- 0 8031 8029"/>
                                <a:gd name="T1" fmla="*/ T0 w 2"/>
                                <a:gd name="T2" fmla="+- 0 8030 8029"/>
                                <a:gd name="T3" fmla="*/ T2 w 2"/>
                                <a:gd name="T4" fmla="+- 0 8029 802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7" name="Group 21413"/>
                        <wpg:cNvGrpSpPr>
                          <a:grpSpLocks/>
                        </wpg:cNvGrpSpPr>
                        <wpg:grpSpPr bwMode="auto">
                          <a:xfrm>
                            <a:off x="8041" y="-1153"/>
                            <a:ext cx="4" cy="2"/>
                            <a:chOff x="8041" y="-1153"/>
                            <a:chExt cx="4" cy="2"/>
                          </a:xfrm>
                        </wpg:grpSpPr>
                        <wps:wsp>
                          <wps:cNvPr id="21868" name="Freeform 21414"/>
                          <wps:cNvSpPr>
                            <a:spLocks/>
                          </wps:cNvSpPr>
                          <wps:spPr bwMode="auto">
                            <a:xfrm>
                              <a:off x="8041" y="-1153"/>
                              <a:ext cx="4" cy="2"/>
                            </a:xfrm>
                            <a:custGeom>
                              <a:avLst/>
                              <a:gdLst>
                                <a:gd name="T0" fmla="+- 0 8045 8041"/>
                                <a:gd name="T1" fmla="*/ T0 w 4"/>
                                <a:gd name="T2" fmla="+- 0 8041 8041"/>
                                <a:gd name="T3" fmla="*/ T2 w 4"/>
                              </a:gdLst>
                              <a:ahLst/>
                              <a:cxnLst>
                                <a:cxn ang="0">
                                  <a:pos x="T1" y="0"/>
                                </a:cxn>
                                <a:cxn ang="0">
                                  <a:pos x="T3" y="0"/>
                                </a:cxn>
                              </a:cxnLst>
                              <a:rect l="0" t="0" r="r" b="b"/>
                              <a:pathLst>
                                <a:path w="4">
                                  <a:moveTo>
                                    <a:pt x="4"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9" name="Group 21411"/>
                        <wpg:cNvGrpSpPr>
                          <a:grpSpLocks/>
                        </wpg:cNvGrpSpPr>
                        <wpg:grpSpPr bwMode="auto">
                          <a:xfrm>
                            <a:off x="8046" y="-1149"/>
                            <a:ext cx="2" cy="25"/>
                            <a:chOff x="8046" y="-1149"/>
                            <a:chExt cx="2" cy="25"/>
                          </a:xfrm>
                        </wpg:grpSpPr>
                        <wps:wsp>
                          <wps:cNvPr id="21870" name="Freeform 21412"/>
                          <wps:cNvSpPr>
                            <a:spLocks/>
                          </wps:cNvSpPr>
                          <wps:spPr bwMode="auto">
                            <a:xfrm>
                              <a:off x="8046" y="-1149"/>
                              <a:ext cx="2" cy="25"/>
                            </a:xfrm>
                            <a:custGeom>
                              <a:avLst/>
                              <a:gdLst>
                                <a:gd name="T0" fmla="+- 0 -1149 -1149"/>
                                <a:gd name="T1" fmla="*/ -1149 h 25"/>
                                <a:gd name="T2" fmla="+- 0 -1124 -1149"/>
                                <a:gd name="T3" fmla="*/ -1124 h 25"/>
                              </a:gdLst>
                              <a:ahLst/>
                              <a:cxnLst>
                                <a:cxn ang="0">
                                  <a:pos x="0" y="T1"/>
                                </a:cxn>
                                <a:cxn ang="0">
                                  <a:pos x="0" y="T3"/>
                                </a:cxn>
                              </a:cxnLst>
                              <a:rect l="0" t="0" r="r" b="b"/>
                              <a:pathLst>
                                <a:path h="25">
                                  <a:moveTo>
                                    <a:pt x="0" y="0"/>
                                  </a:moveTo>
                                  <a:lnTo>
                                    <a:pt x="0" y="25"/>
                                  </a:lnTo>
                                </a:path>
                              </a:pathLst>
                            </a:custGeom>
                            <a:noFill/>
                            <a:ln w="16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1" name="Group 21409"/>
                        <wpg:cNvGrpSpPr>
                          <a:grpSpLocks/>
                        </wpg:cNvGrpSpPr>
                        <wpg:grpSpPr bwMode="auto">
                          <a:xfrm>
                            <a:off x="8036" y="-1146"/>
                            <a:ext cx="2" cy="2"/>
                            <a:chOff x="8036" y="-1146"/>
                            <a:chExt cx="2" cy="2"/>
                          </a:xfrm>
                        </wpg:grpSpPr>
                        <wps:wsp>
                          <wps:cNvPr id="21872" name="Freeform 21410"/>
                          <wps:cNvSpPr>
                            <a:spLocks/>
                          </wps:cNvSpPr>
                          <wps:spPr bwMode="auto">
                            <a:xfrm>
                              <a:off x="8036" y="-1146"/>
                              <a:ext cx="2" cy="2"/>
                            </a:xfrm>
                            <a:custGeom>
                              <a:avLst/>
                              <a:gdLst>
                                <a:gd name="T0" fmla="+- 0 8038 8036"/>
                                <a:gd name="T1" fmla="*/ T0 w 2"/>
                                <a:gd name="T2" fmla="+- 0 8037 8036"/>
                                <a:gd name="T3" fmla="*/ T2 w 2"/>
                                <a:gd name="T4" fmla="+- 0 8036 803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3" name="Group 21407"/>
                        <wpg:cNvGrpSpPr>
                          <a:grpSpLocks/>
                        </wpg:cNvGrpSpPr>
                        <wpg:grpSpPr bwMode="auto">
                          <a:xfrm>
                            <a:off x="8029" y="-1146"/>
                            <a:ext cx="2" cy="2"/>
                            <a:chOff x="8029" y="-1146"/>
                            <a:chExt cx="2" cy="2"/>
                          </a:xfrm>
                        </wpg:grpSpPr>
                        <wps:wsp>
                          <wps:cNvPr id="21874" name="Freeform 21408"/>
                          <wps:cNvSpPr>
                            <a:spLocks/>
                          </wps:cNvSpPr>
                          <wps:spPr bwMode="auto">
                            <a:xfrm>
                              <a:off x="8029" y="-1146"/>
                              <a:ext cx="2" cy="2"/>
                            </a:xfrm>
                            <a:custGeom>
                              <a:avLst/>
                              <a:gdLst>
                                <a:gd name="T0" fmla="+- 0 8031 8029"/>
                                <a:gd name="T1" fmla="*/ T0 w 2"/>
                                <a:gd name="T2" fmla="+- 0 8030 8029"/>
                                <a:gd name="T3" fmla="*/ T2 w 2"/>
                                <a:gd name="T4" fmla="+- 0 8029 802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5" name="Group 21405"/>
                        <wpg:cNvGrpSpPr>
                          <a:grpSpLocks/>
                        </wpg:cNvGrpSpPr>
                        <wpg:grpSpPr bwMode="auto">
                          <a:xfrm>
                            <a:off x="8048" y="-1127"/>
                            <a:ext cx="4" cy="2"/>
                            <a:chOff x="8048" y="-1127"/>
                            <a:chExt cx="4" cy="2"/>
                          </a:xfrm>
                        </wpg:grpSpPr>
                        <wps:wsp>
                          <wps:cNvPr id="21876" name="Freeform 21406"/>
                          <wps:cNvSpPr>
                            <a:spLocks/>
                          </wps:cNvSpPr>
                          <wps:spPr bwMode="auto">
                            <a:xfrm>
                              <a:off x="8048" y="-1127"/>
                              <a:ext cx="4" cy="2"/>
                            </a:xfrm>
                            <a:custGeom>
                              <a:avLst/>
                              <a:gdLst>
                                <a:gd name="T0" fmla="+- 0 8048 8048"/>
                                <a:gd name="T1" fmla="*/ T0 w 4"/>
                                <a:gd name="T2" fmla="+- 0 8052 804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7" name="Group 21403"/>
                        <wpg:cNvGrpSpPr>
                          <a:grpSpLocks/>
                        </wpg:cNvGrpSpPr>
                        <wpg:grpSpPr bwMode="auto">
                          <a:xfrm>
                            <a:off x="8048" y="-1145"/>
                            <a:ext cx="4" cy="2"/>
                            <a:chOff x="8048" y="-1145"/>
                            <a:chExt cx="4" cy="2"/>
                          </a:xfrm>
                        </wpg:grpSpPr>
                        <wps:wsp>
                          <wps:cNvPr id="21878" name="Freeform 21404"/>
                          <wps:cNvSpPr>
                            <a:spLocks/>
                          </wps:cNvSpPr>
                          <wps:spPr bwMode="auto">
                            <a:xfrm>
                              <a:off x="8048" y="-1145"/>
                              <a:ext cx="4" cy="2"/>
                            </a:xfrm>
                            <a:custGeom>
                              <a:avLst/>
                              <a:gdLst>
                                <a:gd name="T0" fmla="+- 0 8048 8048"/>
                                <a:gd name="T1" fmla="*/ T0 w 4"/>
                                <a:gd name="T2" fmla="+- 0 8052 804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9" name="Group 21401"/>
                        <wpg:cNvGrpSpPr>
                          <a:grpSpLocks/>
                        </wpg:cNvGrpSpPr>
                        <wpg:grpSpPr bwMode="auto">
                          <a:xfrm>
                            <a:off x="8049" y="-1132"/>
                            <a:ext cx="6" cy="2"/>
                            <a:chOff x="8049" y="-1132"/>
                            <a:chExt cx="6" cy="2"/>
                          </a:xfrm>
                        </wpg:grpSpPr>
                        <wps:wsp>
                          <wps:cNvPr id="21880" name="Freeform 21402"/>
                          <wps:cNvSpPr>
                            <a:spLocks/>
                          </wps:cNvSpPr>
                          <wps:spPr bwMode="auto">
                            <a:xfrm>
                              <a:off x="8049" y="-1132"/>
                              <a:ext cx="6" cy="2"/>
                            </a:xfrm>
                            <a:custGeom>
                              <a:avLst/>
                              <a:gdLst>
                                <a:gd name="T0" fmla="+- 0 8049 8049"/>
                                <a:gd name="T1" fmla="*/ T0 w 6"/>
                                <a:gd name="T2" fmla="+- 0 8055 8049"/>
                                <a:gd name="T3" fmla="*/ T2 w 6"/>
                              </a:gdLst>
                              <a:ahLst/>
                              <a:cxnLst>
                                <a:cxn ang="0">
                                  <a:pos x="T1" y="0"/>
                                </a:cxn>
                                <a:cxn ang="0">
                                  <a:pos x="T3" y="0"/>
                                </a:cxn>
                              </a:cxnLst>
                              <a:rect l="0" t="0" r="r" b="b"/>
                              <a:pathLst>
                                <a:path w="6">
                                  <a:moveTo>
                                    <a:pt x="0" y="0"/>
                                  </a:moveTo>
                                  <a:lnTo>
                                    <a:pt x="6" y="0"/>
                                  </a:lnTo>
                                </a:path>
                              </a:pathLst>
                            </a:custGeom>
                            <a:noFill/>
                            <a:ln w="586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1" name="Group 21399"/>
                        <wpg:cNvGrpSpPr>
                          <a:grpSpLocks/>
                        </wpg:cNvGrpSpPr>
                        <wpg:grpSpPr bwMode="auto">
                          <a:xfrm>
                            <a:off x="8007" y="-1127"/>
                            <a:ext cx="2" cy="2"/>
                            <a:chOff x="8007" y="-1127"/>
                            <a:chExt cx="2" cy="2"/>
                          </a:xfrm>
                        </wpg:grpSpPr>
                        <wps:wsp>
                          <wps:cNvPr id="21882" name="Freeform 21400"/>
                          <wps:cNvSpPr>
                            <a:spLocks/>
                          </wps:cNvSpPr>
                          <wps:spPr bwMode="auto">
                            <a:xfrm>
                              <a:off x="8007" y="-1127"/>
                              <a:ext cx="2" cy="2"/>
                            </a:xfrm>
                            <a:custGeom>
                              <a:avLst/>
                              <a:gdLst>
                                <a:gd name="T0" fmla="+- 0 8007 8007"/>
                                <a:gd name="T1" fmla="*/ T0 w 2"/>
                                <a:gd name="T2" fmla="+- 0 8007 8007"/>
                                <a:gd name="T3" fmla="*/ T2 w 2"/>
                                <a:gd name="T4" fmla="+- 0 8008 8007"/>
                                <a:gd name="T5" fmla="*/ T4 w 2"/>
                              </a:gdLst>
                              <a:ahLst/>
                              <a:cxnLst>
                                <a:cxn ang="0">
                                  <a:pos x="T1" y="0"/>
                                </a:cxn>
                                <a:cxn ang="0">
                                  <a:pos x="T3" y="0"/>
                                </a:cxn>
                                <a:cxn ang="0">
                                  <a:pos x="T5" y="0"/>
                                </a:cxn>
                              </a:cxnLst>
                              <a:rect l="0" t="0" r="r" b="b"/>
                              <a:pathLst>
                                <a:path w="2">
                                  <a:moveTo>
                                    <a:pt x="0" y="0"/>
                                  </a:moveTo>
                                  <a:lnTo>
                                    <a:pt x="0" y="0"/>
                                  </a:lnTo>
                                  <a:lnTo>
                                    <a:pt x="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3" name="Group 21397"/>
                        <wpg:cNvGrpSpPr>
                          <a:grpSpLocks/>
                        </wpg:cNvGrpSpPr>
                        <wpg:grpSpPr bwMode="auto">
                          <a:xfrm>
                            <a:off x="8010" y="-1148"/>
                            <a:ext cx="2" cy="24"/>
                            <a:chOff x="8010" y="-1148"/>
                            <a:chExt cx="2" cy="24"/>
                          </a:xfrm>
                        </wpg:grpSpPr>
                        <wps:wsp>
                          <wps:cNvPr id="21884" name="Freeform 21398"/>
                          <wps:cNvSpPr>
                            <a:spLocks/>
                          </wps:cNvSpPr>
                          <wps:spPr bwMode="auto">
                            <a:xfrm>
                              <a:off x="8010"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1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5" name="Group 21395"/>
                        <wpg:cNvGrpSpPr>
                          <a:grpSpLocks/>
                        </wpg:cNvGrpSpPr>
                        <wpg:grpSpPr bwMode="auto">
                          <a:xfrm>
                            <a:off x="8012" y="-1148"/>
                            <a:ext cx="2" cy="24"/>
                            <a:chOff x="8012" y="-1148"/>
                            <a:chExt cx="2" cy="24"/>
                          </a:xfrm>
                        </wpg:grpSpPr>
                        <wps:wsp>
                          <wps:cNvPr id="21886" name="Freeform 21396"/>
                          <wps:cNvSpPr>
                            <a:spLocks/>
                          </wps:cNvSpPr>
                          <wps:spPr bwMode="auto">
                            <a:xfrm>
                              <a:off x="8012"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6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7" name="Group 21393"/>
                        <wpg:cNvGrpSpPr>
                          <a:grpSpLocks/>
                        </wpg:cNvGrpSpPr>
                        <wpg:grpSpPr bwMode="auto">
                          <a:xfrm>
                            <a:off x="8013" y="-1127"/>
                            <a:ext cx="2" cy="2"/>
                            <a:chOff x="8013" y="-1127"/>
                            <a:chExt cx="2" cy="2"/>
                          </a:xfrm>
                        </wpg:grpSpPr>
                        <wps:wsp>
                          <wps:cNvPr id="21888" name="Freeform 21394"/>
                          <wps:cNvSpPr>
                            <a:spLocks/>
                          </wps:cNvSpPr>
                          <wps:spPr bwMode="auto">
                            <a:xfrm>
                              <a:off x="8013" y="-1127"/>
                              <a:ext cx="2" cy="2"/>
                            </a:xfrm>
                            <a:custGeom>
                              <a:avLst/>
                              <a:gdLst>
                                <a:gd name="T0" fmla="+- 0 8013 8013"/>
                                <a:gd name="T1" fmla="*/ T0 w 2"/>
                                <a:gd name="T2" fmla="+- 0 8014 8013"/>
                                <a:gd name="T3" fmla="*/ T2 w 2"/>
                                <a:gd name="T4" fmla="+- 0 8015 801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9" name="Group 21391"/>
                        <wpg:cNvGrpSpPr>
                          <a:grpSpLocks/>
                        </wpg:cNvGrpSpPr>
                        <wpg:grpSpPr bwMode="auto">
                          <a:xfrm>
                            <a:off x="8022" y="-1127"/>
                            <a:ext cx="2" cy="2"/>
                            <a:chOff x="8022" y="-1127"/>
                            <a:chExt cx="2" cy="2"/>
                          </a:xfrm>
                        </wpg:grpSpPr>
                        <wps:wsp>
                          <wps:cNvPr id="21890" name="Freeform 21392"/>
                          <wps:cNvSpPr>
                            <a:spLocks/>
                          </wps:cNvSpPr>
                          <wps:spPr bwMode="auto">
                            <a:xfrm>
                              <a:off x="8022" y="-1127"/>
                              <a:ext cx="2" cy="2"/>
                            </a:xfrm>
                            <a:custGeom>
                              <a:avLst/>
                              <a:gdLst>
                                <a:gd name="T0" fmla="+- 0 8022 8022"/>
                                <a:gd name="T1" fmla="*/ T0 w 2"/>
                                <a:gd name="T2" fmla="+- 0 8023 8022"/>
                                <a:gd name="T3" fmla="*/ T2 w 2"/>
                                <a:gd name="T4" fmla="+- 0 8024 80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1" name="Group 21389"/>
                        <wpg:cNvGrpSpPr>
                          <a:grpSpLocks/>
                        </wpg:cNvGrpSpPr>
                        <wpg:grpSpPr bwMode="auto">
                          <a:xfrm>
                            <a:off x="8028" y="-1127"/>
                            <a:ext cx="2" cy="2"/>
                            <a:chOff x="8028" y="-1127"/>
                            <a:chExt cx="2" cy="2"/>
                          </a:xfrm>
                        </wpg:grpSpPr>
                        <wps:wsp>
                          <wps:cNvPr id="21892" name="Freeform 21390"/>
                          <wps:cNvSpPr>
                            <a:spLocks/>
                          </wps:cNvSpPr>
                          <wps:spPr bwMode="auto">
                            <a:xfrm>
                              <a:off x="8028" y="-1127"/>
                              <a:ext cx="2" cy="2"/>
                            </a:xfrm>
                            <a:custGeom>
                              <a:avLst/>
                              <a:gdLst>
                                <a:gd name="T0" fmla="+- 0 8028 8028"/>
                                <a:gd name="T1" fmla="*/ T0 w 2"/>
                                <a:gd name="T2" fmla="+- 0 8029 8028"/>
                                <a:gd name="T3" fmla="*/ T2 w 2"/>
                                <a:gd name="T4" fmla="+- 0 8030 802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3" name="Group 21387"/>
                        <wpg:cNvGrpSpPr>
                          <a:grpSpLocks/>
                        </wpg:cNvGrpSpPr>
                        <wpg:grpSpPr bwMode="auto">
                          <a:xfrm>
                            <a:off x="8037" y="-1148"/>
                            <a:ext cx="2" cy="24"/>
                            <a:chOff x="8037" y="-1148"/>
                            <a:chExt cx="2" cy="24"/>
                          </a:xfrm>
                        </wpg:grpSpPr>
                        <wps:wsp>
                          <wps:cNvPr id="21894" name="Freeform 21388"/>
                          <wps:cNvSpPr>
                            <a:spLocks/>
                          </wps:cNvSpPr>
                          <wps:spPr bwMode="auto">
                            <a:xfrm>
                              <a:off x="8037"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1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5" name="Group 21385"/>
                        <wpg:cNvGrpSpPr>
                          <a:grpSpLocks/>
                        </wpg:cNvGrpSpPr>
                        <wpg:grpSpPr bwMode="auto">
                          <a:xfrm>
                            <a:off x="8044" y="-1127"/>
                            <a:ext cx="2" cy="2"/>
                            <a:chOff x="8044" y="-1127"/>
                            <a:chExt cx="2" cy="2"/>
                          </a:xfrm>
                        </wpg:grpSpPr>
                        <wps:wsp>
                          <wps:cNvPr id="21896" name="Freeform 21386"/>
                          <wps:cNvSpPr>
                            <a:spLocks/>
                          </wps:cNvSpPr>
                          <wps:spPr bwMode="auto">
                            <a:xfrm>
                              <a:off x="8044" y="-1127"/>
                              <a:ext cx="2" cy="2"/>
                            </a:xfrm>
                            <a:custGeom>
                              <a:avLst/>
                              <a:gdLst>
                                <a:gd name="T0" fmla="+- 0 8044 8044"/>
                                <a:gd name="T1" fmla="*/ T0 w 2"/>
                                <a:gd name="T2" fmla="+- 0 8045 8044"/>
                                <a:gd name="T3" fmla="*/ T2 w 2"/>
                                <a:gd name="T4" fmla="+- 0 8046 80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7" name="Group 21383"/>
                        <wpg:cNvGrpSpPr>
                          <a:grpSpLocks/>
                        </wpg:cNvGrpSpPr>
                        <wpg:grpSpPr bwMode="auto">
                          <a:xfrm>
                            <a:off x="8048" y="-1148"/>
                            <a:ext cx="2" cy="24"/>
                            <a:chOff x="8048" y="-1148"/>
                            <a:chExt cx="2" cy="24"/>
                          </a:xfrm>
                        </wpg:grpSpPr>
                        <wps:wsp>
                          <wps:cNvPr id="21898" name="Freeform 21384"/>
                          <wps:cNvSpPr>
                            <a:spLocks/>
                          </wps:cNvSpPr>
                          <wps:spPr bwMode="auto">
                            <a:xfrm>
                              <a:off x="8048"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9" name="Group 21381"/>
                        <wpg:cNvGrpSpPr>
                          <a:grpSpLocks/>
                        </wpg:cNvGrpSpPr>
                        <wpg:grpSpPr bwMode="auto">
                          <a:xfrm>
                            <a:off x="8007" y="-1132"/>
                            <a:ext cx="45" cy="53"/>
                            <a:chOff x="8007" y="-1132"/>
                            <a:chExt cx="45" cy="53"/>
                          </a:xfrm>
                        </wpg:grpSpPr>
                        <wps:wsp>
                          <wps:cNvPr id="21900" name="Freeform 21382"/>
                          <wps:cNvSpPr>
                            <a:spLocks/>
                          </wps:cNvSpPr>
                          <wps:spPr bwMode="auto">
                            <a:xfrm>
                              <a:off x="8007" y="-1132"/>
                              <a:ext cx="45" cy="53"/>
                            </a:xfrm>
                            <a:custGeom>
                              <a:avLst/>
                              <a:gdLst>
                                <a:gd name="T0" fmla="+- 0 8007 8007"/>
                                <a:gd name="T1" fmla="*/ T0 w 45"/>
                                <a:gd name="T2" fmla="+- 0 -1079 -1132"/>
                                <a:gd name="T3" fmla="*/ -1079 h 53"/>
                                <a:gd name="T4" fmla="+- 0 8052 8007"/>
                                <a:gd name="T5" fmla="*/ T4 w 45"/>
                                <a:gd name="T6" fmla="+- 0 -1132 -1132"/>
                                <a:gd name="T7" fmla="*/ -1132 h 53"/>
                              </a:gdLst>
                              <a:ahLst/>
                              <a:cxnLst>
                                <a:cxn ang="0">
                                  <a:pos x="T1" y="T3"/>
                                </a:cxn>
                                <a:cxn ang="0">
                                  <a:pos x="T5" y="T7"/>
                                </a:cxn>
                              </a:cxnLst>
                              <a:rect l="0" t="0" r="r" b="b"/>
                              <a:pathLst>
                                <a:path w="45" h="53">
                                  <a:moveTo>
                                    <a:pt x="0" y="53"/>
                                  </a:moveTo>
                                  <a:lnTo>
                                    <a:pt x="45"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1" name="Group 21379"/>
                        <wpg:cNvGrpSpPr>
                          <a:grpSpLocks/>
                        </wpg:cNvGrpSpPr>
                        <wpg:grpSpPr bwMode="auto">
                          <a:xfrm>
                            <a:off x="8007" y="-1194"/>
                            <a:ext cx="45" cy="53"/>
                            <a:chOff x="8007" y="-1194"/>
                            <a:chExt cx="45" cy="53"/>
                          </a:xfrm>
                        </wpg:grpSpPr>
                        <wps:wsp>
                          <wps:cNvPr id="21902" name="Freeform 21380"/>
                          <wps:cNvSpPr>
                            <a:spLocks/>
                          </wps:cNvSpPr>
                          <wps:spPr bwMode="auto">
                            <a:xfrm>
                              <a:off x="8007" y="-1194"/>
                              <a:ext cx="45" cy="53"/>
                            </a:xfrm>
                            <a:custGeom>
                              <a:avLst/>
                              <a:gdLst>
                                <a:gd name="T0" fmla="+- 0 8007 8007"/>
                                <a:gd name="T1" fmla="*/ T0 w 45"/>
                                <a:gd name="T2" fmla="+- 0 -1194 -1194"/>
                                <a:gd name="T3" fmla="*/ -1194 h 53"/>
                                <a:gd name="T4" fmla="+- 0 8052 8007"/>
                                <a:gd name="T5" fmla="*/ T4 w 45"/>
                                <a:gd name="T6" fmla="+- 0 -1141 -1194"/>
                                <a:gd name="T7" fmla="*/ -1141 h 53"/>
                              </a:gdLst>
                              <a:ahLst/>
                              <a:cxnLst>
                                <a:cxn ang="0">
                                  <a:pos x="T1" y="T3"/>
                                </a:cxn>
                                <a:cxn ang="0">
                                  <a:pos x="T5" y="T7"/>
                                </a:cxn>
                              </a:cxnLst>
                              <a:rect l="0" t="0" r="r" b="b"/>
                              <a:pathLst>
                                <a:path w="45" h="53">
                                  <a:moveTo>
                                    <a:pt x="0" y="0"/>
                                  </a:moveTo>
                                  <a:lnTo>
                                    <a:pt x="45" y="53"/>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3" name="Group 21377"/>
                        <wpg:cNvGrpSpPr>
                          <a:grpSpLocks/>
                        </wpg:cNvGrpSpPr>
                        <wpg:grpSpPr bwMode="auto">
                          <a:xfrm>
                            <a:off x="8007" y="-1145"/>
                            <a:ext cx="2" cy="2"/>
                            <a:chOff x="8007" y="-1145"/>
                            <a:chExt cx="2" cy="2"/>
                          </a:xfrm>
                        </wpg:grpSpPr>
                        <wps:wsp>
                          <wps:cNvPr id="21904" name="Freeform 21378"/>
                          <wps:cNvSpPr>
                            <a:spLocks/>
                          </wps:cNvSpPr>
                          <wps:spPr bwMode="auto">
                            <a:xfrm>
                              <a:off x="8007" y="-1145"/>
                              <a:ext cx="2" cy="2"/>
                            </a:xfrm>
                            <a:custGeom>
                              <a:avLst/>
                              <a:gdLst>
                                <a:gd name="T0" fmla="+- 0 8007 8007"/>
                                <a:gd name="T1" fmla="*/ T0 w 2"/>
                                <a:gd name="T2" fmla="+- 0 8007 8007"/>
                                <a:gd name="T3" fmla="*/ T2 w 2"/>
                                <a:gd name="T4" fmla="+- 0 8008 8007"/>
                                <a:gd name="T5" fmla="*/ T4 w 2"/>
                              </a:gdLst>
                              <a:ahLst/>
                              <a:cxnLst>
                                <a:cxn ang="0">
                                  <a:pos x="T1" y="0"/>
                                </a:cxn>
                                <a:cxn ang="0">
                                  <a:pos x="T3" y="0"/>
                                </a:cxn>
                                <a:cxn ang="0">
                                  <a:pos x="T5" y="0"/>
                                </a:cxn>
                              </a:cxnLst>
                              <a:rect l="0" t="0" r="r" b="b"/>
                              <a:pathLst>
                                <a:path w="2">
                                  <a:moveTo>
                                    <a:pt x="0" y="0"/>
                                  </a:moveTo>
                                  <a:lnTo>
                                    <a:pt x="0" y="0"/>
                                  </a:lnTo>
                                  <a:lnTo>
                                    <a:pt x="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5" name="Group 21375"/>
                        <wpg:cNvGrpSpPr>
                          <a:grpSpLocks/>
                        </wpg:cNvGrpSpPr>
                        <wpg:grpSpPr bwMode="auto">
                          <a:xfrm>
                            <a:off x="8013" y="-1145"/>
                            <a:ext cx="2" cy="2"/>
                            <a:chOff x="8013" y="-1145"/>
                            <a:chExt cx="2" cy="2"/>
                          </a:xfrm>
                        </wpg:grpSpPr>
                        <wps:wsp>
                          <wps:cNvPr id="21906" name="Freeform 21376"/>
                          <wps:cNvSpPr>
                            <a:spLocks/>
                          </wps:cNvSpPr>
                          <wps:spPr bwMode="auto">
                            <a:xfrm>
                              <a:off x="8013" y="-1145"/>
                              <a:ext cx="2" cy="2"/>
                            </a:xfrm>
                            <a:custGeom>
                              <a:avLst/>
                              <a:gdLst>
                                <a:gd name="T0" fmla="+- 0 8013 8013"/>
                                <a:gd name="T1" fmla="*/ T0 w 2"/>
                                <a:gd name="T2" fmla="+- 0 8014 8013"/>
                                <a:gd name="T3" fmla="*/ T2 w 2"/>
                                <a:gd name="T4" fmla="+- 0 8015 801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7" name="Group 21373"/>
                        <wpg:cNvGrpSpPr>
                          <a:grpSpLocks/>
                        </wpg:cNvGrpSpPr>
                        <wpg:grpSpPr bwMode="auto">
                          <a:xfrm>
                            <a:off x="8022" y="-1145"/>
                            <a:ext cx="2" cy="2"/>
                            <a:chOff x="8022" y="-1145"/>
                            <a:chExt cx="2" cy="2"/>
                          </a:xfrm>
                        </wpg:grpSpPr>
                        <wps:wsp>
                          <wps:cNvPr id="21908" name="Freeform 21374"/>
                          <wps:cNvSpPr>
                            <a:spLocks/>
                          </wps:cNvSpPr>
                          <wps:spPr bwMode="auto">
                            <a:xfrm>
                              <a:off x="8022" y="-1145"/>
                              <a:ext cx="2" cy="2"/>
                            </a:xfrm>
                            <a:custGeom>
                              <a:avLst/>
                              <a:gdLst>
                                <a:gd name="T0" fmla="+- 0 8022 8022"/>
                                <a:gd name="T1" fmla="*/ T0 w 2"/>
                                <a:gd name="T2" fmla="+- 0 8023 8022"/>
                                <a:gd name="T3" fmla="*/ T2 w 2"/>
                                <a:gd name="T4" fmla="+- 0 8024 80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9" name="Group 21371"/>
                        <wpg:cNvGrpSpPr>
                          <a:grpSpLocks/>
                        </wpg:cNvGrpSpPr>
                        <wpg:grpSpPr bwMode="auto">
                          <a:xfrm>
                            <a:off x="8028" y="-1145"/>
                            <a:ext cx="2" cy="2"/>
                            <a:chOff x="8028" y="-1145"/>
                            <a:chExt cx="2" cy="2"/>
                          </a:xfrm>
                        </wpg:grpSpPr>
                        <wps:wsp>
                          <wps:cNvPr id="21910" name="Freeform 21372"/>
                          <wps:cNvSpPr>
                            <a:spLocks/>
                          </wps:cNvSpPr>
                          <wps:spPr bwMode="auto">
                            <a:xfrm>
                              <a:off x="8028" y="-1145"/>
                              <a:ext cx="2" cy="2"/>
                            </a:xfrm>
                            <a:custGeom>
                              <a:avLst/>
                              <a:gdLst>
                                <a:gd name="T0" fmla="+- 0 8028 8028"/>
                                <a:gd name="T1" fmla="*/ T0 w 2"/>
                                <a:gd name="T2" fmla="+- 0 8029 8028"/>
                                <a:gd name="T3" fmla="*/ T2 w 2"/>
                                <a:gd name="T4" fmla="+- 0 8030 802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1" name="Group 21369"/>
                        <wpg:cNvGrpSpPr>
                          <a:grpSpLocks/>
                        </wpg:cNvGrpSpPr>
                        <wpg:grpSpPr bwMode="auto">
                          <a:xfrm>
                            <a:off x="8044" y="-1145"/>
                            <a:ext cx="2" cy="2"/>
                            <a:chOff x="8044" y="-1145"/>
                            <a:chExt cx="2" cy="2"/>
                          </a:xfrm>
                        </wpg:grpSpPr>
                        <wps:wsp>
                          <wps:cNvPr id="21912" name="Freeform 21370"/>
                          <wps:cNvSpPr>
                            <a:spLocks/>
                          </wps:cNvSpPr>
                          <wps:spPr bwMode="auto">
                            <a:xfrm>
                              <a:off x="8044" y="-1145"/>
                              <a:ext cx="2" cy="2"/>
                            </a:xfrm>
                            <a:custGeom>
                              <a:avLst/>
                              <a:gdLst>
                                <a:gd name="T0" fmla="+- 0 8044 8044"/>
                                <a:gd name="T1" fmla="*/ T0 w 2"/>
                                <a:gd name="T2" fmla="+- 0 8045 8044"/>
                                <a:gd name="T3" fmla="*/ T2 w 2"/>
                                <a:gd name="T4" fmla="+- 0 8046 80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3" name="Group 21367"/>
                        <wpg:cNvGrpSpPr>
                          <a:grpSpLocks/>
                        </wpg:cNvGrpSpPr>
                        <wpg:grpSpPr bwMode="auto">
                          <a:xfrm>
                            <a:off x="8049" y="-1141"/>
                            <a:ext cx="6" cy="2"/>
                            <a:chOff x="8049" y="-1141"/>
                            <a:chExt cx="6" cy="2"/>
                          </a:xfrm>
                        </wpg:grpSpPr>
                        <wps:wsp>
                          <wps:cNvPr id="21914" name="Freeform 21368"/>
                          <wps:cNvSpPr>
                            <a:spLocks/>
                          </wps:cNvSpPr>
                          <wps:spPr bwMode="auto">
                            <a:xfrm>
                              <a:off x="8049" y="-1141"/>
                              <a:ext cx="6" cy="2"/>
                            </a:xfrm>
                            <a:custGeom>
                              <a:avLst/>
                              <a:gdLst>
                                <a:gd name="T0" fmla="+- 0 8049 8049"/>
                                <a:gd name="T1" fmla="*/ T0 w 6"/>
                                <a:gd name="T2" fmla="+- 0 8055 8049"/>
                                <a:gd name="T3" fmla="*/ T2 w 6"/>
                              </a:gdLst>
                              <a:ahLst/>
                              <a:cxnLst>
                                <a:cxn ang="0">
                                  <a:pos x="T1" y="0"/>
                                </a:cxn>
                                <a:cxn ang="0">
                                  <a:pos x="T3" y="0"/>
                                </a:cxn>
                              </a:cxnLst>
                              <a:rect l="0" t="0" r="r" b="b"/>
                              <a:pathLst>
                                <a:path w="6">
                                  <a:moveTo>
                                    <a:pt x="0" y="0"/>
                                  </a:moveTo>
                                  <a:lnTo>
                                    <a:pt x="6" y="0"/>
                                  </a:lnTo>
                                </a:path>
                              </a:pathLst>
                            </a:custGeom>
                            <a:noFill/>
                            <a:ln w="5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5" name="Group 21365"/>
                        <wpg:cNvGrpSpPr>
                          <a:grpSpLocks/>
                        </wpg:cNvGrpSpPr>
                        <wpg:grpSpPr bwMode="auto">
                          <a:xfrm>
                            <a:off x="7854" y="-1121"/>
                            <a:ext cx="2" cy="2"/>
                            <a:chOff x="7854" y="-1121"/>
                            <a:chExt cx="2" cy="2"/>
                          </a:xfrm>
                        </wpg:grpSpPr>
                        <wps:wsp>
                          <wps:cNvPr id="21916" name="Freeform 21366"/>
                          <wps:cNvSpPr>
                            <a:spLocks/>
                          </wps:cNvSpPr>
                          <wps:spPr bwMode="auto">
                            <a:xfrm>
                              <a:off x="7854" y="-1121"/>
                              <a:ext cx="2" cy="2"/>
                            </a:xfrm>
                            <a:custGeom>
                              <a:avLst/>
                              <a:gdLst>
                                <a:gd name="T0" fmla="+- 0 7855 7854"/>
                                <a:gd name="T1" fmla="*/ T0 w 1"/>
                                <a:gd name="T2" fmla="+- 0 -1120 -1121"/>
                                <a:gd name="T3" fmla="*/ -1120 h 1"/>
                                <a:gd name="T4" fmla="+- 0 7854 7854"/>
                                <a:gd name="T5" fmla="*/ T4 w 1"/>
                                <a:gd name="T6" fmla="+- 0 -1121 -1121"/>
                                <a:gd name="T7" fmla="*/ -1121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7" name="Group 21363"/>
                        <wpg:cNvGrpSpPr>
                          <a:grpSpLocks/>
                        </wpg:cNvGrpSpPr>
                        <wpg:grpSpPr bwMode="auto">
                          <a:xfrm>
                            <a:off x="7854" y="-1122"/>
                            <a:ext cx="2" cy="2"/>
                            <a:chOff x="7854" y="-1122"/>
                            <a:chExt cx="2" cy="2"/>
                          </a:xfrm>
                        </wpg:grpSpPr>
                        <wps:wsp>
                          <wps:cNvPr id="21918" name="Freeform 21364"/>
                          <wps:cNvSpPr>
                            <a:spLocks/>
                          </wps:cNvSpPr>
                          <wps:spPr bwMode="auto">
                            <a:xfrm>
                              <a:off x="7854" y="-1122"/>
                              <a:ext cx="2" cy="2"/>
                            </a:xfrm>
                            <a:custGeom>
                              <a:avLst/>
                              <a:gdLst>
                                <a:gd name="T0" fmla="+- 0 -1121 -1122"/>
                                <a:gd name="T1" fmla="*/ -1121 h 1"/>
                                <a:gd name="T2" fmla="+- 0 -1122 -1122"/>
                                <a:gd name="T3" fmla="*/ -1122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9" name="Group 21361"/>
                        <wpg:cNvGrpSpPr>
                          <a:grpSpLocks/>
                        </wpg:cNvGrpSpPr>
                        <wpg:grpSpPr bwMode="auto">
                          <a:xfrm>
                            <a:off x="7853" y="-1123"/>
                            <a:ext cx="2" cy="2"/>
                            <a:chOff x="7853" y="-1123"/>
                            <a:chExt cx="2" cy="2"/>
                          </a:xfrm>
                        </wpg:grpSpPr>
                        <wps:wsp>
                          <wps:cNvPr id="21920" name="Freeform 21362"/>
                          <wps:cNvSpPr>
                            <a:spLocks/>
                          </wps:cNvSpPr>
                          <wps:spPr bwMode="auto">
                            <a:xfrm>
                              <a:off x="7853" y="-1123"/>
                              <a:ext cx="2" cy="2"/>
                            </a:xfrm>
                            <a:custGeom>
                              <a:avLst/>
                              <a:gdLst>
                                <a:gd name="T0" fmla="+- 0 7854 7853"/>
                                <a:gd name="T1" fmla="*/ T0 w 1"/>
                                <a:gd name="T2" fmla="+- 0 -1122 -1123"/>
                                <a:gd name="T3" fmla="*/ -1122 h 1"/>
                                <a:gd name="T4" fmla="+- 0 7853 7853"/>
                                <a:gd name="T5" fmla="*/ T4 w 1"/>
                                <a:gd name="T6" fmla="+- 0 -1123 -1123"/>
                                <a:gd name="T7" fmla="*/ -1123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1" name="Group 21359"/>
                        <wpg:cNvGrpSpPr>
                          <a:grpSpLocks/>
                        </wpg:cNvGrpSpPr>
                        <wpg:grpSpPr bwMode="auto">
                          <a:xfrm>
                            <a:off x="7849" y="-1125"/>
                            <a:ext cx="7" cy="2"/>
                            <a:chOff x="7849" y="-1125"/>
                            <a:chExt cx="7" cy="2"/>
                          </a:xfrm>
                        </wpg:grpSpPr>
                        <wps:wsp>
                          <wps:cNvPr id="21922" name="Freeform 21360"/>
                          <wps:cNvSpPr>
                            <a:spLocks/>
                          </wps:cNvSpPr>
                          <wps:spPr bwMode="auto">
                            <a:xfrm>
                              <a:off x="7849" y="-1125"/>
                              <a:ext cx="7" cy="2"/>
                            </a:xfrm>
                            <a:custGeom>
                              <a:avLst/>
                              <a:gdLst>
                                <a:gd name="T0" fmla="+- 0 7849 7849"/>
                                <a:gd name="T1" fmla="*/ T0 w 7"/>
                                <a:gd name="T2" fmla="+- 0 7856 7849"/>
                                <a:gd name="T3" fmla="*/ T2 w 7"/>
                              </a:gdLst>
                              <a:ahLst/>
                              <a:cxnLst>
                                <a:cxn ang="0">
                                  <a:pos x="T1" y="0"/>
                                </a:cxn>
                                <a:cxn ang="0">
                                  <a:pos x="T3" y="0"/>
                                </a:cxn>
                              </a:cxnLst>
                              <a:rect l="0" t="0" r="r" b="b"/>
                              <a:pathLst>
                                <a:path w="7">
                                  <a:moveTo>
                                    <a:pt x="0" y="0"/>
                                  </a:moveTo>
                                  <a:lnTo>
                                    <a:pt x="7" y="0"/>
                                  </a:lnTo>
                                </a:path>
                              </a:pathLst>
                            </a:custGeom>
                            <a:noFill/>
                            <a:ln w="2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3" name="Group 21357"/>
                        <wpg:cNvGrpSpPr>
                          <a:grpSpLocks/>
                        </wpg:cNvGrpSpPr>
                        <wpg:grpSpPr bwMode="auto">
                          <a:xfrm>
                            <a:off x="7851" y="-1128"/>
                            <a:ext cx="2" cy="2"/>
                            <a:chOff x="7851" y="-1128"/>
                            <a:chExt cx="2" cy="2"/>
                          </a:xfrm>
                        </wpg:grpSpPr>
                        <wps:wsp>
                          <wps:cNvPr id="21924" name="Freeform 21358"/>
                          <wps:cNvSpPr>
                            <a:spLocks/>
                          </wps:cNvSpPr>
                          <wps:spPr bwMode="auto">
                            <a:xfrm>
                              <a:off x="7851" y="-1128"/>
                              <a:ext cx="2" cy="2"/>
                            </a:xfrm>
                            <a:custGeom>
                              <a:avLst/>
                              <a:gdLst>
                                <a:gd name="T0" fmla="+- 0 7851 7851"/>
                                <a:gd name="T1" fmla="*/ T0 w 1"/>
                                <a:gd name="T2" fmla="+- 0 -1127 -1128"/>
                                <a:gd name="T3" fmla="*/ -1127 h 1"/>
                                <a:gd name="T4" fmla="+- 0 7851 7851"/>
                                <a:gd name="T5" fmla="*/ T4 w 1"/>
                                <a:gd name="T6" fmla="+- 0 -1128 -1128"/>
                                <a:gd name="T7" fmla="*/ -1128 h 1"/>
                              </a:gdLst>
                              <a:ahLst/>
                              <a:cxnLst>
                                <a:cxn ang="0">
                                  <a:pos x="T1" y="T3"/>
                                </a:cxn>
                                <a:cxn ang="0">
                                  <a:pos x="T5" y="T7"/>
                                </a:cxn>
                              </a:cxnLst>
                              <a:rect l="0" t="0" r="r" b="b"/>
                              <a:pathLst>
                                <a:path w="1"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5" name="Group 21355"/>
                        <wpg:cNvGrpSpPr>
                          <a:grpSpLocks/>
                        </wpg:cNvGrpSpPr>
                        <wpg:grpSpPr bwMode="auto">
                          <a:xfrm>
                            <a:off x="7850" y="-1129"/>
                            <a:ext cx="2" cy="2"/>
                            <a:chOff x="7850" y="-1129"/>
                            <a:chExt cx="2" cy="2"/>
                          </a:xfrm>
                        </wpg:grpSpPr>
                        <wps:wsp>
                          <wps:cNvPr id="21926" name="Freeform 21356"/>
                          <wps:cNvSpPr>
                            <a:spLocks/>
                          </wps:cNvSpPr>
                          <wps:spPr bwMode="auto">
                            <a:xfrm>
                              <a:off x="7850" y="-1129"/>
                              <a:ext cx="2" cy="2"/>
                            </a:xfrm>
                            <a:custGeom>
                              <a:avLst/>
                              <a:gdLst>
                                <a:gd name="T0" fmla="+- 0 -1128 -1129"/>
                                <a:gd name="T1" fmla="*/ -1128 h 1"/>
                                <a:gd name="T2" fmla="+- 0 -1129 -1129"/>
                                <a:gd name="T3" fmla="*/ -1129 h 1"/>
                              </a:gdLst>
                              <a:ahLst/>
                              <a:cxnLst>
                                <a:cxn ang="0">
                                  <a:pos x="0" y="T1"/>
                                </a:cxn>
                                <a:cxn ang="0">
                                  <a:pos x="0" y="T3"/>
                                </a:cxn>
                              </a:cxnLst>
                              <a:rect l="0" t="0" r="r" b="b"/>
                              <a:pathLst>
                                <a:path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7" name="Group 21353"/>
                        <wpg:cNvGrpSpPr>
                          <a:grpSpLocks/>
                        </wpg:cNvGrpSpPr>
                        <wpg:grpSpPr bwMode="auto">
                          <a:xfrm>
                            <a:off x="7850" y="-1131"/>
                            <a:ext cx="2" cy="2"/>
                            <a:chOff x="7850" y="-1131"/>
                            <a:chExt cx="2" cy="2"/>
                          </a:xfrm>
                        </wpg:grpSpPr>
                        <wps:wsp>
                          <wps:cNvPr id="21928" name="Freeform 21354"/>
                          <wps:cNvSpPr>
                            <a:spLocks/>
                          </wps:cNvSpPr>
                          <wps:spPr bwMode="auto">
                            <a:xfrm>
                              <a:off x="7850" y="-1131"/>
                              <a:ext cx="2" cy="2"/>
                            </a:xfrm>
                            <a:custGeom>
                              <a:avLst/>
                              <a:gdLst>
                                <a:gd name="T0" fmla="+- 0 7850 7850"/>
                                <a:gd name="T1" fmla="*/ T0 w 1"/>
                                <a:gd name="T2" fmla="+- 0 -1129 -1131"/>
                                <a:gd name="T3" fmla="*/ -1129 h 1"/>
                                <a:gd name="T4" fmla="+- 0 7850 7850"/>
                                <a:gd name="T5" fmla="*/ T4 w 1"/>
                                <a:gd name="T6" fmla="+- 0 -1131 -1131"/>
                                <a:gd name="T7" fmla="*/ -1131 h 1"/>
                              </a:gdLst>
                              <a:ahLst/>
                              <a:cxnLst>
                                <a:cxn ang="0">
                                  <a:pos x="T1" y="T3"/>
                                </a:cxn>
                                <a:cxn ang="0">
                                  <a:pos x="T5" y="T7"/>
                                </a:cxn>
                              </a:cxnLst>
                              <a:rect l="0" t="0" r="r" b="b"/>
                              <a:pathLst>
                                <a:path w="1" h="1">
                                  <a:moveTo>
                                    <a:pt x="0" y="2"/>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9" name="Group 21351"/>
                        <wpg:cNvGrpSpPr>
                          <a:grpSpLocks/>
                        </wpg:cNvGrpSpPr>
                        <wpg:grpSpPr bwMode="auto">
                          <a:xfrm>
                            <a:off x="7849" y="-1132"/>
                            <a:ext cx="2" cy="2"/>
                            <a:chOff x="7849" y="-1132"/>
                            <a:chExt cx="2" cy="2"/>
                          </a:xfrm>
                        </wpg:grpSpPr>
                        <wps:wsp>
                          <wps:cNvPr id="21930" name="Freeform 21352"/>
                          <wps:cNvSpPr>
                            <a:spLocks/>
                          </wps:cNvSpPr>
                          <wps:spPr bwMode="auto">
                            <a:xfrm>
                              <a:off x="7849" y="-1132"/>
                              <a:ext cx="2" cy="2"/>
                            </a:xfrm>
                            <a:custGeom>
                              <a:avLst/>
                              <a:gdLst>
                                <a:gd name="T0" fmla="+- 0 -1131 -1132"/>
                                <a:gd name="T1" fmla="*/ -1131 h 1"/>
                                <a:gd name="T2" fmla="+- 0 -1132 -1132"/>
                                <a:gd name="T3" fmla="*/ -1132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1" name="Group 21349"/>
                        <wpg:cNvGrpSpPr>
                          <a:grpSpLocks/>
                        </wpg:cNvGrpSpPr>
                        <wpg:grpSpPr bwMode="auto">
                          <a:xfrm>
                            <a:off x="7849" y="-1133"/>
                            <a:ext cx="2" cy="2"/>
                            <a:chOff x="7849" y="-1133"/>
                            <a:chExt cx="2" cy="2"/>
                          </a:xfrm>
                        </wpg:grpSpPr>
                        <wps:wsp>
                          <wps:cNvPr id="21932" name="Freeform 21350"/>
                          <wps:cNvSpPr>
                            <a:spLocks/>
                          </wps:cNvSpPr>
                          <wps:spPr bwMode="auto">
                            <a:xfrm>
                              <a:off x="7849" y="-1133"/>
                              <a:ext cx="2" cy="2"/>
                            </a:xfrm>
                            <a:custGeom>
                              <a:avLst/>
                              <a:gdLst>
                                <a:gd name="T0" fmla="+- 0 7849 7849"/>
                                <a:gd name="T1" fmla="*/ T0 w 1"/>
                                <a:gd name="T2" fmla="+- 0 -1132 -1133"/>
                                <a:gd name="T3" fmla="*/ -1132 h 1"/>
                                <a:gd name="T4" fmla="+- 0 7849 7849"/>
                                <a:gd name="T5" fmla="*/ T4 w 1"/>
                                <a:gd name="T6" fmla="+- 0 -1133 -1133"/>
                                <a:gd name="T7" fmla="*/ -1133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3" name="Group 21347"/>
                        <wpg:cNvGrpSpPr>
                          <a:grpSpLocks/>
                        </wpg:cNvGrpSpPr>
                        <wpg:grpSpPr bwMode="auto">
                          <a:xfrm>
                            <a:off x="7848" y="-1134"/>
                            <a:ext cx="2" cy="2"/>
                            <a:chOff x="7848" y="-1134"/>
                            <a:chExt cx="2" cy="2"/>
                          </a:xfrm>
                        </wpg:grpSpPr>
                        <wps:wsp>
                          <wps:cNvPr id="21934" name="Freeform 21348"/>
                          <wps:cNvSpPr>
                            <a:spLocks/>
                          </wps:cNvSpPr>
                          <wps:spPr bwMode="auto">
                            <a:xfrm>
                              <a:off x="7848" y="-1134"/>
                              <a:ext cx="2" cy="2"/>
                            </a:xfrm>
                            <a:custGeom>
                              <a:avLst/>
                              <a:gdLst>
                                <a:gd name="T0" fmla="+- 0 -1133 -1134"/>
                                <a:gd name="T1" fmla="*/ -1133 h 1"/>
                                <a:gd name="T2" fmla="+- 0 -1134 -1134"/>
                                <a:gd name="T3" fmla="*/ -1134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5" name="Group 21345"/>
                        <wpg:cNvGrpSpPr>
                          <a:grpSpLocks/>
                        </wpg:cNvGrpSpPr>
                        <wpg:grpSpPr bwMode="auto">
                          <a:xfrm>
                            <a:off x="7848" y="-1135"/>
                            <a:ext cx="2" cy="2"/>
                            <a:chOff x="7848" y="-1135"/>
                            <a:chExt cx="2" cy="2"/>
                          </a:xfrm>
                        </wpg:grpSpPr>
                        <wps:wsp>
                          <wps:cNvPr id="21936" name="Freeform 21346"/>
                          <wps:cNvSpPr>
                            <a:spLocks/>
                          </wps:cNvSpPr>
                          <wps:spPr bwMode="auto">
                            <a:xfrm>
                              <a:off x="7848" y="-1135"/>
                              <a:ext cx="2" cy="2"/>
                            </a:xfrm>
                            <a:custGeom>
                              <a:avLst/>
                              <a:gdLst>
                                <a:gd name="T0" fmla="+- 0 -1134 -1135"/>
                                <a:gd name="T1" fmla="*/ -1134 h 1"/>
                                <a:gd name="T2" fmla="+- 0 -1135 -1135"/>
                                <a:gd name="T3" fmla="*/ -1135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7" name="Group 21343"/>
                        <wpg:cNvGrpSpPr>
                          <a:grpSpLocks/>
                        </wpg:cNvGrpSpPr>
                        <wpg:grpSpPr bwMode="auto">
                          <a:xfrm>
                            <a:off x="7844" y="-1136"/>
                            <a:ext cx="6" cy="2"/>
                            <a:chOff x="7844" y="-1136"/>
                            <a:chExt cx="6" cy="2"/>
                          </a:xfrm>
                        </wpg:grpSpPr>
                        <wps:wsp>
                          <wps:cNvPr id="21938" name="Freeform 21344"/>
                          <wps:cNvSpPr>
                            <a:spLocks/>
                          </wps:cNvSpPr>
                          <wps:spPr bwMode="auto">
                            <a:xfrm>
                              <a:off x="7844" y="-1136"/>
                              <a:ext cx="6" cy="2"/>
                            </a:xfrm>
                            <a:custGeom>
                              <a:avLst/>
                              <a:gdLst>
                                <a:gd name="T0" fmla="+- 0 7844 7844"/>
                                <a:gd name="T1" fmla="*/ T0 w 6"/>
                                <a:gd name="T2" fmla="+- 0 7850 7844"/>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9" name="Group 21341"/>
                        <wpg:cNvGrpSpPr>
                          <a:grpSpLocks/>
                        </wpg:cNvGrpSpPr>
                        <wpg:grpSpPr bwMode="auto">
                          <a:xfrm>
                            <a:off x="7842" y="-1147"/>
                            <a:ext cx="5" cy="10"/>
                            <a:chOff x="7842" y="-1147"/>
                            <a:chExt cx="5" cy="10"/>
                          </a:xfrm>
                        </wpg:grpSpPr>
                        <wps:wsp>
                          <wps:cNvPr id="21940" name="Freeform 21342"/>
                          <wps:cNvSpPr>
                            <a:spLocks/>
                          </wps:cNvSpPr>
                          <wps:spPr bwMode="auto">
                            <a:xfrm>
                              <a:off x="7842" y="-1147"/>
                              <a:ext cx="5" cy="10"/>
                            </a:xfrm>
                            <a:custGeom>
                              <a:avLst/>
                              <a:gdLst>
                                <a:gd name="T0" fmla="+- 0 7847 7842"/>
                                <a:gd name="T1" fmla="*/ T0 w 5"/>
                                <a:gd name="T2" fmla="+- 0 -1137 -1147"/>
                                <a:gd name="T3" fmla="*/ -1137 h 10"/>
                                <a:gd name="T4" fmla="+- 0 7842 7842"/>
                                <a:gd name="T5" fmla="*/ T4 w 5"/>
                                <a:gd name="T6" fmla="+- 0 -1147 -1147"/>
                                <a:gd name="T7" fmla="*/ -1147 h 10"/>
                              </a:gdLst>
                              <a:ahLst/>
                              <a:cxnLst>
                                <a:cxn ang="0">
                                  <a:pos x="T1" y="T3"/>
                                </a:cxn>
                                <a:cxn ang="0">
                                  <a:pos x="T5" y="T7"/>
                                </a:cxn>
                              </a:cxnLst>
                              <a:rect l="0" t="0" r="r" b="b"/>
                              <a:pathLst>
                                <a:path w="5" h="10">
                                  <a:moveTo>
                                    <a:pt x="5" y="10"/>
                                  </a:moveTo>
                                  <a:lnTo>
                                    <a:pt x="0" y="0"/>
                                  </a:lnTo>
                                </a:path>
                              </a:pathLst>
                            </a:custGeom>
                            <a:noFill/>
                            <a:ln w="376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1" name="Group 21339"/>
                        <wpg:cNvGrpSpPr>
                          <a:grpSpLocks/>
                        </wpg:cNvGrpSpPr>
                        <wpg:grpSpPr bwMode="auto">
                          <a:xfrm>
                            <a:off x="7895" y="-1137"/>
                            <a:ext cx="2" cy="2"/>
                            <a:chOff x="7895" y="-1137"/>
                            <a:chExt cx="2" cy="2"/>
                          </a:xfrm>
                        </wpg:grpSpPr>
                        <wps:wsp>
                          <wps:cNvPr id="21942" name="Freeform 21340"/>
                          <wps:cNvSpPr>
                            <a:spLocks/>
                          </wps:cNvSpPr>
                          <wps:spPr bwMode="auto">
                            <a:xfrm>
                              <a:off x="7895" y="-1137"/>
                              <a:ext cx="2" cy="2"/>
                            </a:xfrm>
                            <a:custGeom>
                              <a:avLst/>
                              <a:gdLst>
                                <a:gd name="T0" fmla="+- 0 7895 7895"/>
                                <a:gd name="T1" fmla="*/ T0 w 1"/>
                                <a:gd name="T2" fmla="+- 0 -1137 -1137"/>
                                <a:gd name="T3" fmla="*/ -1137 h 1"/>
                                <a:gd name="T4" fmla="+- 0 7895 7895"/>
                                <a:gd name="T5" fmla="*/ T4 w 1"/>
                                <a:gd name="T6" fmla="+- 0 -1137 -1137"/>
                                <a:gd name="T7" fmla="*/ -1137 h 1"/>
                              </a:gdLst>
                              <a:ahLst/>
                              <a:cxnLst>
                                <a:cxn ang="0">
                                  <a:pos x="T1" y="T3"/>
                                </a:cxn>
                                <a:cxn ang="0">
                                  <a:pos x="T5" y="T7"/>
                                </a:cxn>
                              </a:cxnLst>
                              <a:rect l="0" t="0" r="r" b="b"/>
                              <a:pathLst>
                                <a:path w="1"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3" name="Group 21337"/>
                        <wpg:cNvGrpSpPr>
                          <a:grpSpLocks/>
                        </wpg:cNvGrpSpPr>
                        <wpg:grpSpPr bwMode="auto">
                          <a:xfrm>
                            <a:off x="7894" y="-1138"/>
                            <a:ext cx="2" cy="2"/>
                            <a:chOff x="7894" y="-1138"/>
                            <a:chExt cx="2" cy="2"/>
                          </a:xfrm>
                        </wpg:grpSpPr>
                        <wps:wsp>
                          <wps:cNvPr id="21944" name="Freeform 21338"/>
                          <wps:cNvSpPr>
                            <a:spLocks/>
                          </wps:cNvSpPr>
                          <wps:spPr bwMode="auto">
                            <a:xfrm>
                              <a:off x="7894" y="-1138"/>
                              <a:ext cx="2" cy="2"/>
                            </a:xfrm>
                            <a:custGeom>
                              <a:avLst/>
                              <a:gdLst>
                                <a:gd name="T0" fmla="+- 0 -1138 -1138"/>
                                <a:gd name="T1" fmla="*/ -1138 h 1"/>
                                <a:gd name="T2" fmla="+- 0 -1138 -1138"/>
                                <a:gd name="T3" fmla="*/ -1138 h 1"/>
                              </a:gdLst>
                              <a:ahLst/>
                              <a:cxnLst>
                                <a:cxn ang="0">
                                  <a:pos x="0" y="T1"/>
                                </a:cxn>
                                <a:cxn ang="0">
                                  <a:pos x="0" y="T3"/>
                                </a:cxn>
                              </a:cxnLst>
                              <a:rect l="0" t="0" r="r" b="b"/>
                              <a:pathLst>
                                <a:path h="1">
                                  <a:moveTo>
                                    <a:pt x="1"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5" name="Group 21335"/>
                        <wpg:cNvGrpSpPr>
                          <a:grpSpLocks/>
                        </wpg:cNvGrpSpPr>
                        <wpg:grpSpPr bwMode="auto">
                          <a:xfrm>
                            <a:off x="7894" y="-1140"/>
                            <a:ext cx="2" cy="2"/>
                            <a:chOff x="7894" y="-1140"/>
                            <a:chExt cx="2" cy="2"/>
                          </a:xfrm>
                        </wpg:grpSpPr>
                        <wps:wsp>
                          <wps:cNvPr id="21946" name="Freeform 21336"/>
                          <wps:cNvSpPr>
                            <a:spLocks/>
                          </wps:cNvSpPr>
                          <wps:spPr bwMode="auto">
                            <a:xfrm>
                              <a:off x="7894" y="-1140"/>
                              <a:ext cx="2" cy="2"/>
                            </a:xfrm>
                            <a:custGeom>
                              <a:avLst/>
                              <a:gdLst>
                                <a:gd name="T0" fmla="+- 0 7894 7894"/>
                                <a:gd name="T1" fmla="*/ T0 w 1"/>
                                <a:gd name="T2" fmla="+- 0 -1139 -1140"/>
                                <a:gd name="T3" fmla="*/ -1139 h 1"/>
                                <a:gd name="T4" fmla="+- 0 7894 7894"/>
                                <a:gd name="T5" fmla="*/ T4 w 1"/>
                                <a:gd name="T6" fmla="+- 0 -1140 -1140"/>
                                <a:gd name="T7" fmla="*/ -1140 h 1"/>
                              </a:gdLst>
                              <a:ahLst/>
                              <a:cxnLst>
                                <a:cxn ang="0">
                                  <a:pos x="T1" y="T3"/>
                                </a:cxn>
                                <a:cxn ang="0">
                                  <a:pos x="T5" y="T7"/>
                                </a:cxn>
                              </a:cxnLst>
                              <a:rect l="0" t="0" r="r" b="b"/>
                              <a:pathLst>
                                <a:path w="1"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7" name="Group 21333"/>
                        <wpg:cNvGrpSpPr>
                          <a:grpSpLocks/>
                        </wpg:cNvGrpSpPr>
                        <wpg:grpSpPr bwMode="auto">
                          <a:xfrm>
                            <a:off x="7893" y="-1141"/>
                            <a:ext cx="2" cy="2"/>
                            <a:chOff x="7893" y="-1141"/>
                            <a:chExt cx="2" cy="2"/>
                          </a:xfrm>
                        </wpg:grpSpPr>
                        <wps:wsp>
                          <wps:cNvPr id="21948" name="Freeform 21334"/>
                          <wps:cNvSpPr>
                            <a:spLocks/>
                          </wps:cNvSpPr>
                          <wps:spPr bwMode="auto">
                            <a:xfrm>
                              <a:off x="7893" y="-1141"/>
                              <a:ext cx="2" cy="2"/>
                            </a:xfrm>
                            <a:custGeom>
                              <a:avLst/>
                              <a:gdLst>
                                <a:gd name="T0" fmla="+- 0 -1140 -1141"/>
                                <a:gd name="T1" fmla="*/ -1140 h 1"/>
                                <a:gd name="T2" fmla="+- 0 -1141 -1141"/>
                                <a:gd name="T3" fmla="*/ -1141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9" name="Group 21331"/>
                        <wpg:cNvGrpSpPr>
                          <a:grpSpLocks/>
                        </wpg:cNvGrpSpPr>
                        <wpg:grpSpPr bwMode="auto">
                          <a:xfrm>
                            <a:off x="7893" y="-1142"/>
                            <a:ext cx="2" cy="2"/>
                            <a:chOff x="7893" y="-1142"/>
                            <a:chExt cx="2" cy="2"/>
                          </a:xfrm>
                        </wpg:grpSpPr>
                        <wps:wsp>
                          <wps:cNvPr id="21950" name="Freeform 21332"/>
                          <wps:cNvSpPr>
                            <a:spLocks/>
                          </wps:cNvSpPr>
                          <wps:spPr bwMode="auto">
                            <a:xfrm>
                              <a:off x="7893" y="-1142"/>
                              <a:ext cx="2" cy="2"/>
                            </a:xfrm>
                            <a:custGeom>
                              <a:avLst/>
                              <a:gdLst>
                                <a:gd name="T0" fmla="+- 0 7893 7893"/>
                                <a:gd name="T1" fmla="*/ T0 w 1"/>
                                <a:gd name="T2" fmla="+- 0 -1141 -1142"/>
                                <a:gd name="T3" fmla="*/ -1141 h 1"/>
                                <a:gd name="T4" fmla="+- 0 7893 7893"/>
                                <a:gd name="T5" fmla="*/ T4 w 1"/>
                                <a:gd name="T6" fmla="+- 0 -1142 -1142"/>
                                <a:gd name="T7" fmla="*/ -1142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1" name="Group 21329"/>
                        <wpg:cNvGrpSpPr>
                          <a:grpSpLocks/>
                        </wpg:cNvGrpSpPr>
                        <wpg:grpSpPr bwMode="auto">
                          <a:xfrm>
                            <a:off x="7892" y="-1143"/>
                            <a:ext cx="2" cy="2"/>
                            <a:chOff x="7892" y="-1143"/>
                            <a:chExt cx="2" cy="2"/>
                          </a:xfrm>
                        </wpg:grpSpPr>
                        <wps:wsp>
                          <wps:cNvPr id="21952" name="Freeform 21330"/>
                          <wps:cNvSpPr>
                            <a:spLocks/>
                          </wps:cNvSpPr>
                          <wps:spPr bwMode="auto">
                            <a:xfrm>
                              <a:off x="7892" y="-1143"/>
                              <a:ext cx="2" cy="2"/>
                            </a:xfrm>
                            <a:custGeom>
                              <a:avLst/>
                              <a:gdLst>
                                <a:gd name="T0" fmla="+- 0 -1142 -1143"/>
                                <a:gd name="T1" fmla="*/ -1142 h 1"/>
                                <a:gd name="T2" fmla="+- 0 -1143 -1143"/>
                                <a:gd name="T3" fmla="*/ -1143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3" name="Group 21327"/>
                        <wpg:cNvGrpSpPr>
                          <a:grpSpLocks/>
                        </wpg:cNvGrpSpPr>
                        <wpg:grpSpPr bwMode="auto">
                          <a:xfrm>
                            <a:off x="7888" y="-1144"/>
                            <a:ext cx="6" cy="2"/>
                            <a:chOff x="7888" y="-1144"/>
                            <a:chExt cx="6" cy="2"/>
                          </a:xfrm>
                        </wpg:grpSpPr>
                        <wps:wsp>
                          <wps:cNvPr id="21954" name="Freeform 21328"/>
                          <wps:cNvSpPr>
                            <a:spLocks/>
                          </wps:cNvSpPr>
                          <wps:spPr bwMode="auto">
                            <a:xfrm>
                              <a:off x="7888" y="-1144"/>
                              <a:ext cx="6" cy="2"/>
                            </a:xfrm>
                            <a:custGeom>
                              <a:avLst/>
                              <a:gdLst>
                                <a:gd name="T0" fmla="+- 0 7888 7888"/>
                                <a:gd name="T1" fmla="*/ T0 w 6"/>
                                <a:gd name="T2" fmla="+- 0 7895 7888"/>
                                <a:gd name="T3" fmla="*/ T2 w 6"/>
                              </a:gdLst>
                              <a:ahLst/>
                              <a:cxnLst>
                                <a:cxn ang="0">
                                  <a:pos x="T1" y="0"/>
                                </a:cxn>
                                <a:cxn ang="0">
                                  <a:pos x="T3" y="0"/>
                                </a:cxn>
                              </a:cxnLst>
                              <a:rect l="0" t="0" r="r" b="b"/>
                              <a:pathLst>
                                <a:path w="6">
                                  <a:moveTo>
                                    <a:pt x="0" y="0"/>
                                  </a:moveTo>
                                  <a:lnTo>
                                    <a:pt x="7" y="0"/>
                                  </a:lnTo>
                                </a:path>
                              </a:pathLst>
                            </a:custGeom>
                            <a:noFill/>
                            <a:ln w="1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5" name="Group 21325"/>
                        <wpg:cNvGrpSpPr>
                          <a:grpSpLocks/>
                        </wpg:cNvGrpSpPr>
                        <wpg:grpSpPr bwMode="auto">
                          <a:xfrm>
                            <a:off x="7890" y="-1147"/>
                            <a:ext cx="2" cy="2"/>
                            <a:chOff x="7890" y="-1147"/>
                            <a:chExt cx="2" cy="2"/>
                          </a:xfrm>
                        </wpg:grpSpPr>
                        <wps:wsp>
                          <wps:cNvPr id="21956" name="Freeform 21326"/>
                          <wps:cNvSpPr>
                            <a:spLocks/>
                          </wps:cNvSpPr>
                          <wps:spPr bwMode="auto">
                            <a:xfrm>
                              <a:off x="7890" y="-1147"/>
                              <a:ext cx="2" cy="2"/>
                            </a:xfrm>
                            <a:custGeom>
                              <a:avLst/>
                              <a:gdLst>
                                <a:gd name="T0" fmla="+- 0 7891 7890"/>
                                <a:gd name="T1" fmla="*/ T0 w 1"/>
                                <a:gd name="T2" fmla="+- 0 -1146 -1147"/>
                                <a:gd name="T3" fmla="*/ -1146 h 1"/>
                                <a:gd name="T4" fmla="+- 0 7890 7890"/>
                                <a:gd name="T5" fmla="*/ T4 w 1"/>
                                <a:gd name="T6" fmla="+- 0 -1147 -1147"/>
                                <a:gd name="T7" fmla="*/ -1147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7" name="Group 21323"/>
                        <wpg:cNvGrpSpPr>
                          <a:grpSpLocks/>
                        </wpg:cNvGrpSpPr>
                        <wpg:grpSpPr bwMode="auto">
                          <a:xfrm>
                            <a:off x="7890" y="-1148"/>
                            <a:ext cx="2" cy="2"/>
                            <a:chOff x="7890" y="-1148"/>
                            <a:chExt cx="2" cy="2"/>
                          </a:xfrm>
                        </wpg:grpSpPr>
                        <wps:wsp>
                          <wps:cNvPr id="21958" name="Freeform 21324"/>
                          <wps:cNvSpPr>
                            <a:spLocks/>
                          </wps:cNvSpPr>
                          <wps:spPr bwMode="auto">
                            <a:xfrm>
                              <a:off x="7890" y="-1148"/>
                              <a:ext cx="2" cy="2"/>
                            </a:xfrm>
                            <a:custGeom>
                              <a:avLst/>
                              <a:gdLst>
                                <a:gd name="T0" fmla="+- 0 -1147 -1148"/>
                                <a:gd name="T1" fmla="*/ -1147 h 1"/>
                                <a:gd name="T2" fmla="+- 0 -1148 -1148"/>
                                <a:gd name="T3" fmla="*/ -1148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9" name="Group 21321"/>
                        <wpg:cNvGrpSpPr>
                          <a:grpSpLocks/>
                        </wpg:cNvGrpSpPr>
                        <wpg:grpSpPr bwMode="auto">
                          <a:xfrm>
                            <a:off x="7889" y="-1149"/>
                            <a:ext cx="2" cy="2"/>
                            <a:chOff x="7889" y="-1149"/>
                            <a:chExt cx="2" cy="2"/>
                          </a:xfrm>
                        </wpg:grpSpPr>
                        <wps:wsp>
                          <wps:cNvPr id="21960" name="Freeform 21322"/>
                          <wps:cNvSpPr>
                            <a:spLocks/>
                          </wps:cNvSpPr>
                          <wps:spPr bwMode="auto">
                            <a:xfrm>
                              <a:off x="7889" y="-1149"/>
                              <a:ext cx="2" cy="2"/>
                            </a:xfrm>
                            <a:custGeom>
                              <a:avLst/>
                              <a:gdLst>
                                <a:gd name="T0" fmla="+- 0 7890 7889"/>
                                <a:gd name="T1" fmla="*/ T0 w 1"/>
                                <a:gd name="T2" fmla="+- 0 -1148 -1149"/>
                                <a:gd name="T3" fmla="*/ -1148 h 1"/>
                                <a:gd name="T4" fmla="+- 0 7889 7889"/>
                                <a:gd name="T5" fmla="*/ T4 w 1"/>
                                <a:gd name="T6" fmla="+- 0 -1149 -1149"/>
                                <a:gd name="T7" fmla="*/ -1149 h 1"/>
                              </a:gdLst>
                              <a:ahLst/>
                              <a:cxnLst>
                                <a:cxn ang="0">
                                  <a:pos x="T1" y="T3"/>
                                </a:cxn>
                                <a:cxn ang="0">
                                  <a:pos x="T5" y="T7"/>
                                </a:cxn>
                              </a:cxnLst>
                              <a:rect l="0" t="0" r="r" b="b"/>
                              <a:pathLst>
                                <a:path w="1"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1" name="Group 21319"/>
                        <wpg:cNvGrpSpPr>
                          <a:grpSpLocks/>
                        </wpg:cNvGrpSpPr>
                        <wpg:grpSpPr bwMode="auto">
                          <a:xfrm>
                            <a:off x="7889" y="-1150"/>
                            <a:ext cx="2" cy="2"/>
                            <a:chOff x="7889" y="-1150"/>
                            <a:chExt cx="2" cy="2"/>
                          </a:xfrm>
                        </wpg:grpSpPr>
                        <wps:wsp>
                          <wps:cNvPr id="21962" name="Freeform 21320"/>
                          <wps:cNvSpPr>
                            <a:spLocks/>
                          </wps:cNvSpPr>
                          <wps:spPr bwMode="auto">
                            <a:xfrm>
                              <a:off x="7889" y="-1150"/>
                              <a:ext cx="2" cy="2"/>
                            </a:xfrm>
                            <a:custGeom>
                              <a:avLst/>
                              <a:gdLst>
                                <a:gd name="T0" fmla="+- 0 -1149 -1150"/>
                                <a:gd name="T1" fmla="*/ -1149 h 1"/>
                                <a:gd name="T2" fmla="+- 0 -1150 -1150"/>
                                <a:gd name="T3" fmla="*/ -1150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3" name="Group 21317"/>
                        <wpg:cNvGrpSpPr>
                          <a:grpSpLocks/>
                        </wpg:cNvGrpSpPr>
                        <wpg:grpSpPr bwMode="auto">
                          <a:xfrm>
                            <a:off x="7888" y="-1152"/>
                            <a:ext cx="2" cy="2"/>
                            <a:chOff x="7888" y="-1152"/>
                            <a:chExt cx="2" cy="2"/>
                          </a:xfrm>
                        </wpg:grpSpPr>
                        <wps:wsp>
                          <wps:cNvPr id="21964" name="Freeform 21318"/>
                          <wps:cNvSpPr>
                            <a:spLocks/>
                          </wps:cNvSpPr>
                          <wps:spPr bwMode="auto">
                            <a:xfrm>
                              <a:off x="7888" y="-1152"/>
                              <a:ext cx="2" cy="2"/>
                            </a:xfrm>
                            <a:custGeom>
                              <a:avLst/>
                              <a:gdLst>
                                <a:gd name="T0" fmla="+- 0 -1150 -1152"/>
                                <a:gd name="T1" fmla="*/ -1150 h 1"/>
                                <a:gd name="T2" fmla="+- 0 -1152 -1152"/>
                                <a:gd name="T3" fmla="*/ -1152 h 1"/>
                              </a:gdLst>
                              <a:ahLst/>
                              <a:cxnLst>
                                <a:cxn ang="0">
                                  <a:pos x="0" y="T1"/>
                                </a:cxn>
                                <a:cxn ang="0">
                                  <a:pos x="0" y="T3"/>
                                </a:cxn>
                              </a:cxnLst>
                              <a:rect l="0" t="0" r="r" b="b"/>
                              <a:pathLst>
                                <a:path h="1">
                                  <a:moveTo>
                                    <a:pt x="1" y="2"/>
                                  </a:moveTo>
                                  <a:lnTo>
                                    <a:pt x="0" y="0"/>
                                  </a:lnTo>
                                </a:path>
                              </a:pathLst>
                            </a:custGeom>
                            <a:noFill/>
                            <a:ln w="3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5" name="Group 21315"/>
                        <wpg:cNvGrpSpPr>
                          <a:grpSpLocks/>
                        </wpg:cNvGrpSpPr>
                        <wpg:grpSpPr bwMode="auto">
                          <a:xfrm>
                            <a:off x="7888" y="-1153"/>
                            <a:ext cx="2" cy="2"/>
                            <a:chOff x="7888" y="-1153"/>
                            <a:chExt cx="2" cy="2"/>
                          </a:xfrm>
                        </wpg:grpSpPr>
                        <wps:wsp>
                          <wps:cNvPr id="21966" name="Freeform 21316"/>
                          <wps:cNvSpPr>
                            <a:spLocks/>
                          </wps:cNvSpPr>
                          <wps:spPr bwMode="auto">
                            <a:xfrm>
                              <a:off x="7888" y="-1153"/>
                              <a:ext cx="2" cy="2"/>
                            </a:xfrm>
                            <a:custGeom>
                              <a:avLst/>
                              <a:gdLst>
                                <a:gd name="T0" fmla="+- 0 7888 7888"/>
                                <a:gd name="T1" fmla="*/ T0 w 1"/>
                                <a:gd name="T2" fmla="+- 0 -1152 -1153"/>
                                <a:gd name="T3" fmla="*/ -1152 h 1"/>
                                <a:gd name="T4" fmla="+- 0 7888 7888"/>
                                <a:gd name="T5" fmla="*/ T4 w 1"/>
                                <a:gd name="T6" fmla="+- 0 -1153 -1153"/>
                                <a:gd name="T7" fmla="*/ -1153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7" name="Group 21313"/>
                        <wpg:cNvGrpSpPr>
                          <a:grpSpLocks/>
                        </wpg:cNvGrpSpPr>
                        <wpg:grpSpPr bwMode="auto">
                          <a:xfrm>
                            <a:off x="7887" y="-1154"/>
                            <a:ext cx="2" cy="2"/>
                            <a:chOff x="7887" y="-1154"/>
                            <a:chExt cx="2" cy="2"/>
                          </a:xfrm>
                        </wpg:grpSpPr>
                        <wps:wsp>
                          <wps:cNvPr id="21968" name="Freeform 21314"/>
                          <wps:cNvSpPr>
                            <a:spLocks/>
                          </wps:cNvSpPr>
                          <wps:spPr bwMode="auto">
                            <a:xfrm>
                              <a:off x="7887" y="-1154"/>
                              <a:ext cx="2" cy="2"/>
                            </a:xfrm>
                            <a:custGeom>
                              <a:avLst/>
                              <a:gdLst>
                                <a:gd name="T0" fmla="+- 0 -1153 -1154"/>
                                <a:gd name="T1" fmla="*/ -1153 h 1"/>
                                <a:gd name="T2" fmla="+- 0 -1154 -1154"/>
                                <a:gd name="T3" fmla="*/ -1154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9" name="Group 21311"/>
                        <wpg:cNvGrpSpPr>
                          <a:grpSpLocks/>
                        </wpg:cNvGrpSpPr>
                        <wpg:grpSpPr bwMode="auto">
                          <a:xfrm>
                            <a:off x="7883" y="-1156"/>
                            <a:ext cx="7" cy="2"/>
                            <a:chOff x="7883" y="-1156"/>
                            <a:chExt cx="7" cy="2"/>
                          </a:xfrm>
                        </wpg:grpSpPr>
                        <wps:wsp>
                          <wps:cNvPr id="21970" name="Freeform 21312"/>
                          <wps:cNvSpPr>
                            <a:spLocks/>
                          </wps:cNvSpPr>
                          <wps:spPr bwMode="auto">
                            <a:xfrm>
                              <a:off x="7883" y="-1156"/>
                              <a:ext cx="7" cy="2"/>
                            </a:xfrm>
                            <a:custGeom>
                              <a:avLst/>
                              <a:gdLst>
                                <a:gd name="T0" fmla="+- 0 7883 7883"/>
                                <a:gd name="T1" fmla="*/ T0 w 7"/>
                                <a:gd name="T2" fmla="+- 0 7890 7883"/>
                                <a:gd name="T3" fmla="*/ T2 w 7"/>
                              </a:gdLst>
                              <a:ahLst/>
                              <a:cxnLst>
                                <a:cxn ang="0">
                                  <a:pos x="T1" y="0"/>
                                </a:cxn>
                                <a:cxn ang="0">
                                  <a:pos x="T3" y="0"/>
                                </a:cxn>
                              </a:cxnLst>
                              <a:rect l="0" t="0" r="r" b="b"/>
                              <a:pathLst>
                                <a:path w="7">
                                  <a:moveTo>
                                    <a:pt x="0" y="0"/>
                                  </a:moveTo>
                                  <a:lnTo>
                                    <a:pt x="7" y="0"/>
                                  </a:lnTo>
                                </a:path>
                              </a:pathLst>
                            </a:custGeom>
                            <a:noFill/>
                            <a:ln w="19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1" name="Group 21309"/>
                        <wpg:cNvGrpSpPr>
                          <a:grpSpLocks/>
                        </wpg:cNvGrpSpPr>
                        <wpg:grpSpPr bwMode="auto">
                          <a:xfrm>
                            <a:off x="7885" y="-1159"/>
                            <a:ext cx="2" cy="2"/>
                            <a:chOff x="7885" y="-1159"/>
                            <a:chExt cx="2" cy="2"/>
                          </a:xfrm>
                        </wpg:grpSpPr>
                        <wps:wsp>
                          <wps:cNvPr id="21972" name="Freeform 21310"/>
                          <wps:cNvSpPr>
                            <a:spLocks/>
                          </wps:cNvSpPr>
                          <wps:spPr bwMode="auto">
                            <a:xfrm>
                              <a:off x="7885" y="-1159"/>
                              <a:ext cx="2" cy="2"/>
                            </a:xfrm>
                            <a:custGeom>
                              <a:avLst/>
                              <a:gdLst>
                                <a:gd name="T0" fmla="+- 0 -1158 -1159"/>
                                <a:gd name="T1" fmla="*/ -1158 h 1"/>
                                <a:gd name="T2" fmla="+- 0 -1159 -1159"/>
                                <a:gd name="T3" fmla="*/ -1159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3" name="Group 21307"/>
                        <wpg:cNvGrpSpPr>
                          <a:grpSpLocks/>
                        </wpg:cNvGrpSpPr>
                        <wpg:grpSpPr bwMode="auto">
                          <a:xfrm>
                            <a:off x="7884" y="-1160"/>
                            <a:ext cx="2" cy="2"/>
                            <a:chOff x="7884" y="-1160"/>
                            <a:chExt cx="2" cy="2"/>
                          </a:xfrm>
                        </wpg:grpSpPr>
                        <wps:wsp>
                          <wps:cNvPr id="21974" name="Freeform 21308"/>
                          <wps:cNvSpPr>
                            <a:spLocks/>
                          </wps:cNvSpPr>
                          <wps:spPr bwMode="auto">
                            <a:xfrm>
                              <a:off x="7884" y="-1160"/>
                              <a:ext cx="2" cy="2"/>
                            </a:xfrm>
                            <a:custGeom>
                              <a:avLst/>
                              <a:gdLst>
                                <a:gd name="T0" fmla="+- 0 7885 7884"/>
                                <a:gd name="T1" fmla="*/ T0 w 1"/>
                                <a:gd name="T2" fmla="+- 0 -1159 -1160"/>
                                <a:gd name="T3" fmla="*/ -1159 h 1"/>
                                <a:gd name="T4" fmla="+- 0 7884 7884"/>
                                <a:gd name="T5" fmla="*/ T4 w 1"/>
                                <a:gd name="T6" fmla="+- 0 -1160 -1160"/>
                                <a:gd name="T7" fmla="*/ -1160 h 1"/>
                              </a:gdLst>
                              <a:ahLst/>
                              <a:cxnLst>
                                <a:cxn ang="0">
                                  <a:pos x="T1" y="T3"/>
                                </a:cxn>
                                <a:cxn ang="0">
                                  <a:pos x="T5" y="T7"/>
                                </a:cxn>
                              </a:cxnLst>
                              <a:rect l="0" t="0" r="r" b="b"/>
                              <a:pathLst>
                                <a:path w="1"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5" name="Group 21305"/>
                        <wpg:cNvGrpSpPr>
                          <a:grpSpLocks/>
                        </wpg:cNvGrpSpPr>
                        <wpg:grpSpPr bwMode="auto">
                          <a:xfrm>
                            <a:off x="7884" y="-1161"/>
                            <a:ext cx="2" cy="2"/>
                            <a:chOff x="7884" y="-1161"/>
                            <a:chExt cx="2" cy="2"/>
                          </a:xfrm>
                        </wpg:grpSpPr>
                        <wps:wsp>
                          <wps:cNvPr id="21976" name="Freeform 21306"/>
                          <wps:cNvSpPr>
                            <a:spLocks/>
                          </wps:cNvSpPr>
                          <wps:spPr bwMode="auto">
                            <a:xfrm>
                              <a:off x="7884" y="-1161"/>
                              <a:ext cx="2" cy="2"/>
                            </a:xfrm>
                            <a:custGeom>
                              <a:avLst/>
                              <a:gdLst>
                                <a:gd name="T0" fmla="+- 0 -1160 -1161"/>
                                <a:gd name="T1" fmla="*/ -1160 h 1"/>
                                <a:gd name="T2" fmla="+- 0 -1161 -1161"/>
                                <a:gd name="T3" fmla="*/ -1161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7" name="Group 21303"/>
                        <wpg:cNvGrpSpPr>
                          <a:grpSpLocks/>
                        </wpg:cNvGrpSpPr>
                        <wpg:grpSpPr bwMode="auto">
                          <a:xfrm>
                            <a:off x="7883" y="-1162"/>
                            <a:ext cx="2" cy="2"/>
                            <a:chOff x="7883" y="-1162"/>
                            <a:chExt cx="2" cy="2"/>
                          </a:xfrm>
                        </wpg:grpSpPr>
                        <wps:wsp>
                          <wps:cNvPr id="21978" name="Freeform 21304"/>
                          <wps:cNvSpPr>
                            <a:spLocks/>
                          </wps:cNvSpPr>
                          <wps:spPr bwMode="auto">
                            <a:xfrm>
                              <a:off x="7883" y="-1162"/>
                              <a:ext cx="2" cy="2"/>
                            </a:xfrm>
                            <a:custGeom>
                              <a:avLst/>
                              <a:gdLst>
                                <a:gd name="T0" fmla="+- 0 7884 7883"/>
                                <a:gd name="T1" fmla="*/ T0 w 1"/>
                                <a:gd name="T2" fmla="+- 0 -1162 -1162"/>
                                <a:gd name="T3" fmla="*/ -1162 h 1"/>
                                <a:gd name="T4" fmla="+- 0 7883 7883"/>
                                <a:gd name="T5" fmla="*/ T4 w 1"/>
                                <a:gd name="T6" fmla="+- 0 -1162 -1162"/>
                                <a:gd name="T7" fmla="*/ -1162 h 1"/>
                              </a:gdLst>
                              <a:ahLst/>
                              <a:cxnLst>
                                <a:cxn ang="0">
                                  <a:pos x="T1" y="T3"/>
                                </a:cxn>
                                <a:cxn ang="0">
                                  <a:pos x="T5" y="T7"/>
                                </a:cxn>
                              </a:cxnLst>
                              <a:rect l="0" t="0" r="r" b="b"/>
                              <a:pathLst>
                                <a:path w="1" h="1">
                                  <a:moveTo>
                                    <a:pt x="1"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9" name="Group 21301"/>
                        <wpg:cNvGrpSpPr>
                          <a:grpSpLocks/>
                        </wpg:cNvGrpSpPr>
                        <wpg:grpSpPr bwMode="auto">
                          <a:xfrm>
                            <a:off x="7883" y="-1163"/>
                            <a:ext cx="2" cy="2"/>
                            <a:chOff x="7883" y="-1163"/>
                            <a:chExt cx="2" cy="2"/>
                          </a:xfrm>
                        </wpg:grpSpPr>
                        <wps:wsp>
                          <wps:cNvPr id="21980" name="Freeform 21302"/>
                          <wps:cNvSpPr>
                            <a:spLocks/>
                          </wps:cNvSpPr>
                          <wps:spPr bwMode="auto">
                            <a:xfrm>
                              <a:off x="7883" y="-1163"/>
                              <a:ext cx="2" cy="2"/>
                            </a:xfrm>
                            <a:custGeom>
                              <a:avLst/>
                              <a:gdLst>
                                <a:gd name="T0" fmla="+- 0 -1163 -1163"/>
                                <a:gd name="T1" fmla="*/ -1163 h 1"/>
                                <a:gd name="T2" fmla="+- 0 -1163 -1163"/>
                                <a:gd name="T3" fmla="*/ -1163 h 1"/>
                              </a:gdLst>
                              <a:ahLst/>
                              <a:cxnLst>
                                <a:cxn ang="0">
                                  <a:pos x="0" y="T1"/>
                                </a:cxn>
                                <a:cxn ang="0">
                                  <a:pos x="0" y="T3"/>
                                </a:cxn>
                              </a:cxnLst>
                              <a:rect l="0" t="0" r="r" b="b"/>
                              <a:pathLst>
                                <a:path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1" name="Group 21299"/>
                        <wpg:cNvGrpSpPr>
                          <a:grpSpLocks/>
                        </wpg:cNvGrpSpPr>
                        <wpg:grpSpPr bwMode="auto">
                          <a:xfrm>
                            <a:off x="7882" y="-1165"/>
                            <a:ext cx="2" cy="2"/>
                            <a:chOff x="7882" y="-1165"/>
                            <a:chExt cx="2" cy="2"/>
                          </a:xfrm>
                        </wpg:grpSpPr>
                        <wps:wsp>
                          <wps:cNvPr id="21982" name="Freeform 21300"/>
                          <wps:cNvSpPr>
                            <a:spLocks/>
                          </wps:cNvSpPr>
                          <wps:spPr bwMode="auto">
                            <a:xfrm>
                              <a:off x="7882" y="-1165"/>
                              <a:ext cx="2" cy="2"/>
                            </a:xfrm>
                            <a:custGeom>
                              <a:avLst/>
                              <a:gdLst>
                                <a:gd name="T0" fmla="+- 0 7883 7882"/>
                                <a:gd name="T1" fmla="*/ T0 w 1"/>
                                <a:gd name="T2" fmla="+- 0 -1164 -1165"/>
                                <a:gd name="T3" fmla="*/ -1164 h 1"/>
                                <a:gd name="T4" fmla="+- 0 7882 7882"/>
                                <a:gd name="T5" fmla="*/ T4 w 1"/>
                                <a:gd name="T6" fmla="+- 0 -1165 -1165"/>
                                <a:gd name="T7" fmla="*/ -1165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3" name="Group 21297"/>
                        <wpg:cNvGrpSpPr>
                          <a:grpSpLocks/>
                        </wpg:cNvGrpSpPr>
                        <wpg:grpSpPr bwMode="auto">
                          <a:xfrm>
                            <a:off x="7882" y="-1166"/>
                            <a:ext cx="2" cy="2"/>
                            <a:chOff x="7882" y="-1166"/>
                            <a:chExt cx="2" cy="2"/>
                          </a:xfrm>
                        </wpg:grpSpPr>
                        <wps:wsp>
                          <wps:cNvPr id="21984" name="Freeform 21298"/>
                          <wps:cNvSpPr>
                            <a:spLocks/>
                          </wps:cNvSpPr>
                          <wps:spPr bwMode="auto">
                            <a:xfrm>
                              <a:off x="7882" y="-1166"/>
                              <a:ext cx="2" cy="2"/>
                            </a:xfrm>
                            <a:custGeom>
                              <a:avLst/>
                              <a:gdLst>
                                <a:gd name="T0" fmla="+- 0 -1165 -1166"/>
                                <a:gd name="T1" fmla="*/ -1165 h 1"/>
                                <a:gd name="T2" fmla="+- 0 -1166 -1166"/>
                                <a:gd name="T3" fmla="*/ -1166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5" name="Group 21295"/>
                        <wpg:cNvGrpSpPr>
                          <a:grpSpLocks/>
                        </wpg:cNvGrpSpPr>
                        <wpg:grpSpPr bwMode="auto">
                          <a:xfrm>
                            <a:off x="7855" y="-1154"/>
                            <a:ext cx="2" cy="2"/>
                            <a:chOff x="7855" y="-1154"/>
                            <a:chExt cx="2" cy="2"/>
                          </a:xfrm>
                        </wpg:grpSpPr>
                        <wps:wsp>
                          <wps:cNvPr id="21986" name="Freeform 21296"/>
                          <wps:cNvSpPr>
                            <a:spLocks/>
                          </wps:cNvSpPr>
                          <wps:spPr bwMode="auto">
                            <a:xfrm>
                              <a:off x="7855" y="-1154"/>
                              <a:ext cx="2" cy="2"/>
                            </a:xfrm>
                            <a:custGeom>
                              <a:avLst/>
                              <a:gdLst>
                                <a:gd name="T0" fmla="+- 0 -1153 -1154"/>
                                <a:gd name="T1" fmla="*/ -1153 h 1"/>
                                <a:gd name="T2" fmla="+- 0 -1154 -1154"/>
                                <a:gd name="T3" fmla="*/ -1154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7" name="Group 21293"/>
                        <wpg:cNvGrpSpPr>
                          <a:grpSpLocks/>
                        </wpg:cNvGrpSpPr>
                        <wpg:grpSpPr bwMode="auto">
                          <a:xfrm>
                            <a:off x="7856" y="-1154"/>
                            <a:ext cx="2" cy="2"/>
                            <a:chOff x="7856" y="-1154"/>
                            <a:chExt cx="2" cy="2"/>
                          </a:xfrm>
                        </wpg:grpSpPr>
                        <wps:wsp>
                          <wps:cNvPr id="21988" name="Freeform 21294"/>
                          <wps:cNvSpPr>
                            <a:spLocks/>
                          </wps:cNvSpPr>
                          <wps:spPr bwMode="auto">
                            <a:xfrm>
                              <a:off x="7856" y="-1154"/>
                              <a:ext cx="2" cy="2"/>
                            </a:xfrm>
                            <a:custGeom>
                              <a:avLst/>
                              <a:gdLst>
                                <a:gd name="T0" fmla="+- 0 7856 7856"/>
                                <a:gd name="T1" fmla="*/ T0 w 1"/>
                                <a:gd name="T2" fmla="+- 0 -1154 -1154"/>
                                <a:gd name="T3" fmla="*/ -1154 h 1"/>
                                <a:gd name="T4" fmla="+- 0 7857 7856"/>
                                <a:gd name="T5" fmla="*/ T4 w 1"/>
                                <a:gd name="T6" fmla="+- 0 -1154 -1154"/>
                                <a:gd name="T7" fmla="*/ -1154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9" name="Group 21291"/>
                        <wpg:cNvGrpSpPr>
                          <a:grpSpLocks/>
                        </wpg:cNvGrpSpPr>
                        <wpg:grpSpPr bwMode="auto">
                          <a:xfrm>
                            <a:off x="7857" y="-1155"/>
                            <a:ext cx="2" cy="2"/>
                            <a:chOff x="7857" y="-1155"/>
                            <a:chExt cx="2" cy="2"/>
                          </a:xfrm>
                        </wpg:grpSpPr>
                        <wps:wsp>
                          <wps:cNvPr id="21990" name="Freeform 21292"/>
                          <wps:cNvSpPr>
                            <a:spLocks/>
                          </wps:cNvSpPr>
                          <wps:spPr bwMode="auto">
                            <a:xfrm>
                              <a:off x="7857" y="-1155"/>
                              <a:ext cx="2" cy="2"/>
                            </a:xfrm>
                            <a:custGeom>
                              <a:avLst/>
                              <a:gdLst>
                                <a:gd name="T0" fmla="+- 0 -1154 -1155"/>
                                <a:gd name="T1" fmla="*/ -1154 h 1"/>
                                <a:gd name="T2" fmla="+- 0 -1155 -1155"/>
                                <a:gd name="T3" fmla="*/ -1155 h 1"/>
                              </a:gdLst>
                              <a:ahLst/>
                              <a:cxnLst>
                                <a:cxn ang="0">
                                  <a:pos x="0" y="T1"/>
                                </a:cxn>
                                <a:cxn ang="0">
                                  <a:pos x="0" y="T3"/>
                                </a:cxn>
                              </a:cxnLst>
                              <a:rect l="0" t="0" r="r" b="b"/>
                              <a:pathLst>
                                <a:path h="1">
                                  <a:moveTo>
                                    <a:pt x="0" y="1"/>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1" name="Group 21289"/>
                        <wpg:cNvGrpSpPr>
                          <a:grpSpLocks/>
                        </wpg:cNvGrpSpPr>
                        <wpg:grpSpPr bwMode="auto">
                          <a:xfrm>
                            <a:off x="7858" y="-1155"/>
                            <a:ext cx="2" cy="2"/>
                            <a:chOff x="7858" y="-1155"/>
                            <a:chExt cx="2" cy="2"/>
                          </a:xfrm>
                        </wpg:grpSpPr>
                        <wps:wsp>
                          <wps:cNvPr id="21992" name="Freeform 21290"/>
                          <wps:cNvSpPr>
                            <a:spLocks/>
                          </wps:cNvSpPr>
                          <wps:spPr bwMode="auto">
                            <a:xfrm>
                              <a:off x="7858" y="-1155"/>
                              <a:ext cx="2" cy="2"/>
                            </a:xfrm>
                            <a:custGeom>
                              <a:avLst/>
                              <a:gdLst>
                                <a:gd name="T0" fmla="+- 0 -1155 -1155"/>
                                <a:gd name="T1" fmla="*/ -1155 h 1"/>
                                <a:gd name="T2" fmla="+- 0 -1155 -1155"/>
                                <a:gd name="T3" fmla="*/ -1155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3" name="Group 21287"/>
                        <wpg:cNvGrpSpPr>
                          <a:grpSpLocks/>
                        </wpg:cNvGrpSpPr>
                        <wpg:grpSpPr bwMode="auto">
                          <a:xfrm>
                            <a:off x="7859" y="-1156"/>
                            <a:ext cx="2" cy="2"/>
                            <a:chOff x="7859" y="-1156"/>
                            <a:chExt cx="2" cy="2"/>
                          </a:xfrm>
                        </wpg:grpSpPr>
                        <wps:wsp>
                          <wps:cNvPr id="21994" name="Freeform 21288"/>
                          <wps:cNvSpPr>
                            <a:spLocks/>
                          </wps:cNvSpPr>
                          <wps:spPr bwMode="auto">
                            <a:xfrm>
                              <a:off x="7859" y="-1156"/>
                              <a:ext cx="2" cy="2"/>
                            </a:xfrm>
                            <a:custGeom>
                              <a:avLst/>
                              <a:gdLst>
                                <a:gd name="T0" fmla="+- 0 7859 7859"/>
                                <a:gd name="T1" fmla="*/ T0 w 1"/>
                                <a:gd name="T2" fmla="+- 0 -1155 -1156"/>
                                <a:gd name="T3" fmla="*/ -1155 h 1"/>
                                <a:gd name="T4" fmla="+- 0 7860 7859"/>
                                <a:gd name="T5" fmla="*/ T4 w 1"/>
                                <a:gd name="T6" fmla="+- 0 -1156 -1156"/>
                                <a:gd name="T7" fmla="*/ -1156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5" name="Group 21285"/>
                        <wpg:cNvGrpSpPr>
                          <a:grpSpLocks/>
                        </wpg:cNvGrpSpPr>
                        <wpg:grpSpPr bwMode="auto">
                          <a:xfrm>
                            <a:off x="7861" y="-1156"/>
                            <a:ext cx="2" cy="2"/>
                            <a:chOff x="7861" y="-1156"/>
                            <a:chExt cx="2" cy="2"/>
                          </a:xfrm>
                        </wpg:grpSpPr>
                        <wps:wsp>
                          <wps:cNvPr id="21996" name="Freeform 21286"/>
                          <wps:cNvSpPr>
                            <a:spLocks/>
                          </wps:cNvSpPr>
                          <wps:spPr bwMode="auto">
                            <a:xfrm>
                              <a:off x="7861" y="-1156"/>
                              <a:ext cx="2" cy="2"/>
                            </a:xfrm>
                            <a:custGeom>
                              <a:avLst/>
                              <a:gdLst>
                                <a:gd name="T0" fmla="+- 0 -1156 -1156"/>
                                <a:gd name="T1" fmla="*/ -1156 h 1"/>
                                <a:gd name="T2" fmla="+- 0 -1156 -1156"/>
                                <a:gd name="T3" fmla="*/ -1156 h 1"/>
                              </a:gdLst>
                              <a:ahLst/>
                              <a:cxnLst>
                                <a:cxn ang="0">
                                  <a:pos x="0" y="T1"/>
                                </a:cxn>
                                <a:cxn ang="0">
                                  <a:pos x="0" y="T3"/>
                                </a:cxn>
                              </a:cxnLst>
                              <a:rect l="0" t="0" r="r" b="b"/>
                              <a:pathLst>
                                <a:path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7" name="Group 21283"/>
                        <wpg:cNvGrpSpPr>
                          <a:grpSpLocks/>
                        </wpg:cNvGrpSpPr>
                        <wpg:grpSpPr bwMode="auto">
                          <a:xfrm>
                            <a:off x="7863" y="-1160"/>
                            <a:ext cx="2" cy="7"/>
                            <a:chOff x="7863" y="-1160"/>
                            <a:chExt cx="2" cy="7"/>
                          </a:xfrm>
                        </wpg:grpSpPr>
                        <wps:wsp>
                          <wps:cNvPr id="21998" name="Freeform 21284"/>
                          <wps:cNvSpPr>
                            <a:spLocks/>
                          </wps:cNvSpPr>
                          <wps:spPr bwMode="auto">
                            <a:xfrm>
                              <a:off x="7863" y="-1160"/>
                              <a:ext cx="2" cy="7"/>
                            </a:xfrm>
                            <a:custGeom>
                              <a:avLst/>
                              <a:gdLst>
                                <a:gd name="T0" fmla="+- 0 -1160 -1160"/>
                                <a:gd name="T1" fmla="*/ -1160 h 7"/>
                                <a:gd name="T2" fmla="+- 0 -1154 -1160"/>
                                <a:gd name="T3" fmla="*/ -1154 h 7"/>
                              </a:gdLst>
                              <a:ahLst/>
                              <a:cxnLst>
                                <a:cxn ang="0">
                                  <a:pos x="0" y="T1"/>
                                </a:cxn>
                                <a:cxn ang="0">
                                  <a:pos x="0" y="T3"/>
                                </a:cxn>
                              </a:cxnLst>
                              <a:rect l="0" t="0" r="r" b="b"/>
                              <a:pathLst>
                                <a:path h="7">
                                  <a:moveTo>
                                    <a:pt x="0" y="0"/>
                                  </a:moveTo>
                                  <a:lnTo>
                                    <a:pt x="0" y="6"/>
                                  </a:lnTo>
                                </a:path>
                              </a:pathLst>
                            </a:custGeom>
                            <a:noFill/>
                            <a:ln w="1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9" name="Group 21281"/>
                        <wpg:cNvGrpSpPr>
                          <a:grpSpLocks/>
                        </wpg:cNvGrpSpPr>
                        <wpg:grpSpPr bwMode="auto">
                          <a:xfrm>
                            <a:off x="7864" y="-1158"/>
                            <a:ext cx="2" cy="2"/>
                            <a:chOff x="7864" y="-1158"/>
                            <a:chExt cx="2" cy="2"/>
                          </a:xfrm>
                        </wpg:grpSpPr>
                        <wps:wsp>
                          <wps:cNvPr id="22000" name="Freeform 21282"/>
                          <wps:cNvSpPr>
                            <a:spLocks/>
                          </wps:cNvSpPr>
                          <wps:spPr bwMode="auto">
                            <a:xfrm>
                              <a:off x="7864" y="-1158"/>
                              <a:ext cx="2" cy="2"/>
                            </a:xfrm>
                            <a:custGeom>
                              <a:avLst/>
                              <a:gdLst>
                                <a:gd name="T0" fmla="+- 0 -1158 -1158"/>
                                <a:gd name="T1" fmla="*/ -1158 h 1"/>
                                <a:gd name="T2" fmla="+- 0 -1158 -1158"/>
                                <a:gd name="T3" fmla="*/ -1158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1" name="Group 21279"/>
                        <wpg:cNvGrpSpPr>
                          <a:grpSpLocks/>
                        </wpg:cNvGrpSpPr>
                        <wpg:grpSpPr bwMode="auto">
                          <a:xfrm>
                            <a:off x="7865" y="-1159"/>
                            <a:ext cx="2" cy="2"/>
                            <a:chOff x="7865" y="-1159"/>
                            <a:chExt cx="2" cy="2"/>
                          </a:xfrm>
                        </wpg:grpSpPr>
                        <wps:wsp>
                          <wps:cNvPr id="22002" name="Freeform 21280"/>
                          <wps:cNvSpPr>
                            <a:spLocks/>
                          </wps:cNvSpPr>
                          <wps:spPr bwMode="auto">
                            <a:xfrm>
                              <a:off x="7865" y="-1159"/>
                              <a:ext cx="2" cy="2"/>
                            </a:xfrm>
                            <a:custGeom>
                              <a:avLst/>
                              <a:gdLst>
                                <a:gd name="T0" fmla="+- 0 -1158 -1159"/>
                                <a:gd name="T1" fmla="*/ -1158 h 1"/>
                                <a:gd name="T2" fmla="+- 0 -1159 -1159"/>
                                <a:gd name="T3" fmla="*/ -1159 h 1"/>
                              </a:gdLst>
                              <a:ahLst/>
                              <a:cxnLst>
                                <a:cxn ang="0">
                                  <a:pos x="0" y="T1"/>
                                </a:cxn>
                                <a:cxn ang="0">
                                  <a:pos x="0" y="T3"/>
                                </a:cxn>
                              </a:cxnLst>
                              <a:rect l="0" t="0" r="r" b="b"/>
                              <a:pathLst>
                                <a:path h="1">
                                  <a:moveTo>
                                    <a:pt x="0" y="1"/>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3" name="Group 21277"/>
                        <wpg:cNvGrpSpPr>
                          <a:grpSpLocks/>
                        </wpg:cNvGrpSpPr>
                        <wpg:grpSpPr bwMode="auto">
                          <a:xfrm>
                            <a:off x="7866" y="-1159"/>
                            <a:ext cx="2" cy="2"/>
                            <a:chOff x="7866" y="-1159"/>
                            <a:chExt cx="2" cy="2"/>
                          </a:xfrm>
                        </wpg:grpSpPr>
                        <wps:wsp>
                          <wps:cNvPr id="22004" name="Freeform 21278"/>
                          <wps:cNvSpPr>
                            <a:spLocks/>
                          </wps:cNvSpPr>
                          <wps:spPr bwMode="auto">
                            <a:xfrm>
                              <a:off x="7866" y="-1159"/>
                              <a:ext cx="2" cy="2"/>
                            </a:xfrm>
                            <a:custGeom>
                              <a:avLst/>
                              <a:gdLst>
                                <a:gd name="T0" fmla="+- 0 7866 7866"/>
                                <a:gd name="T1" fmla="*/ T0 w 1"/>
                                <a:gd name="T2" fmla="+- 0 -1159 -1159"/>
                                <a:gd name="T3" fmla="*/ -1159 h 1"/>
                                <a:gd name="T4" fmla="+- 0 7867 7866"/>
                                <a:gd name="T5" fmla="*/ T4 w 1"/>
                                <a:gd name="T6" fmla="+- 0 -1159 -1159"/>
                                <a:gd name="T7" fmla="*/ -1159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5" name="Group 21275"/>
                        <wpg:cNvGrpSpPr>
                          <a:grpSpLocks/>
                        </wpg:cNvGrpSpPr>
                        <wpg:grpSpPr bwMode="auto">
                          <a:xfrm>
                            <a:off x="7868" y="-1160"/>
                            <a:ext cx="2" cy="2"/>
                            <a:chOff x="7868" y="-1160"/>
                            <a:chExt cx="2" cy="2"/>
                          </a:xfrm>
                        </wpg:grpSpPr>
                        <wps:wsp>
                          <wps:cNvPr id="22006" name="Freeform 21276"/>
                          <wps:cNvSpPr>
                            <a:spLocks/>
                          </wps:cNvSpPr>
                          <wps:spPr bwMode="auto">
                            <a:xfrm>
                              <a:off x="7868" y="-1160"/>
                              <a:ext cx="2" cy="2"/>
                            </a:xfrm>
                            <a:custGeom>
                              <a:avLst/>
                              <a:gdLst>
                                <a:gd name="T0" fmla="+- 0 -1159 -1160"/>
                                <a:gd name="T1" fmla="*/ -1159 h 1"/>
                                <a:gd name="T2" fmla="+- 0 -1160 -1160"/>
                                <a:gd name="T3" fmla="*/ -1160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7" name="Group 21273"/>
                        <wpg:cNvGrpSpPr>
                          <a:grpSpLocks/>
                        </wpg:cNvGrpSpPr>
                        <wpg:grpSpPr bwMode="auto">
                          <a:xfrm>
                            <a:off x="7869" y="-1160"/>
                            <a:ext cx="2" cy="2"/>
                            <a:chOff x="7869" y="-1160"/>
                            <a:chExt cx="2" cy="2"/>
                          </a:xfrm>
                        </wpg:grpSpPr>
                        <wps:wsp>
                          <wps:cNvPr id="22008" name="Freeform 21274"/>
                          <wps:cNvSpPr>
                            <a:spLocks/>
                          </wps:cNvSpPr>
                          <wps:spPr bwMode="auto">
                            <a:xfrm>
                              <a:off x="7869" y="-1160"/>
                              <a:ext cx="2" cy="2"/>
                            </a:xfrm>
                            <a:custGeom>
                              <a:avLst/>
                              <a:gdLst>
                                <a:gd name="T0" fmla="+- 0 7869 7869"/>
                                <a:gd name="T1" fmla="*/ T0 w 1"/>
                                <a:gd name="T2" fmla="+- 0 -1160 -1160"/>
                                <a:gd name="T3" fmla="*/ -1160 h 1"/>
                                <a:gd name="T4" fmla="+- 0 7870 7869"/>
                                <a:gd name="T5" fmla="*/ T4 w 1"/>
                                <a:gd name="T6" fmla="+- 0 -1160 -1160"/>
                                <a:gd name="T7" fmla="*/ -1160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9" name="Group 21271"/>
                        <wpg:cNvGrpSpPr>
                          <a:grpSpLocks/>
                        </wpg:cNvGrpSpPr>
                        <wpg:grpSpPr bwMode="auto">
                          <a:xfrm>
                            <a:off x="7870" y="-1161"/>
                            <a:ext cx="2" cy="2"/>
                            <a:chOff x="7870" y="-1161"/>
                            <a:chExt cx="2" cy="2"/>
                          </a:xfrm>
                        </wpg:grpSpPr>
                        <wps:wsp>
                          <wps:cNvPr id="22010" name="Freeform 21272"/>
                          <wps:cNvSpPr>
                            <a:spLocks/>
                          </wps:cNvSpPr>
                          <wps:spPr bwMode="auto">
                            <a:xfrm>
                              <a:off x="7870" y="-1161"/>
                              <a:ext cx="2" cy="2"/>
                            </a:xfrm>
                            <a:custGeom>
                              <a:avLst/>
                              <a:gdLst>
                                <a:gd name="T0" fmla="+- 0 7870 7870"/>
                                <a:gd name="T1" fmla="*/ T0 w 1"/>
                                <a:gd name="T2" fmla="+- 0 -1160 -1161"/>
                                <a:gd name="T3" fmla="*/ -1160 h 1"/>
                                <a:gd name="T4" fmla="+- 0 7871 7870"/>
                                <a:gd name="T5" fmla="*/ T4 w 1"/>
                                <a:gd name="T6" fmla="+- 0 -1161 -1161"/>
                                <a:gd name="T7" fmla="*/ -1161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1" name="Group 21269"/>
                        <wpg:cNvGrpSpPr>
                          <a:grpSpLocks/>
                        </wpg:cNvGrpSpPr>
                        <wpg:grpSpPr bwMode="auto">
                          <a:xfrm>
                            <a:off x="7871" y="-1161"/>
                            <a:ext cx="2" cy="2"/>
                            <a:chOff x="7871" y="-1161"/>
                            <a:chExt cx="2" cy="2"/>
                          </a:xfrm>
                        </wpg:grpSpPr>
                        <wps:wsp>
                          <wps:cNvPr id="22012" name="Freeform 21270"/>
                          <wps:cNvSpPr>
                            <a:spLocks/>
                          </wps:cNvSpPr>
                          <wps:spPr bwMode="auto">
                            <a:xfrm>
                              <a:off x="7871" y="-1161"/>
                              <a:ext cx="2" cy="2"/>
                            </a:xfrm>
                            <a:custGeom>
                              <a:avLst/>
                              <a:gdLst>
                                <a:gd name="T0" fmla="+- 0 -1161 -1161"/>
                                <a:gd name="T1" fmla="*/ -1161 h 1"/>
                                <a:gd name="T2" fmla="+- 0 -1161 -1161"/>
                                <a:gd name="T3" fmla="*/ -1161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3" name="Group 21267"/>
                        <wpg:cNvGrpSpPr>
                          <a:grpSpLocks/>
                        </wpg:cNvGrpSpPr>
                        <wpg:grpSpPr bwMode="auto">
                          <a:xfrm>
                            <a:off x="7874" y="-1166"/>
                            <a:ext cx="2" cy="7"/>
                            <a:chOff x="7874" y="-1166"/>
                            <a:chExt cx="2" cy="7"/>
                          </a:xfrm>
                        </wpg:grpSpPr>
                        <wps:wsp>
                          <wps:cNvPr id="22014" name="Freeform 21268"/>
                          <wps:cNvSpPr>
                            <a:spLocks/>
                          </wps:cNvSpPr>
                          <wps:spPr bwMode="auto">
                            <a:xfrm>
                              <a:off x="7874" y="-1166"/>
                              <a:ext cx="2" cy="7"/>
                            </a:xfrm>
                            <a:custGeom>
                              <a:avLst/>
                              <a:gdLst>
                                <a:gd name="T0" fmla="+- 0 -1166 -1166"/>
                                <a:gd name="T1" fmla="*/ -1166 h 7"/>
                                <a:gd name="T2" fmla="+- 0 -1159 -1166"/>
                                <a:gd name="T3" fmla="*/ -1159 h 7"/>
                              </a:gdLst>
                              <a:ahLst/>
                              <a:cxnLst>
                                <a:cxn ang="0">
                                  <a:pos x="0" y="T1"/>
                                </a:cxn>
                                <a:cxn ang="0">
                                  <a:pos x="0" y="T3"/>
                                </a:cxn>
                              </a:cxnLst>
                              <a:rect l="0" t="0" r="r" b="b"/>
                              <a:pathLst>
                                <a:path h="7">
                                  <a:moveTo>
                                    <a:pt x="0" y="0"/>
                                  </a:moveTo>
                                  <a:lnTo>
                                    <a:pt x="0" y="7"/>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5" name="Group 21265"/>
                        <wpg:cNvGrpSpPr>
                          <a:grpSpLocks/>
                        </wpg:cNvGrpSpPr>
                        <wpg:grpSpPr bwMode="auto">
                          <a:xfrm>
                            <a:off x="7876" y="-1164"/>
                            <a:ext cx="2" cy="2"/>
                            <a:chOff x="7876" y="-1164"/>
                            <a:chExt cx="2" cy="2"/>
                          </a:xfrm>
                        </wpg:grpSpPr>
                        <wps:wsp>
                          <wps:cNvPr id="22016" name="Freeform 21266"/>
                          <wps:cNvSpPr>
                            <a:spLocks/>
                          </wps:cNvSpPr>
                          <wps:spPr bwMode="auto">
                            <a:xfrm>
                              <a:off x="7876" y="-1164"/>
                              <a:ext cx="2" cy="2"/>
                            </a:xfrm>
                            <a:custGeom>
                              <a:avLst/>
                              <a:gdLst>
                                <a:gd name="T0" fmla="+- 0 7876 7876"/>
                                <a:gd name="T1" fmla="*/ T0 w 1"/>
                                <a:gd name="T2" fmla="+- 0 -1163 -1164"/>
                                <a:gd name="T3" fmla="*/ -1163 h 1"/>
                                <a:gd name="T4" fmla="+- 0 7877 7876"/>
                                <a:gd name="T5" fmla="*/ T4 w 1"/>
                                <a:gd name="T6" fmla="+- 0 -1164 -1164"/>
                                <a:gd name="T7" fmla="*/ -1164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7" name="Group 21263"/>
                        <wpg:cNvGrpSpPr>
                          <a:grpSpLocks/>
                        </wpg:cNvGrpSpPr>
                        <wpg:grpSpPr bwMode="auto">
                          <a:xfrm>
                            <a:off x="7877" y="-1164"/>
                            <a:ext cx="2" cy="2"/>
                            <a:chOff x="7877" y="-1164"/>
                            <a:chExt cx="2" cy="2"/>
                          </a:xfrm>
                        </wpg:grpSpPr>
                        <wps:wsp>
                          <wps:cNvPr id="22018" name="Freeform 21264"/>
                          <wps:cNvSpPr>
                            <a:spLocks/>
                          </wps:cNvSpPr>
                          <wps:spPr bwMode="auto">
                            <a:xfrm>
                              <a:off x="7877" y="-1164"/>
                              <a:ext cx="2" cy="2"/>
                            </a:xfrm>
                            <a:custGeom>
                              <a:avLst/>
                              <a:gdLst>
                                <a:gd name="T0" fmla="+- 0 7877 7877"/>
                                <a:gd name="T1" fmla="*/ T0 w 1"/>
                                <a:gd name="T2" fmla="+- 0 -1164 -1164"/>
                                <a:gd name="T3" fmla="*/ -1164 h 1"/>
                                <a:gd name="T4" fmla="+- 0 7878 7877"/>
                                <a:gd name="T5" fmla="*/ T4 w 1"/>
                                <a:gd name="T6" fmla="+- 0 -1164 -1164"/>
                                <a:gd name="T7" fmla="*/ -1164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9" name="Group 21261"/>
                        <wpg:cNvGrpSpPr>
                          <a:grpSpLocks/>
                        </wpg:cNvGrpSpPr>
                        <wpg:grpSpPr bwMode="auto">
                          <a:xfrm>
                            <a:off x="7879" y="-1165"/>
                            <a:ext cx="2" cy="2"/>
                            <a:chOff x="7879" y="-1165"/>
                            <a:chExt cx="2" cy="2"/>
                          </a:xfrm>
                        </wpg:grpSpPr>
                        <wps:wsp>
                          <wps:cNvPr id="22020" name="Freeform 21262"/>
                          <wps:cNvSpPr>
                            <a:spLocks/>
                          </wps:cNvSpPr>
                          <wps:spPr bwMode="auto">
                            <a:xfrm>
                              <a:off x="7879" y="-1165"/>
                              <a:ext cx="2" cy="2"/>
                            </a:xfrm>
                            <a:custGeom>
                              <a:avLst/>
                              <a:gdLst>
                                <a:gd name="T0" fmla="+- 0 -1164 -1165"/>
                                <a:gd name="T1" fmla="*/ -1164 h 1"/>
                                <a:gd name="T2" fmla="+- 0 -1165 -1165"/>
                                <a:gd name="T3" fmla="*/ -1165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1" name="Group 21259"/>
                        <wpg:cNvGrpSpPr>
                          <a:grpSpLocks/>
                        </wpg:cNvGrpSpPr>
                        <wpg:grpSpPr bwMode="auto">
                          <a:xfrm>
                            <a:off x="7880" y="-1165"/>
                            <a:ext cx="2" cy="2"/>
                            <a:chOff x="7880" y="-1165"/>
                            <a:chExt cx="2" cy="2"/>
                          </a:xfrm>
                        </wpg:grpSpPr>
                        <wps:wsp>
                          <wps:cNvPr id="22022" name="Freeform 21260"/>
                          <wps:cNvSpPr>
                            <a:spLocks/>
                          </wps:cNvSpPr>
                          <wps:spPr bwMode="auto">
                            <a:xfrm>
                              <a:off x="7880" y="-1165"/>
                              <a:ext cx="2" cy="2"/>
                            </a:xfrm>
                            <a:custGeom>
                              <a:avLst/>
                              <a:gdLst>
                                <a:gd name="T0" fmla="+- 0 7880 7880"/>
                                <a:gd name="T1" fmla="*/ T0 w 1"/>
                                <a:gd name="T2" fmla="+- 0 -1165 -1165"/>
                                <a:gd name="T3" fmla="*/ -1165 h 1"/>
                                <a:gd name="T4" fmla="+- 0 7881 7880"/>
                                <a:gd name="T5" fmla="*/ T4 w 1"/>
                                <a:gd name="T6" fmla="+- 0 -1165 -1165"/>
                                <a:gd name="T7" fmla="*/ -1165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3" name="Group 21257"/>
                        <wpg:cNvGrpSpPr>
                          <a:grpSpLocks/>
                        </wpg:cNvGrpSpPr>
                        <wpg:grpSpPr bwMode="auto">
                          <a:xfrm>
                            <a:off x="7881" y="-1166"/>
                            <a:ext cx="2" cy="2"/>
                            <a:chOff x="7881" y="-1166"/>
                            <a:chExt cx="2" cy="2"/>
                          </a:xfrm>
                        </wpg:grpSpPr>
                        <wps:wsp>
                          <wps:cNvPr id="22024" name="Freeform 21258"/>
                          <wps:cNvSpPr>
                            <a:spLocks/>
                          </wps:cNvSpPr>
                          <wps:spPr bwMode="auto">
                            <a:xfrm>
                              <a:off x="7881" y="-1166"/>
                              <a:ext cx="2" cy="2"/>
                            </a:xfrm>
                            <a:custGeom>
                              <a:avLst/>
                              <a:gdLst>
                                <a:gd name="T0" fmla="+- 0 7881 7881"/>
                                <a:gd name="T1" fmla="*/ T0 w 1"/>
                                <a:gd name="T2" fmla="+- 0 -1165 -1166"/>
                                <a:gd name="T3" fmla="*/ -1165 h 1"/>
                                <a:gd name="T4" fmla="+- 0 7882 7881"/>
                                <a:gd name="T5" fmla="*/ T4 w 1"/>
                                <a:gd name="T6" fmla="+- 0 -1166 -1166"/>
                                <a:gd name="T7" fmla="*/ -1166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5" name="Group 21255"/>
                        <wpg:cNvGrpSpPr>
                          <a:grpSpLocks/>
                        </wpg:cNvGrpSpPr>
                        <wpg:grpSpPr bwMode="auto">
                          <a:xfrm>
                            <a:off x="7862" y="-1145"/>
                            <a:ext cx="18" cy="18"/>
                            <a:chOff x="7862" y="-1145"/>
                            <a:chExt cx="18" cy="18"/>
                          </a:xfrm>
                        </wpg:grpSpPr>
                        <wps:wsp>
                          <wps:cNvPr id="22026" name="Freeform 21256"/>
                          <wps:cNvSpPr>
                            <a:spLocks/>
                          </wps:cNvSpPr>
                          <wps:spPr bwMode="auto">
                            <a:xfrm>
                              <a:off x="7862" y="-1145"/>
                              <a:ext cx="18" cy="18"/>
                            </a:xfrm>
                            <a:custGeom>
                              <a:avLst/>
                              <a:gdLst>
                                <a:gd name="T0" fmla="+- 0 7880 7862"/>
                                <a:gd name="T1" fmla="*/ T0 w 18"/>
                                <a:gd name="T2" fmla="+- 0 -1137 -1145"/>
                                <a:gd name="T3" fmla="*/ -1137 h 18"/>
                                <a:gd name="T4" fmla="+- 0 7879 7862"/>
                                <a:gd name="T5" fmla="*/ T4 w 18"/>
                                <a:gd name="T6" fmla="+- 0 -1140 -1145"/>
                                <a:gd name="T7" fmla="*/ -1140 h 18"/>
                                <a:gd name="T8" fmla="+- 0 7877 7862"/>
                                <a:gd name="T9" fmla="*/ T8 w 18"/>
                                <a:gd name="T10" fmla="+- 0 -1143 -1145"/>
                                <a:gd name="T11" fmla="*/ -1143 h 18"/>
                                <a:gd name="T12" fmla="+- 0 7874 7862"/>
                                <a:gd name="T13" fmla="*/ T12 w 18"/>
                                <a:gd name="T14" fmla="+- 0 -1145 -1145"/>
                                <a:gd name="T15" fmla="*/ -1145 h 18"/>
                                <a:gd name="T16" fmla="+- 0 7871 7862"/>
                                <a:gd name="T17" fmla="*/ T16 w 18"/>
                                <a:gd name="T18" fmla="+- 0 -1145 -1145"/>
                                <a:gd name="T19" fmla="*/ -1145 h 18"/>
                                <a:gd name="T20" fmla="+- 0 7868 7862"/>
                                <a:gd name="T21" fmla="*/ T20 w 18"/>
                                <a:gd name="T22" fmla="+- 0 -1145 -1145"/>
                                <a:gd name="T23" fmla="*/ -1145 h 18"/>
                                <a:gd name="T24" fmla="+- 0 7865 7862"/>
                                <a:gd name="T25" fmla="*/ T24 w 18"/>
                                <a:gd name="T26" fmla="+- 0 -1143 -1145"/>
                                <a:gd name="T27" fmla="*/ -1143 h 18"/>
                                <a:gd name="T28" fmla="+- 0 7863 7862"/>
                                <a:gd name="T29" fmla="*/ T28 w 18"/>
                                <a:gd name="T30" fmla="+- 0 -1140 -1145"/>
                                <a:gd name="T31" fmla="*/ -1140 h 18"/>
                                <a:gd name="T32" fmla="+- 0 7862 7862"/>
                                <a:gd name="T33" fmla="*/ T32 w 18"/>
                                <a:gd name="T34" fmla="+- 0 -1137 -1145"/>
                                <a:gd name="T35" fmla="*/ -1137 h 18"/>
                                <a:gd name="T36" fmla="+- 0 7863 7862"/>
                                <a:gd name="T37" fmla="*/ T36 w 18"/>
                                <a:gd name="T38" fmla="+- 0 -1133 -1145"/>
                                <a:gd name="T39" fmla="*/ -1133 h 18"/>
                                <a:gd name="T40" fmla="+- 0 7865 7862"/>
                                <a:gd name="T41" fmla="*/ T40 w 18"/>
                                <a:gd name="T42" fmla="+- 0 -1130 -1145"/>
                                <a:gd name="T43" fmla="*/ -1130 h 18"/>
                                <a:gd name="T44" fmla="+- 0 7868 7862"/>
                                <a:gd name="T45" fmla="*/ T44 w 18"/>
                                <a:gd name="T46" fmla="+- 0 -1128 -1145"/>
                                <a:gd name="T47" fmla="*/ -1128 h 18"/>
                                <a:gd name="T48" fmla="+- 0 7871 7862"/>
                                <a:gd name="T49" fmla="*/ T48 w 18"/>
                                <a:gd name="T50" fmla="+- 0 -1127 -1145"/>
                                <a:gd name="T51" fmla="*/ -1127 h 18"/>
                                <a:gd name="T52" fmla="+- 0 7874 7862"/>
                                <a:gd name="T53" fmla="*/ T52 w 18"/>
                                <a:gd name="T54" fmla="+- 0 -1128 -1145"/>
                                <a:gd name="T55" fmla="*/ -1128 h 18"/>
                                <a:gd name="T56" fmla="+- 0 7877 7862"/>
                                <a:gd name="T57" fmla="*/ T56 w 18"/>
                                <a:gd name="T58" fmla="+- 0 -1130 -1145"/>
                                <a:gd name="T59" fmla="*/ -1130 h 18"/>
                                <a:gd name="T60" fmla="+- 0 7879 7862"/>
                                <a:gd name="T61" fmla="*/ T60 w 18"/>
                                <a:gd name="T62" fmla="+- 0 -1133 -1145"/>
                                <a:gd name="T63" fmla="*/ -1133 h 18"/>
                                <a:gd name="T64" fmla="+- 0 7880 7862"/>
                                <a:gd name="T65" fmla="*/ T64 w 18"/>
                                <a:gd name="T66" fmla="+- 0 -1137 -1145"/>
                                <a:gd name="T67" fmla="*/ -113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 h="18">
                                  <a:moveTo>
                                    <a:pt x="18" y="8"/>
                                  </a:moveTo>
                                  <a:lnTo>
                                    <a:pt x="17" y="5"/>
                                  </a:lnTo>
                                  <a:lnTo>
                                    <a:pt x="15" y="2"/>
                                  </a:lnTo>
                                  <a:lnTo>
                                    <a:pt x="12" y="0"/>
                                  </a:lnTo>
                                  <a:lnTo>
                                    <a:pt x="9" y="0"/>
                                  </a:lnTo>
                                  <a:lnTo>
                                    <a:pt x="6" y="0"/>
                                  </a:lnTo>
                                  <a:lnTo>
                                    <a:pt x="3" y="2"/>
                                  </a:lnTo>
                                  <a:lnTo>
                                    <a:pt x="1" y="5"/>
                                  </a:lnTo>
                                  <a:lnTo>
                                    <a:pt x="0" y="8"/>
                                  </a:lnTo>
                                  <a:lnTo>
                                    <a:pt x="1" y="12"/>
                                  </a:lnTo>
                                  <a:lnTo>
                                    <a:pt x="3" y="15"/>
                                  </a:lnTo>
                                  <a:lnTo>
                                    <a:pt x="6" y="17"/>
                                  </a:lnTo>
                                  <a:lnTo>
                                    <a:pt x="9" y="18"/>
                                  </a:lnTo>
                                  <a:lnTo>
                                    <a:pt x="12" y="17"/>
                                  </a:lnTo>
                                  <a:lnTo>
                                    <a:pt x="15" y="15"/>
                                  </a:lnTo>
                                  <a:lnTo>
                                    <a:pt x="17" y="12"/>
                                  </a:lnTo>
                                  <a:lnTo>
                                    <a:pt x="18" y="8"/>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7" name="Group 21253"/>
                        <wpg:cNvGrpSpPr>
                          <a:grpSpLocks/>
                        </wpg:cNvGrpSpPr>
                        <wpg:grpSpPr bwMode="auto">
                          <a:xfrm>
                            <a:off x="7895" y="-1137"/>
                            <a:ext cx="2" cy="5"/>
                            <a:chOff x="7895" y="-1137"/>
                            <a:chExt cx="2" cy="5"/>
                          </a:xfrm>
                        </wpg:grpSpPr>
                        <wps:wsp>
                          <wps:cNvPr id="22028" name="Freeform 21254"/>
                          <wps:cNvSpPr>
                            <a:spLocks/>
                          </wps:cNvSpPr>
                          <wps:spPr bwMode="auto">
                            <a:xfrm>
                              <a:off x="7895" y="-1137"/>
                              <a:ext cx="2" cy="5"/>
                            </a:xfrm>
                            <a:custGeom>
                              <a:avLst/>
                              <a:gdLst>
                                <a:gd name="T0" fmla="+- 0 7897 7895"/>
                                <a:gd name="T1" fmla="*/ T0 w 2"/>
                                <a:gd name="T2" fmla="+- 0 -1132 -1137"/>
                                <a:gd name="T3" fmla="*/ -1132 h 5"/>
                                <a:gd name="T4" fmla="+- 0 7895 7895"/>
                                <a:gd name="T5" fmla="*/ T4 w 2"/>
                                <a:gd name="T6" fmla="+- 0 -1137 -1137"/>
                                <a:gd name="T7" fmla="*/ -1137 h 5"/>
                              </a:gdLst>
                              <a:ahLst/>
                              <a:cxnLst>
                                <a:cxn ang="0">
                                  <a:pos x="T1" y="T3"/>
                                </a:cxn>
                                <a:cxn ang="0">
                                  <a:pos x="T5" y="T7"/>
                                </a:cxn>
                              </a:cxnLst>
                              <a:rect l="0" t="0" r="r" b="b"/>
                              <a:pathLst>
                                <a:path w="2" h="5">
                                  <a:moveTo>
                                    <a:pt x="2" y="5"/>
                                  </a:moveTo>
                                  <a:lnTo>
                                    <a:pt x="0" y="0"/>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9" name="Group 21251"/>
                        <wpg:cNvGrpSpPr>
                          <a:grpSpLocks/>
                        </wpg:cNvGrpSpPr>
                        <wpg:grpSpPr bwMode="auto">
                          <a:xfrm>
                            <a:off x="7855" y="-1120"/>
                            <a:ext cx="17" cy="37"/>
                            <a:chOff x="7855" y="-1120"/>
                            <a:chExt cx="17" cy="37"/>
                          </a:xfrm>
                        </wpg:grpSpPr>
                        <wps:wsp>
                          <wps:cNvPr id="22030" name="Freeform 21252"/>
                          <wps:cNvSpPr>
                            <a:spLocks/>
                          </wps:cNvSpPr>
                          <wps:spPr bwMode="auto">
                            <a:xfrm>
                              <a:off x="7855" y="-1120"/>
                              <a:ext cx="17" cy="37"/>
                            </a:xfrm>
                            <a:custGeom>
                              <a:avLst/>
                              <a:gdLst>
                                <a:gd name="T0" fmla="+- 0 7872 7855"/>
                                <a:gd name="T1" fmla="*/ T0 w 17"/>
                                <a:gd name="T2" fmla="+- 0 -1083 -1120"/>
                                <a:gd name="T3" fmla="*/ -1083 h 37"/>
                                <a:gd name="T4" fmla="+- 0 7855 7855"/>
                                <a:gd name="T5" fmla="*/ T4 w 17"/>
                                <a:gd name="T6" fmla="+- 0 -1120 -1120"/>
                                <a:gd name="T7" fmla="*/ -1120 h 37"/>
                              </a:gdLst>
                              <a:ahLst/>
                              <a:cxnLst>
                                <a:cxn ang="0">
                                  <a:pos x="T1" y="T3"/>
                                </a:cxn>
                                <a:cxn ang="0">
                                  <a:pos x="T5" y="T7"/>
                                </a:cxn>
                              </a:cxnLst>
                              <a:rect l="0" t="0" r="r" b="b"/>
                              <a:pathLst>
                                <a:path w="17" h="37">
                                  <a:moveTo>
                                    <a:pt x="17" y="37"/>
                                  </a:moveTo>
                                  <a:lnTo>
                                    <a:pt x="0" y="0"/>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1" name="Group 21249"/>
                        <wpg:cNvGrpSpPr>
                          <a:grpSpLocks/>
                        </wpg:cNvGrpSpPr>
                        <wpg:grpSpPr bwMode="auto">
                          <a:xfrm>
                            <a:off x="7842" y="-1153"/>
                            <a:ext cx="13" cy="6"/>
                            <a:chOff x="7842" y="-1153"/>
                            <a:chExt cx="13" cy="6"/>
                          </a:xfrm>
                        </wpg:grpSpPr>
                        <wps:wsp>
                          <wps:cNvPr id="22032" name="Freeform 21250"/>
                          <wps:cNvSpPr>
                            <a:spLocks/>
                          </wps:cNvSpPr>
                          <wps:spPr bwMode="auto">
                            <a:xfrm>
                              <a:off x="7842" y="-1153"/>
                              <a:ext cx="13" cy="6"/>
                            </a:xfrm>
                            <a:custGeom>
                              <a:avLst/>
                              <a:gdLst>
                                <a:gd name="T0" fmla="+- 0 7842 7842"/>
                                <a:gd name="T1" fmla="*/ T0 w 13"/>
                                <a:gd name="T2" fmla="+- 0 -1147 -1153"/>
                                <a:gd name="T3" fmla="*/ -1147 h 6"/>
                                <a:gd name="T4" fmla="+- 0 7855 7842"/>
                                <a:gd name="T5" fmla="*/ T4 w 13"/>
                                <a:gd name="T6" fmla="+- 0 -1153 -1153"/>
                                <a:gd name="T7" fmla="*/ -1153 h 6"/>
                              </a:gdLst>
                              <a:ahLst/>
                              <a:cxnLst>
                                <a:cxn ang="0">
                                  <a:pos x="T1" y="T3"/>
                                </a:cxn>
                                <a:cxn ang="0">
                                  <a:pos x="T5" y="T7"/>
                                </a:cxn>
                              </a:cxnLst>
                              <a:rect l="0" t="0" r="r" b="b"/>
                              <a:pathLst>
                                <a:path w="13" h="6">
                                  <a:moveTo>
                                    <a:pt x="0" y="6"/>
                                  </a:moveTo>
                                  <a:lnTo>
                                    <a:pt x="13" y="0"/>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3" name="Group 21247"/>
                        <wpg:cNvGrpSpPr>
                          <a:grpSpLocks/>
                        </wpg:cNvGrpSpPr>
                        <wpg:grpSpPr bwMode="auto">
                          <a:xfrm>
                            <a:off x="7872" y="-1095"/>
                            <a:ext cx="25" cy="12"/>
                            <a:chOff x="7872" y="-1095"/>
                            <a:chExt cx="25" cy="12"/>
                          </a:xfrm>
                        </wpg:grpSpPr>
                        <wps:wsp>
                          <wps:cNvPr id="22034" name="Freeform 21248"/>
                          <wps:cNvSpPr>
                            <a:spLocks/>
                          </wps:cNvSpPr>
                          <wps:spPr bwMode="auto">
                            <a:xfrm>
                              <a:off x="7872" y="-1095"/>
                              <a:ext cx="25" cy="12"/>
                            </a:xfrm>
                            <a:custGeom>
                              <a:avLst/>
                              <a:gdLst>
                                <a:gd name="T0" fmla="+- 0 7872 7872"/>
                                <a:gd name="T1" fmla="*/ T0 w 25"/>
                                <a:gd name="T2" fmla="+- 0 -1083 -1095"/>
                                <a:gd name="T3" fmla="*/ -1083 h 12"/>
                                <a:gd name="T4" fmla="+- 0 7897 7872"/>
                                <a:gd name="T5" fmla="*/ T4 w 25"/>
                                <a:gd name="T6" fmla="+- 0 -1095 -1095"/>
                                <a:gd name="T7" fmla="*/ -1095 h 12"/>
                              </a:gdLst>
                              <a:ahLst/>
                              <a:cxnLst>
                                <a:cxn ang="0">
                                  <a:pos x="T1" y="T3"/>
                                </a:cxn>
                                <a:cxn ang="0">
                                  <a:pos x="T5" y="T7"/>
                                </a:cxn>
                              </a:cxnLst>
                              <a:rect l="0" t="0" r="r" b="b"/>
                              <a:pathLst>
                                <a:path w="25" h="12">
                                  <a:moveTo>
                                    <a:pt x="0" y="12"/>
                                  </a:moveTo>
                                  <a:lnTo>
                                    <a:pt x="25" y="0"/>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5" name="Group 21245"/>
                        <wpg:cNvGrpSpPr>
                          <a:grpSpLocks/>
                        </wpg:cNvGrpSpPr>
                        <wpg:grpSpPr bwMode="auto">
                          <a:xfrm>
                            <a:off x="7872" y="-1190"/>
                            <a:ext cx="25" cy="12"/>
                            <a:chOff x="7872" y="-1190"/>
                            <a:chExt cx="25" cy="12"/>
                          </a:xfrm>
                        </wpg:grpSpPr>
                        <wps:wsp>
                          <wps:cNvPr id="22036" name="Freeform 21246"/>
                          <wps:cNvSpPr>
                            <a:spLocks/>
                          </wps:cNvSpPr>
                          <wps:spPr bwMode="auto">
                            <a:xfrm>
                              <a:off x="7872" y="-1190"/>
                              <a:ext cx="25" cy="12"/>
                            </a:xfrm>
                            <a:custGeom>
                              <a:avLst/>
                              <a:gdLst>
                                <a:gd name="T0" fmla="+- 0 7872 7872"/>
                                <a:gd name="T1" fmla="*/ T0 w 25"/>
                                <a:gd name="T2" fmla="+- 0 -1190 -1190"/>
                                <a:gd name="T3" fmla="*/ -1190 h 12"/>
                                <a:gd name="T4" fmla="+- 0 7897 7872"/>
                                <a:gd name="T5" fmla="*/ T4 w 25"/>
                                <a:gd name="T6" fmla="+- 0 -1178 -1190"/>
                                <a:gd name="T7" fmla="*/ -1178 h 12"/>
                              </a:gdLst>
                              <a:ahLst/>
                              <a:cxnLst>
                                <a:cxn ang="0">
                                  <a:pos x="T1" y="T3"/>
                                </a:cxn>
                                <a:cxn ang="0">
                                  <a:pos x="T5" y="T7"/>
                                </a:cxn>
                              </a:cxnLst>
                              <a:rect l="0" t="0" r="r" b="b"/>
                              <a:pathLst>
                                <a:path w="25" h="12">
                                  <a:moveTo>
                                    <a:pt x="0" y="0"/>
                                  </a:moveTo>
                                  <a:lnTo>
                                    <a:pt x="25" y="12"/>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7" name="Group 21243"/>
                        <wpg:cNvGrpSpPr>
                          <a:grpSpLocks/>
                        </wpg:cNvGrpSpPr>
                        <wpg:grpSpPr bwMode="auto">
                          <a:xfrm>
                            <a:off x="7842" y="-1126"/>
                            <a:ext cx="39" cy="19"/>
                            <a:chOff x="7842" y="-1126"/>
                            <a:chExt cx="39" cy="19"/>
                          </a:xfrm>
                        </wpg:grpSpPr>
                        <wps:wsp>
                          <wps:cNvPr id="22038" name="Freeform 21244"/>
                          <wps:cNvSpPr>
                            <a:spLocks/>
                          </wps:cNvSpPr>
                          <wps:spPr bwMode="auto">
                            <a:xfrm>
                              <a:off x="7842" y="-1126"/>
                              <a:ext cx="39" cy="19"/>
                            </a:xfrm>
                            <a:custGeom>
                              <a:avLst/>
                              <a:gdLst>
                                <a:gd name="T0" fmla="+- 0 7842 7842"/>
                                <a:gd name="T1" fmla="*/ T0 w 39"/>
                                <a:gd name="T2" fmla="+- 0 -1126 -1126"/>
                                <a:gd name="T3" fmla="*/ -1126 h 19"/>
                                <a:gd name="T4" fmla="+- 0 7882 7842"/>
                                <a:gd name="T5" fmla="*/ T4 w 39"/>
                                <a:gd name="T6" fmla="+- 0 -1107 -1126"/>
                                <a:gd name="T7" fmla="*/ -1107 h 19"/>
                              </a:gdLst>
                              <a:ahLst/>
                              <a:cxnLst>
                                <a:cxn ang="0">
                                  <a:pos x="T1" y="T3"/>
                                </a:cxn>
                                <a:cxn ang="0">
                                  <a:pos x="T5" y="T7"/>
                                </a:cxn>
                              </a:cxnLst>
                              <a:rect l="0" t="0" r="r" b="b"/>
                              <a:pathLst>
                                <a:path w="39" h="19">
                                  <a:moveTo>
                                    <a:pt x="0" y="0"/>
                                  </a:moveTo>
                                  <a:lnTo>
                                    <a:pt x="40" y="19"/>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9" name="Group 21241"/>
                        <wpg:cNvGrpSpPr>
                          <a:grpSpLocks/>
                        </wpg:cNvGrpSpPr>
                        <wpg:grpSpPr bwMode="auto">
                          <a:xfrm>
                            <a:off x="7842" y="-1190"/>
                            <a:ext cx="30" cy="64"/>
                            <a:chOff x="7842" y="-1190"/>
                            <a:chExt cx="30" cy="64"/>
                          </a:xfrm>
                        </wpg:grpSpPr>
                        <wps:wsp>
                          <wps:cNvPr id="22040" name="Freeform 21242"/>
                          <wps:cNvSpPr>
                            <a:spLocks/>
                          </wps:cNvSpPr>
                          <wps:spPr bwMode="auto">
                            <a:xfrm>
                              <a:off x="7842" y="-1190"/>
                              <a:ext cx="30" cy="64"/>
                            </a:xfrm>
                            <a:custGeom>
                              <a:avLst/>
                              <a:gdLst>
                                <a:gd name="T0" fmla="+- 0 7872 7842"/>
                                <a:gd name="T1" fmla="*/ T0 w 30"/>
                                <a:gd name="T2" fmla="+- 0 -1190 -1190"/>
                                <a:gd name="T3" fmla="*/ -1190 h 64"/>
                                <a:gd name="T4" fmla="+- 0 7842 7842"/>
                                <a:gd name="T5" fmla="*/ T4 w 30"/>
                                <a:gd name="T6" fmla="+- 0 -1126 -1190"/>
                                <a:gd name="T7" fmla="*/ -1126 h 64"/>
                              </a:gdLst>
                              <a:ahLst/>
                              <a:cxnLst>
                                <a:cxn ang="0">
                                  <a:pos x="T1" y="T3"/>
                                </a:cxn>
                                <a:cxn ang="0">
                                  <a:pos x="T5" y="T7"/>
                                </a:cxn>
                              </a:cxnLst>
                              <a:rect l="0" t="0" r="r" b="b"/>
                              <a:pathLst>
                                <a:path w="30" h="64">
                                  <a:moveTo>
                                    <a:pt x="30" y="0"/>
                                  </a:moveTo>
                                  <a:lnTo>
                                    <a:pt x="0" y="64"/>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1" name="Group 21239"/>
                        <wpg:cNvGrpSpPr>
                          <a:grpSpLocks/>
                        </wpg:cNvGrpSpPr>
                        <wpg:grpSpPr bwMode="auto">
                          <a:xfrm>
                            <a:off x="7882" y="-1141"/>
                            <a:ext cx="16" cy="34"/>
                            <a:chOff x="7882" y="-1141"/>
                            <a:chExt cx="16" cy="34"/>
                          </a:xfrm>
                        </wpg:grpSpPr>
                        <wps:wsp>
                          <wps:cNvPr id="22042" name="Freeform 21240"/>
                          <wps:cNvSpPr>
                            <a:spLocks/>
                          </wps:cNvSpPr>
                          <wps:spPr bwMode="auto">
                            <a:xfrm>
                              <a:off x="7882" y="-1141"/>
                              <a:ext cx="16" cy="34"/>
                            </a:xfrm>
                            <a:custGeom>
                              <a:avLst/>
                              <a:gdLst>
                                <a:gd name="T0" fmla="+- 0 7897 7882"/>
                                <a:gd name="T1" fmla="*/ T0 w 16"/>
                                <a:gd name="T2" fmla="+- 0 -1141 -1141"/>
                                <a:gd name="T3" fmla="*/ -1141 h 34"/>
                                <a:gd name="T4" fmla="+- 0 7882 7882"/>
                                <a:gd name="T5" fmla="*/ T4 w 16"/>
                                <a:gd name="T6" fmla="+- 0 -1107 -1141"/>
                                <a:gd name="T7" fmla="*/ -1107 h 34"/>
                              </a:gdLst>
                              <a:ahLst/>
                              <a:cxnLst>
                                <a:cxn ang="0">
                                  <a:pos x="T1" y="T3"/>
                                </a:cxn>
                                <a:cxn ang="0">
                                  <a:pos x="T5" y="T7"/>
                                </a:cxn>
                              </a:cxnLst>
                              <a:rect l="0" t="0" r="r" b="b"/>
                              <a:pathLst>
                                <a:path w="16" h="34">
                                  <a:moveTo>
                                    <a:pt x="15" y="0"/>
                                  </a:moveTo>
                                  <a:lnTo>
                                    <a:pt x="0" y="34"/>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3" name="Group 21237"/>
                        <wpg:cNvGrpSpPr>
                          <a:grpSpLocks/>
                        </wpg:cNvGrpSpPr>
                        <wpg:grpSpPr bwMode="auto">
                          <a:xfrm>
                            <a:off x="8003" y="-1632"/>
                            <a:ext cx="2" cy="1275"/>
                            <a:chOff x="8003" y="-1632"/>
                            <a:chExt cx="2" cy="1275"/>
                          </a:xfrm>
                        </wpg:grpSpPr>
                        <wps:wsp>
                          <wps:cNvPr id="22044" name="Freeform 21238"/>
                          <wps:cNvSpPr>
                            <a:spLocks/>
                          </wps:cNvSpPr>
                          <wps:spPr bwMode="auto">
                            <a:xfrm>
                              <a:off x="8003"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8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5" name="Group 21235"/>
                        <wpg:cNvGrpSpPr>
                          <a:grpSpLocks/>
                        </wpg:cNvGrpSpPr>
                        <wpg:grpSpPr bwMode="auto">
                          <a:xfrm>
                            <a:off x="8003" y="-1632"/>
                            <a:ext cx="2" cy="1275"/>
                            <a:chOff x="8003" y="-1632"/>
                            <a:chExt cx="2" cy="1275"/>
                          </a:xfrm>
                        </wpg:grpSpPr>
                        <wps:wsp>
                          <wps:cNvPr id="22046" name="Freeform 21236"/>
                          <wps:cNvSpPr>
                            <a:spLocks/>
                          </wps:cNvSpPr>
                          <wps:spPr bwMode="auto">
                            <a:xfrm>
                              <a:off x="8003"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8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7" name="Group 21233"/>
                        <wpg:cNvGrpSpPr>
                          <a:grpSpLocks/>
                        </wpg:cNvGrpSpPr>
                        <wpg:grpSpPr bwMode="auto">
                          <a:xfrm>
                            <a:off x="7904" y="-1632"/>
                            <a:ext cx="2" cy="1275"/>
                            <a:chOff x="7904" y="-1632"/>
                            <a:chExt cx="2" cy="1275"/>
                          </a:xfrm>
                        </wpg:grpSpPr>
                        <wps:wsp>
                          <wps:cNvPr id="22048" name="Freeform 21234"/>
                          <wps:cNvSpPr>
                            <a:spLocks/>
                          </wps:cNvSpPr>
                          <wps:spPr bwMode="auto">
                            <a:xfrm>
                              <a:off x="7904"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9" name="Group 21231"/>
                        <wpg:cNvGrpSpPr>
                          <a:grpSpLocks/>
                        </wpg:cNvGrpSpPr>
                        <wpg:grpSpPr bwMode="auto">
                          <a:xfrm>
                            <a:off x="7897" y="-1632"/>
                            <a:ext cx="2" cy="1275"/>
                            <a:chOff x="7897" y="-1632"/>
                            <a:chExt cx="2" cy="1275"/>
                          </a:xfrm>
                        </wpg:grpSpPr>
                        <wps:wsp>
                          <wps:cNvPr id="22050" name="Freeform 21232"/>
                          <wps:cNvSpPr>
                            <a:spLocks/>
                          </wps:cNvSpPr>
                          <wps:spPr bwMode="auto">
                            <a:xfrm>
                              <a:off x="7897"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1" name="Group 21229"/>
                        <wpg:cNvGrpSpPr>
                          <a:grpSpLocks/>
                        </wpg:cNvGrpSpPr>
                        <wpg:grpSpPr bwMode="auto">
                          <a:xfrm>
                            <a:off x="7897" y="-357"/>
                            <a:ext cx="109" cy="2"/>
                            <a:chOff x="7897" y="-357"/>
                            <a:chExt cx="109" cy="2"/>
                          </a:xfrm>
                        </wpg:grpSpPr>
                        <wps:wsp>
                          <wps:cNvPr id="22052" name="Freeform 21230"/>
                          <wps:cNvSpPr>
                            <a:spLocks/>
                          </wps:cNvSpPr>
                          <wps:spPr bwMode="auto">
                            <a:xfrm>
                              <a:off x="7897" y="-357"/>
                              <a:ext cx="109" cy="2"/>
                            </a:xfrm>
                            <a:custGeom>
                              <a:avLst/>
                              <a:gdLst>
                                <a:gd name="T0" fmla="+- 0 7897 7897"/>
                                <a:gd name="T1" fmla="*/ T0 w 109"/>
                                <a:gd name="T2" fmla="+- 0 8007 7897"/>
                                <a:gd name="T3" fmla="*/ T2 w 109"/>
                              </a:gdLst>
                              <a:ahLst/>
                              <a:cxnLst>
                                <a:cxn ang="0">
                                  <a:pos x="T1" y="0"/>
                                </a:cxn>
                                <a:cxn ang="0">
                                  <a:pos x="T3" y="0"/>
                                </a:cxn>
                              </a:cxnLst>
                              <a:rect l="0" t="0" r="r" b="b"/>
                              <a:pathLst>
                                <a:path w="109">
                                  <a:moveTo>
                                    <a:pt x="0" y="0"/>
                                  </a:moveTo>
                                  <a:lnTo>
                                    <a:pt x="11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3" name="Group 21227"/>
                        <wpg:cNvGrpSpPr>
                          <a:grpSpLocks/>
                        </wpg:cNvGrpSpPr>
                        <wpg:grpSpPr bwMode="auto">
                          <a:xfrm>
                            <a:off x="7897" y="-1632"/>
                            <a:ext cx="109" cy="2"/>
                            <a:chOff x="7897" y="-1632"/>
                            <a:chExt cx="109" cy="2"/>
                          </a:xfrm>
                        </wpg:grpSpPr>
                        <wps:wsp>
                          <wps:cNvPr id="22054" name="Freeform 21228"/>
                          <wps:cNvSpPr>
                            <a:spLocks/>
                          </wps:cNvSpPr>
                          <wps:spPr bwMode="auto">
                            <a:xfrm>
                              <a:off x="7897" y="-1632"/>
                              <a:ext cx="109" cy="2"/>
                            </a:xfrm>
                            <a:custGeom>
                              <a:avLst/>
                              <a:gdLst>
                                <a:gd name="T0" fmla="+- 0 7897 7897"/>
                                <a:gd name="T1" fmla="*/ T0 w 109"/>
                                <a:gd name="T2" fmla="+- 0 8007 7897"/>
                                <a:gd name="T3" fmla="*/ T2 w 109"/>
                              </a:gdLst>
                              <a:ahLst/>
                              <a:cxnLst>
                                <a:cxn ang="0">
                                  <a:pos x="T1" y="0"/>
                                </a:cxn>
                                <a:cxn ang="0">
                                  <a:pos x="T3" y="0"/>
                                </a:cxn>
                              </a:cxnLst>
                              <a:rect l="0" t="0" r="r" b="b"/>
                              <a:pathLst>
                                <a:path w="109">
                                  <a:moveTo>
                                    <a:pt x="0" y="0"/>
                                  </a:moveTo>
                                  <a:lnTo>
                                    <a:pt x="11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5" name="Group 21225"/>
                        <wpg:cNvGrpSpPr>
                          <a:grpSpLocks/>
                        </wpg:cNvGrpSpPr>
                        <wpg:grpSpPr bwMode="auto">
                          <a:xfrm>
                            <a:off x="7832" y="-1369"/>
                            <a:ext cx="56" cy="103"/>
                            <a:chOff x="7832" y="-1369"/>
                            <a:chExt cx="56" cy="103"/>
                          </a:xfrm>
                        </wpg:grpSpPr>
                        <wps:wsp>
                          <wps:cNvPr id="22056" name="Freeform 21226"/>
                          <wps:cNvSpPr>
                            <a:spLocks/>
                          </wps:cNvSpPr>
                          <wps:spPr bwMode="auto">
                            <a:xfrm>
                              <a:off x="7832" y="-1369"/>
                              <a:ext cx="56" cy="103"/>
                            </a:xfrm>
                            <a:custGeom>
                              <a:avLst/>
                              <a:gdLst>
                                <a:gd name="T0" fmla="+- 0 7889 7832"/>
                                <a:gd name="T1" fmla="*/ T0 w 56"/>
                                <a:gd name="T2" fmla="+- 0 -1369 -1369"/>
                                <a:gd name="T3" fmla="*/ -1369 h 103"/>
                                <a:gd name="T4" fmla="+- 0 7832 7832"/>
                                <a:gd name="T5" fmla="*/ T4 w 56"/>
                                <a:gd name="T6" fmla="+- 0 -1266 -1369"/>
                                <a:gd name="T7" fmla="*/ -1266 h 103"/>
                              </a:gdLst>
                              <a:ahLst/>
                              <a:cxnLst>
                                <a:cxn ang="0">
                                  <a:pos x="T1" y="T3"/>
                                </a:cxn>
                                <a:cxn ang="0">
                                  <a:pos x="T5" y="T7"/>
                                </a:cxn>
                              </a:cxnLst>
                              <a:rect l="0" t="0" r="r" b="b"/>
                              <a:pathLst>
                                <a:path w="56" h="103">
                                  <a:moveTo>
                                    <a:pt x="57" y="0"/>
                                  </a:moveTo>
                                  <a:lnTo>
                                    <a:pt x="0" y="103"/>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7" name="Group 21223"/>
                        <wpg:cNvGrpSpPr>
                          <a:grpSpLocks/>
                        </wpg:cNvGrpSpPr>
                        <wpg:grpSpPr bwMode="auto">
                          <a:xfrm>
                            <a:off x="7871" y="-1405"/>
                            <a:ext cx="37" cy="52"/>
                            <a:chOff x="7871" y="-1405"/>
                            <a:chExt cx="37" cy="52"/>
                          </a:xfrm>
                        </wpg:grpSpPr>
                        <wps:wsp>
                          <wps:cNvPr id="22058" name="Freeform 21224"/>
                          <wps:cNvSpPr>
                            <a:spLocks/>
                          </wps:cNvSpPr>
                          <wps:spPr bwMode="auto">
                            <a:xfrm>
                              <a:off x="7871" y="-1405"/>
                              <a:ext cx="37" cy="52"/>
                            </a:xfrm>
                            <a:custGeom>
                              <a:avLst/>
                              <a:gdLst>
                                <a:gd name="T0" fmla="+- 0 7908 7871"/>
                                <a:gd name="T1" fmla="*/ T0 w 37"/>
                                <a:gd name="T2" fmla="+- 0 -1405 -1405"/>
                                <a:gd name="T3" fmla="*/ -1405 h 52"/>
                                <a:gd name="T4" fmla="+- 0 7904 7871"/>
                                <a:gd name="T5" fmla="*/ T4 w 37"/>
                                <a:gd name="T6" fmla="+- 0 -1400 -1405"/>
                                <a:gd name="T7" fmla="*/ -1400 h 52"/>
                                <a:gd name="T8" fmla="+- 0 7898 7871"/>
                                <a:gd name="T9" fmla="*/ T8 w 37"/>
                                <a:gd name="T10" fmla="+- 0 -1392 -1405"/>
                                <a:gd name="T11" fmla="*/ -1392 h 52"/>
                                <a:gd name="T12" fmla="+- 0 7883 7871"/>
                                <a:gd name="T13" fmla="*/ T12 w 37"/>
                                <a:gd name="T14" fmla="+- 0 -1377 -1405"/>
                                <a:gd name="T15" fmla="*/ -1377 h 52"/>
                                <a:gd name="T16" fmla="+- 0 7877 7871"/>
                                <a:gd name="T17" fmla="*/ T16 w 37"/>
                                <a:gd name="T18" fmla="+- 0 -1373 -1405"/>
                                <a:gd name="T19" fmla="*/ -1373 h 52"/>
                                <a:gd name="T20" fmla="+- 0 7871 7871"/>
                                <a:gd name="T21" fmla="*/ T20 w 37"/>
                                <a:gd name="T22" fmla="+- 0 -1368 -1405"/>
                                <a:gd name="T23" fmla="*/ -1368 h 52"/>
                                <a:gd name="T24" fmla="+- 0 7897 7871"/>
                                <a:gd name="T25" fmla="*/ T24 w 37"/>
                                <a:gd name="T26" fmla="+- 0 -1353 -1405"/>
                                <a:gd name="T27" fmla="*/ -1353 h 52"/>
                                <a:gd name="T28" fmla="+- 0 7897 7871"/>
                                <a:gd name="T29" fmla="*/ T28 w 37"/>
                                <a:gd name="T30" fmla="+- 0 -1356 -1405"/>
                                <a:gd name="T31" fmla="*/ -1356 h 52"/>
                                <a:gd name="T32" fmla="+- 0 7899 7871"/>
                                <a:gd name="T33" fmla="*/ T32 w 37"/>
                                <a:gd name="T34" fmla="+- 0 -1368 -1405"/>
                                <a:gd name="T35" fmla="*/ -1368 h 52"/>
                                <a:gd name="T36" fmla="+- 0 7903 7871"/>
                                <a:gd name="T37" fmla="*/ T36 w 37"/>
                                <a:gd name="T38" fmla="+- 0 -1389 -1405"/>
                                <a:gd name="T39" fmla="*/ -1389 h 52"/>
                                <a:gd name="T40" fmla="+- 0 7906 7871"/>
                                <a:gd name="T41" fmla="*/ T40 w 37"/>
                                <a:gd name="T42" fmla="+- 0 -1399 -1405"/>
                                <a:gd name="T43" fmla="*/ -1399 h 52"/>
                                <a:gd name="T44" fmla="+- 0 7908 7871"/>
                                <a:gd name="T45" fmla="*/ T44 w 37"/>
                                <a:gd name="T46" fmla="+- 0 -1405 -1405"/>
                                <a:gd name="T47" fmla="*/ -140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52">
                                  <a:moveTo>
                                    <a:pt x="37" y="0"/>
                                  </a:moveTo>
                                  <a:lnTo>
                                    <a:pt x="33" y="5"/>
                                  </a:lnTo>
                                  <a:lnTo>
                                    <a:pt x="27" y="13"/>
                                  </a:lnTo>
                                  <a:lnTo>
                                    <a:pt x="12" y="28"/>
                                  </a:lnTo>
                                  <a:lnTo>
                                    <a:pt x="6" y="32"/>
                                  </a:lnTo>
                                  <a:lnTo>
                                    <a:pt x="0" y="37"/>
                                  </a:lnTo>
                                  <a:lnTo>
                                    <a:pt x="26" y="52"/>
                                  </a:lnTo>
                                  <a:lnTo>
                                    <a:pt x="26" y="49"/>
                                  </a:lnTo>
                                  <a:lnTo>
                                    <a:pt x="28" y="37"/>
                                  </a:lnTo>
                                  <a:lnTo>
                                    <a:pt x="32" y="16"/>
                                  </a:lnTo>
                                  <a:lnTo>
                                    <a:pt x="35" y="6"/>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9" name="Group 21221"/>
                        <wpg:cNvGrpSpPr>
                          <a:grpSpLocks/>
                        </wpg:cNvGrpSpPr>
                        <wpg:grpSpPr bwMode="auto">
                          <a:xfrm>
                            <a:off x="7903" y="-1065"/>
                            <a:ext cx="94" cy="706"/>
                            <a:chOff x="7903" y="-1065"/>
                            <a:chExt cx="94" cy="706"/>
                          </a:xfrm>
                        </wpg:grpSpPr>
                        <wps:wsp>
                          <wps:cNvPr id="22060" name="Freeform 21222"/>
                          <wps:cNvSpPr>
                            <a:spLocks/>
                          </wps:cNvSpPr>
                          <wps:spPr bwMode="auto">
                            <a:xfrm>
                              <a:off x="7903" y="-1065"/>
                              <a:ext cx="94" cy="706"/>
                            </a:xfrm>
                            <a:custGeom>
                              <a:avLst/>
                              <a:gdLst>
                                <a:gd name="T0" fmla="+- 0 7903 7903"/>
                                <a:gd name="T1" fmla="*/ T0 w 94"/>
                                <a:gd name="T2" fmla="+- 0 -359 -1065"/>
                                <a:gd name="T3" fmla="*/ -359 h 706"/>
                                <a:gd name="T4" fmla="+- 0 7998 7903"/>
                                <a:gd name="T5" fmla="*/ T4 w 94"/>
                                <a:gd name="T6" fmla="+- 0 -359 -1065"/>
                                <a:gd name="T7" fmla="*/ -359 h 706"/>
                                <a:gd name="T8" fmla="+- 0 7998 7903"/>
                                <a:gd name="T9" fmla="*/ T8 w 94"/>
                                <a:gd name="T10" fmla="+- 0 -1065 -1065"/>
                                <a:gd name="T11" fmla="*/ -1065 h 706"/>
                                <a:gd name="T12" fmla="+- 0 7903 7903"/>
                                <a:gd name="T13" fmla="*/ T12 w 94"/>
                                <a:gd name="T14" fmla="+- 0 -1065 -1065"/>
                                <a:gd name="T15" fmla="*/ -1065 h 706"/>
                                <a:gd name="T16" fmla="+- 0 7903 7903"/>
                                <a:gd name="T17" fmla="*/ T16 w 94"/>
                                <a:gd name="T18" fmla="+- 0 -359 -1065"/>
                                <a:gd name="T19" fmla="*/ -359 h 706"/>
                              </a:gdLst>
                              <a:ahLst/>
                              <a:cxnLst>
                                <a:cxn ang="0">
                                  <a:pos x="T1" y="T3"/>
                                </a:cxn>
                                <a:cxn ang="0">
                                  <a:pos x="T5" y="T7"/>
                                </a:cxn>
                                <a:cxn ang="0">
                                  <a:pos x="T9" y="T11"/>
                                </a:cxn>
                                <a:cxn ang="0">
                                  <a:pos x="T13" y="T15"/>
                                </a:cxn>
                                <a:cxn ang="0">
                                  <a:pos x="T17" y="T19"/>
                                </a:cxn>
                              </a:cxnLst>
                              <a:rect l="0" t="0" r="r" b="b"/>
                              <a:pathLst>
                                <a:path w="94" h="706">
                                  <a:moveTo>
                                    <a:pt x="0" y="706"/>
                                  </a:moveTo>
                                  <a:lnTo>
                                    <a:pt x="95" y="706"/>
                                  </a:lnTo>
                                  <a:lnTo>
                                    <a:pt x="95" y="0"/>
                                  </a:lnTo>
                                  <a:lnTo>
                                    <a:pt x="0" y="0"/>
                                  </a:lnTo>
                                  <a:lnTo>
                                    <a:pt x="0" y="7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1" name="Group 21219"/>
                        <wpg:cNvGrpSpPr>
                          <a:grpSpLocks/>
                        </wpg:cNvGrpSpPr>
                        <wpg:grpSpPr bwMode="auto">
                          <a:xfrm>
                            <a:off x="7903" y="-1065"/>
                            <a:ext cx="94" cy="706"/>
                            <a:chOff x="7903" y="-1065"/>
                            <a:chExt cx="94" cy="706"/>
                          </a:xfrm>
                        </wpg:grpSpPr>
                        <wps:wsp>
                          <wps:cNvPr id="22062" name="Freeform 21220"/>
                          <wps:cNvSpPr>
                            <a:spLocks/>
                          </wps:cNvSpPr>
                          <wps:spPr bwMode="auto">
                            <a:xfrm>
                              <a:off x="7903" y="-1065"/>
                              <a:ext cx="94" cy="706"/>
                            </a:xfrm>
                            <a:custGeom>
                              <a:avLst/>
                              <a:gdLst>
                                <a:gd name="T0" fmla="+- 0 7998 7903"/>
                                <a:gd name="T1" fmla="*/ T0 w 94"/>
                                <a:gd name="T2" fmla="+- 0 -359 -1065"/>
                                <a:gd name="T3" fmla="*/ -359 h 706"/>
                                <a:gd name="T4" fmla="+- 0 7903 7903"/>
                                <a:gd name="T5" fmla="*/ T4 w 94"/>
                                <a:gd name="T6" fmla="+- 0 -359 -1065"/>
                                <a:gd name="T7" fmla="*/ -359 h 706"/>
                                <a:gd name="T8" fmla="+- 0 7903 7903"/>
                                <a:gd name="T9" fmla="*/ T8 w 94"/>
                                <a:gd name="T10" fmla="+- 0 -1065 -1065"/>
                                <a:gd name="T11" fmla="*/ -1065 h 706"/>
                                <a:gd name="T12" fmla="+- 0 7998 7903"/>
                                <a:gd name="T13" fmla="*/ T12 w 94"/>
                                <a:gd name="T14" fmla="+- 0 -1065 -1065"/>
                                <a:gd name="T15" fmla="*/ -1065 h 706"/>
                                <a:gd name="T16" fmla="+- 0 7998 7903"/>
                                <a:gd name="T17" fmla="*/ T16 w 94"/>
                                <a:gd name="T18" fmla="+- 0 -359 -1065"/>
                                <a:gd name="T19" fmla="*/ -359 h 706"/>
                              </a:gdLst>
                              <a:ahLst/>
                              <a:cxnLst>
                                <a:cxn ang="0">
                                  <a:pos x="T1" y="T3"/>
                                </a:cxn>
                                <a:cxn ang="0">
                                  <a:pos x="T5" y="T7"/>
                                </a:cxn>
                                <a:cxn ang="0">
                                  <a:pos x="T9" y="T11"/>
                                </a:cxn>
                                <a:cxn ang="0">
                                  <a:pos x="T13" y="T15"/>
                                </a:cxn>
                                <a:cxn ang="0">
                                  <a:pos x="T17" y="T19"/>
                                </a:cxn>
                              </a:cxnLst>
                              <a:rect l="0" t="0" r="r" b="b"/>
                              <a:pathLst>
                                <a:path w="94" h="706">
                                  <a:moveTo>
                                    <a:pt x="95" y="706"/>
                                  </a:moveTo>
                                  <a:lnTo>
                                    <a:pt x="0" y="706"/>
                                  </a:lnTo>
                                  <a:lnTo>
                                    <a:pt x="0" y="0"/>
                                  </a:lnTo>
                                  <a:lnTo>
                                    <a:pt x="95" y="0"/>
                                  </a:lnTo>
                                  <a:lnTo>
                                    <a:pt x="95" y="706"/>
                                  </a:lnTo>
                                  <a:close/>
                                </a:path>
                              </a:pathLst>
                            </a:custGeom>
                            <a:noFill/>
                            <a:ln w="18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253E0" id="Group 21218" o:spid="_x0000_s1026" style="position:absolute;margin-left:362.3pt;margin-top:-82.05pt;width:175.1pt;height:67.2pt;z-index:-38301;mso-position-horizontal-relative:page" coordorigin="7246,-1641" coordsize="3502,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">
                <v:shape id="Picture 22064" o:spid="_x0000_s1027" type="#_x0000_t75" style="position:absolute;left:7755;top:-1062;width:39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jtbEAAAA3gAAAA8AAABkcnMvZG93bnJldi54bWxEj82KwkAQhO+C7zC04E0nyUEk6yjrwi56&#10;8md9gCbTJjGZnpAZk/j2jiB4LKrqK2q1GUwtOmpdaVlBPI9AEGdWl5wruPz/zpYgnEfWWFsmBQ9y&#10;sFmPRytMte35RN3Z5yJA2KWooPC+SaV0WUEG3dw2xMG72tagD7LNpW6xD3BTyySKFtJgyWGhwIZ+&#10;Csqq890o+Es6jPaH7bZ3lb3ebtXhcuylUtPJ8P0FwtPgP+F3e6cVJHESL+B1J1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jtbEAAAA3gAAAA8AAAAAAAAAAAAAAAAA&#10;nwIAAGRycy9kb3ducmV2LnhtbFBLBQYAAAAABAAEAPcAAACQAwAAAAA=&#10;">
                  <v:imagedata r:id="rId162" o:title=""/>
                </v:shape>
                <v:group id="Group 22062" o:spid="_x0000_s1028" style="position:absolute;left:7258;top:-1066;width:3487;height:2" coordorigin="7258,-1066" coordsize="3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iZL1wwAAAN4AAAAP&#10;AAAAAAAAAAAAAAAAAKoCAABkcnMvZG93bnJldi54bWxQSwUGAAAAAAQABAD6AAAAmgMAAAAA&#10;">
                  <v:shape id="Freeform 22063" o:spid="_x0000_s1029" style="position:absolute;left:7258;top:-1066;width:3487;height:2;visibility:visible;mso-wrap-style:square;v-text-anchor:top" coordsize="3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bgsgA&#10;AADeAAAADwAAAGRycy9kb3ducmV2LnhtbESPT0vDQBTE74V+h+UVvLWbBNQYuy39g7Qn0Sj2+sg+&#10;s8Hs25hd27SfvisIHoeZ+Q0zXw62FUfqfeNYQTpLQBBXTjdcK3h/e5rmIHxA1tg6JgVn8rBcjEdz&#10;LLQ78Ssdy1CLCGFfoAITQldI6StDFv3MdcTR+3S9xRBlX0vd4ynCbSuzJLmTFhuOCwY72hiqvsof&#10;q+Byv3nJDx+7XbOtt8/+W65v84NR6mYyrB5BBBrCf/ivvdcKsjRLH+D3Tr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uCyAAAAN4AAAAPAAAAAAAAAAAAAAAAAJgCAABk&#10;cnMvZG93bnJldi54bWxQSwUGAAAAAAQABAD1AAAAjQMAAAAA&#10;" path="m3487,l,e" filled="f" strokecolor="#020303" strokeweight=".1061mm">
                    <v:path arrowok="t" o:connecttype="custom" o:connectlocs="3487,0;0,0" o:connectangles="0,0"/>
                  </v:shape>
                </v:group>
                <v:group id="Group 22060" o:spid="_x0000_s1030" style="position:absolute;left:7435;top:-357;width:451;height:2" coordorigin="7435,-357"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1ROxgAAAN4A&#10;AAAPAAAAAAAAAAAAAAAAAKoCAABkcnMvZG93bnJldi54bWxQSwUGAAAAAAQABAD6AAAAnQMAAAAA&#10;">
                  <v:shape id="Freeform 22061" o:spid="_x0000_s1031" style="position:absolute;left:7435;top:-357;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5gsgA&#10;AADeAAAADwAAAGRycy9kb3ducmV2LnhtbESPQWvCQBSE7wX/w/IEL6VusoUiqatooWjBS1MreHvN&#10;PpNg9m3IbmPqr3cLhR6HmfmGmS8H24ieOl871pBOExDEhTM1lxr2H68PMxA+IBtsHJOGH/KwXIzu&#10;5pgZd+F36vNQighhn6GGKoQ2k9IXFVn0U9cSR+/kOoshyq6UpsNLhNtGqiR5khZrjgsVtvRSUXHO&#10;v62G6/ozPwzKbt621/vjY2925VddaD0ZD6tnEIGG8B/+a2+NBpUqlcLv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HmCyAAAAN4AAAAPAAAAAAAAAAAAAAAAAJgCAABk&#10;cnMvZG93bnJldi54bWxQSwUGAAAAAAQABAD1AAAAjQMAAAAA&#10;" path="m,l452,e" filled="f" strokecolor="#231f20" strokeweight=".1061mm">
                    <v:path arrowok="t" o:connecttype="custom" o:connectlocs="0,0;452,0" o:connectangles="0,0"/>
                  </v:shape>
                </v:group>
                <v:group id="Group 22058" o:spid="_x0000_s1032" style="position:absolute;left:7559;top:-1295;width:2;height:523" coordorigin="7559,-1295"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1vosYAAADeAAAADwAAAGRycy9kb3ducmV2LnhtbESPQWvCQBSE74L/YXlC&#10;b7rJSotEVxGx0oMUqoJ4e2SfSTD7NmS3Sfz33UKhx2FmvmFWm8HWoqPWV441pLMEBHHuTMWFhsv5&#10;fboA4QOywdoxaXiSh816PFphZlzPX9SdQiEihH2GGsoQmkxKn5dk0c9cQxy9u2sthijbQpoW+wi3&#10;tVRJ8iYtVhwXSmxoV1L+OH1bDYce++083XfHx333vJ1fP6/HlLR+mQzbJYhAQ/gP/7U/jAaVKqX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W+ixgAAAN4A&#10;AAAPAAAAAAAAAAAAAAAAAKoCAABkcnMvZG93bnJldi54bWxQSwUGAAAAAAQABAD6AAAAnQMAAAAA&#10;">
                  <v:shape id="Freeform 22059" o:spid="_x0000_s1033" style="position:absolute;left:7559;top:-1295;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ncYA&#10;AADeAAAADwAAAGRycy9kb3ducmV2LnhtbESPS2vCQBSF94X+h+EWuquTpERq6ihVqKg742N9yVyT&#10;YOZOyEw1+usdQejycB4fZzztTSPO1LnasoJ4EIEgLqyuuVSw2/5+fIFwHlljY5kUXMnBdPL6MsZM&#10;2wtv6Jz7UoQRdhkqqLxvMyldUZFBN7AtcfCOtjPog+xKqTu8hHHTyCSKhtJgzYFQYUvziopT/mcC&#10;d5EeTutjnu9H8eoQrW6ba5rOlHp/63++QXjq/X/42V5qBUmcJJ/wuBOu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ncYAAADeAAAADwAAAAAAAAAAAAAAAACYAgAAZHJz&#10;L2Rvd25yZXYueG1sUEsFBgAAAAAEAAQA9QAAAIsDAAAAAA==&#10;" path="m,523l,e" filled="f" strokecolor="#231f20" strokeweight=".1042mm">
                    <v:path arrowok="t" o:connecttype="custom" o:connectlocs="0,-772;0,-1295" o:connectangles="0,0"/>
                  </v:shape>
                </v:group>
                <v:group id="Group 22056" o:spid="_x0000_s1034" style="position:absolute;left:7544;top:-1071;width:30;height:51" coordorigin="7544,-107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hSTcgAAADeAAAADwAAAGRycy9kb3ducmV2LnhtbESPT2vCQBTE70K/w/IK&#10;vdVN0lZKzCoitvQgBaNQvD2yL38w+zZk1yR++26h4HGYmd8w2XoyrRiod41lBfE8AkFcWN1wpeB0&#10;/Hh+B+E8ssbWMim4kYP16mGWYartyAcacl+JAGGXooLa+y6V0hU1GXRz2xEHr7S9QR9kX0nd4xjg&#10;ppVJFC2kwYbDQo0dbWsqLvnVKPgccdy8xLthfym3t/Px7ftnH5NST4/TZgnC0+Tv4f/2l1aQxEny&#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oUk3IAAAA&#10;3gAAAA8AAAAAAAAAAAAAAAAAqgIAAGRycy9kb3ducmV2LnhtbFBLBQYAAAAABAAEAPoAAACfAwAA&#10;AAA=&#10;">
                  <v:shape id="Freeform 22057" o:spid="_x0000_s1035" style="position:absolute;left:7544;top:-107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cbsYA&#10;AADeAAAADwAAAGRycy9kb3ducmV2LnhtbESPUWvCMBSF3wf+h3AFX8ZMjUxGZxTZkDkYjNX+gEtz&#10;1xSbm9LEWv/9MhB8PJxzvsNZb0fXioH60HjWsJhnIIgrbxquNZTH/dMLiBCRDbaeScOVAmw3k4c1&#10;5sZf+IeGItYiQTjkqMHG2OVShsqSwzD3HXHyfn3vMCbZ19L0eElw10qVZSvpsOG0YLGjN0vVqTg7&#10;DUNp5WPxXUW1fKf91/hRFp/XUuvZdNy9gog0xnv41j4YDWqh1DP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cbsYAAADeAAAADwAAAAAAAAAAAAAAAACYAgAAZHJz&#10;L2Rvd25yZXYueG1sUEsFBgAAAAAEAAQA9QAAAIsDAAAAAA==&#10;" path="m15,r,6l12,16,6,36,4,43,,51r30,l29,48,24,36,18,16,16,6,15,xe" fillcolor="#231f20" stroked="f">
                    <v:path arrowok="t" o:connecttype="custom" o:connectlocs="15,-1071;15,-1065;12,-1055;6,-1035;4,-1028;0,-1020;30,-1020;29,-1023;24,-1035;18,-1055;16,-1065;15,-1071" o:connectangles="0,0,0,0,0,0,0,0,0,0,0,0"/>
                  </v:shape>
                </v:group>
                <v:group id="Group 22054" o:spid="_x0000_s1036" style="position:absolute;left:7559;top:-673;width:2;height:319" coordorigin="7559,-673"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ocYAAADeAAAADwAAAGRycy9kb3ducmV2LnhtbESPQYvCMBSE7wv+h/AE&#10;b2vayopUo4ioeJCFVUG8PZpnW2xeShPb+u/NwsIeh5n5hlmselOJlhpXWlYQjyMQxJnVJecKLufd&#10;5wyE88gaK8uk4EUOVsvBxwJTbTv+ofbkcxEg7FJUUHhfp1K6rCCDbmxr4uDdbWPQB9nkUjfYBbip&#10;ZBJFU2mw5LBQYE2bgrLH6WkU7Dvs1pN42x4f983rdv76vh5jUmo07NdzEJ56/x/+ax+0giROki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NmmhxgAAAN4A&#10;AAAPAAAAAAAAAAAAAAAAAKoCAABkcnMvZG93bnJldi54bWxQSwUGAAAAAAQABAD6AAAAnQMAAAAA&#10;">
                  <v:shape id="Freeform 22055" o:spid="_x0000_s1037" style="position:absolute;left:7559;top:-673;width:2;height:3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cYA&#10;AADeAAAADwAAAGRycy9kb3ducmV2LnhtbESPT2vCQBTE70K/w/IKXkQ3yaGW6Cql/yiIB1Px/My+&#10;JqHZt9vsGtNv7wqCx2FmfsMs14NpRU+dbywrSGcJCOLS6oYrBfvvj+kzCB+QNbaWScE/eVivHkZL&#10;zLU98476IlQiQtjnqKAOweVS+rImg35mHXH0fmxnMETZVVJ3eI5w08osSZ6kwYbjQo2OXmsqf4uT&#10;UVD2k+Pn3yY4PFTN+8G9+e0m9UqNH4eXBYhAQ7iHb+0vrSBLs2wO1zvxCs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j++cYAAADeAAAADwAAAAAAAAAAAAAAAACYAgAAZHJz&#10;L2Rvd25yZXYueG1sUEsFBgAAAAAEAAQA9QAAAIsDAAAAAA==&#10;" path="m,319l,e" filled="f" strokecolor="#231f20" strokeweight=".1042mm">
                    <v:path arrowok="t" o:connecttype="custom" o:connectlocs="0,-354;0,-673" o:connectangles="0,0"/>
                  </v:shape>
                </v:group>
                <v:group id="Group 22052" o:spid="_x0000_s1038" style="position:absolute;left:7544;top:-403;width:30;height:51" coordorigin="7544,-403"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VYSMQAAADeAAAADwAAAGRycy9kb3ducmV2LnhtbERPz2vCMBS+D/Y/hDfY&#10;babp2JDOWIqoeJDBVJDdHs2zLTYvpYlt/e/NYbDjx/d7kU+2FQP1vnGsQc0SEMSlMw1XGk7Hzdsc&#10;hA/IBlvHpOFOHvLl89MCM+NG/qHhECoRQ9hnqKEOocuk9GVNFv3MdcSRu7jeYoiwr6TpcYzhtpVp&#10;knxKiw3Hhho7WtVUXg83q2E74li8q/Wwv15W99/jx/d5r0jr15ep+AIRaAr/4j/3zmhIVZrG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uVYSMQAAADeAAAA&#10;DwAAAAAAAAAAAAAAAACqAgAAZHJzL2Rvd25yZXYueG1sUEsFBgAAAAAEAAQA+gAAAJsDAAAAAA==&#10;">
                  <v:shape id="Freeform 22053" o:spid="_x0000_s1039" style="position:absolute;left:7544;top:-403;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Wa8YA&#10;AADeAAAADwAAAGRycy9kb3ducmV2LnhtbESPUWvCMBSF3wf+h3AFX8ZMjTBcZxTZkDkYjNX+gEtz&#10;1xSbm9LEWv/9MhB8PJxzvsNZb0fXioH60HjWsJhnIIgrbxquNZTH/dMKRIjIBlvPpOFKAbabycMa&#10;c+Mv/ENDEWuRIBxy1GBj7HIpQ2XJYZj7jjh5v753GJPsa2l6vCS4a6XKsmfpsOG0YLGjN0vVqTg7&#10;DUNp5WPxXUW1fKf91/hRFp/XUuvZdNy9gog0xnv41j4YDWqh1Av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Wa8YAAADeAAAADwAAAAAAAAAAAAAAAACYAgAAZHJz&#10;L2Rvd25yZXYueG1sUEsFBgAAAAAEAAQA9QAAAIsDAAAAAA==&#10;" path="m30,l,,2,3,6,14r6,21l14,45r1,6l16,45,18,35,24,14,27,8,30,xe" fillcolor="#231f20" stroked="f">
                    <v:path arrowok="t" o:connecttype="custom" o:connectlocs="30,-403;0,-403;2,-400;6,-389;12,-368;14,-358;15,-352;16,-358;18,-368;24,-389;27,-395;30,-403" o:connectangles="0,0,0,0,0,0,0,0,0,0,0,0"/>
                  </v:shape>
                </v:group>
                <v:group id="Group 22050" o:spid="_x0000_s1040" style="position:absolute;left:7435;top:-1632;width:445;height:2" coordorigin="7435,-1632" coordsize="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rCk8QAAADeAAAADwAAAGRycy9kb3ducmV2LnhtbESPzYrCMBSF94LvEK7g&#10;TtNWRoZqFBFHXIigDoi7S3Nti81NaTJtfXuzGHB5OH98y3VvKtFS40rLCuJpBII4s7rkXMHv9Wfy&#10;DcJ5ZI2VZVLwIgfr1XCwxFTbjs/UXnwuwgi7FBUU3teplC4ryKCb2po4eA/bGPRBNrnUDXZh3FQy&#10;iaK5NFhyeCiwpm1B2fPyZxTsO+w2s3jXHp+P7et+/TrdjjEpNR71mwUIT73/hP/bB60giZNZ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rCk8QAAADeAAAA&#10;DwAAAAAAAAAAAAAAAACqAgAAZHJzL2Rvd25yZXYueG1sUEsFBgAAAAAEAAQA+gAAAJsDAAAAAA==&#10;">
                  <v:shape id="Freeform 22051" o:spid="_x0000_s1041" style="position:absolute;left:7435;top:-1632;width:445;height:2;visibility:visible;mso-wrap-style:square;v-text-anchor:top" coordsize="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9MUA&#10;AADeAAAADwAAAGRycy9kb3ducmV2LnhtbESPQYvCMBSE74L/ITzBi2jaCotUo4hF8LCXVS/eHs2z&#10;rTYvJYm2++83Cwt7HGbmG2azG0wr3uR8Y1lBukhAEJdWN1wpuF6O8xUIH5A1tpZJwTd52G3How3m&#10;2vb8Re9zqESEsM9RQR1Cl0vpy5oM+oXtiKN3t85giNJVUjvsI9y0MkuSD2mw4bhQY0eHmsrn+WUU&#10;FLfSfz6H4Ipl1e17uhR3N3soNZ0M+zWIQEP4D/+1T1pBlmbLFH7vx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4L0xQAAAN4AAAAPAAAAAAAAAAAAAAAAAJgCAABkcnMv&#10;ZG93bnJldi54bWxQSwUGAAAAAAQABAD1AAAAigMAAAAA&#10;" path="m,l445,e" filled="f" strokecolor="#231f20" strokeweight=".1061mm">
                    <v:path arrowok="t" o:connecttype="custom" o:connectlocs="0,0;445,0" o:connectangles="0,0"/>
                  </v:shape>
                </v:group>
                <v:group id="Group 22048" o:spid="_x0000_s1042" style="position:absolute;left:7452;top:-1597;width:2;height:563" coordorigin="7452,-1597"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T5f8YAAADeAAAADwAAAGRycy9kb3ducmV2LnhtbESPQYvCMBSE7wv+h/AE&#10;b2vaiotUo4jo4kGEVUG8PZpnW2xeSpNt6783wsIeh5n5hlmselOJlhpXWlYQjyMQxJnVJecKLufd&#10;5wyE88gaK8uk4EkOVsvBxwJTbTv+ofbkcxEg7FJUUHhfp1K6rCCDbmxr4uDdbWPQB9nkUjfYBbip&#10;ZBJFX9JgyWGhwJo2BWWP069R8N1ht57E2/bwuG+et/P0eD3EpNRo2K/nIDz1/j/8195rBUmcTB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1Pl/xgAAAN4A&#10;AAAPAAAAAAAAAAAAAAAAAKoCAABkcnMvZG93bnJldi54bWxQSwUGAAAAAAQABAD6AAAAnQMAAAAA&#10;">
                  <v:shape id="Freeform 22049" o:spid="_x0000_s1043" style="position:absolute;left:7452;top:-1597;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2RcQA&#10;AADeAAAADwAAAGRycy9kb3ducmV2LnhtbESPQUsDMRSE74L/ITzBm02aFpG1aRGh6EmwtuDxsXlu&#10;Fve9hE3abv+9EQSPw8x8w6w2Ew/qRGPuoziYzwwokjb6XjoH+4/t3QOoXFA8DlHIwYUybNbXVyts&#10;fDzLO512pVMVIrlBB6GU1Gid20CMeRYTSfW+4shYqhw77Uc8VzgP2hpzrxl7qQsBEz0Har93R3aA&#10;S3tg3u6XHGx688eLSZ8vxrnbm+npEVShqfyH/9qv3oGd28UCfu/UK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dkXEAAAA3gAAAA8AAAAAAAAAAAAAAAAAmAIAAGRycy9k&#10;b3ducmV2LnhtbFBLBQYAAAAABAAEAPUAAACJAwAAAAA=&#10;" path="m,l,563e" filled="f" strokecolor="#231f20" strokeweight=".1042mm">
                    <v:path arrowok="t" o:connecttype="custom" o:connectlocs="0,-1597;0,-1034" o:connectangles="0,0"/>
                  </v:shape>
                </v:group>
                <v:group id="Group 22046" o:spid="_x0000_s1044" style="position:absolute;left:7438;top:-1638;width:30;height:51" coordorigin="7438,-1638"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EkMcAAADeAAAADwAAAGRycy9kb3ducmV2LnhtbESPQWvCQBSE74L/YXmF&#10;3nSTWKWkriJiSw8iGAvi7ZF9JsHs25DdJvHfdwuCx2FmvmGW68HUoqPWVZYVxNMIBHFudcWFgp/T&#10;5+QdhPPIGmvLpOBODtar8WiJqbY9H6nLfCEChF2KCkrvm1RKl5dk0E1tQxy8q20N+iDbQuoW+wA3&#10;tUyiaCENVhwWSmxoW1J+y36Ngq8e+80s3nX723V7v5zmh/M+JqVeX4bNBwhPg3+GH+1vrSCJk9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HEkMcAAADe&#10;AAAADwAAAAAAAAAAAAAAAACqAgAAZHJzL2Rvd25yZXYueG1sUEsFBgAAAAAEAAQA+gAAAJ4DAAAA&#10;AA==&#10;">
                  <v:shape id="Freeform 22047" o:spid="_x0000_s1045" style="position:absolute;left:7438;top:-1638;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Ks8YA&#10;AADeAAAADwAAAGRycy9kb3ducmV2LnhtbESP0WrCQBRE3wv+w3IFX4pujFQkuopYxBYKYswHXLLX&#10;bDB7N2S3Mf59t1Do4zAzZ5jNbrCN6KnztWMF81kCgrh0uuZKQXE9TlcgfEDW2DgmBU/ysNuOXjaY&#10;affgC/V5qESEsM9QgQmhzaT0pSGLfuZa4ujdXGcxRNlVUnf4iHDbyDRJltJizXHBYEsHQ+U9/7YK&#10;+sLI1/xchnTxTsev4VTkn89Cqcl42K9BBBrCf/iv/aEVpPN08Qa/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9Ks8YAAADeAAAADwAAAAAAAAAAAAAAAACYAgAAZHJz&#10;L2Rvd25yZXYueG1sUEsFBgAAAAAEAAQA9QAAAIsDAAAAAA==&#10;" path="m14,r,7l11,16,5,37,3,43,,51r29,l28,48,23,37,17,16,15,7,14,xe" fillcolor="#231f20" stroked="f">
                    <v:path arrowok="t" o:connecttype="custom" o:connectlocs="14,-1638;14,-1631;11,-1622;5,-1601;3,-1595;0,-1587;29,-1587;28,-1590;23,-1601;17,-1622;15,-1631;14,-1638" o:connectangles="0,0,0,0,0,0,0,0,0,0,0,0"/>
                  </v:shape>
                </v:group>
                <v:group id="Group 22044" o:spid="_x0000_s1046" style="position:absolute;left:7452;top:-917;width:2;height:563" coordorigin="7452,-917"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fMYAAADeAAAADwAAAGRycy9kb3ducmV2LnhtbESPQYvCMBSE7wv+h/AE&#10;b2vayspSjSKi4kGE1QXx9miebbF5KU1s6783C8Ieh5n5hpkve1OJlhpXWlYQjyMQxJnVJecKfs/b&#10;z28QziNrrCyTgic5WC4GH3NMte34h9qTz0WAsEtRQeF9nUrpsoIMurGtiYN3s41BH2STS91gF+Cm&#10;kkkUTaXBksNCgTWtC8rup4dRsOuwW03iTXu439bP6/nreDnEpNRo2K9mIDz1/j/8bu+1giRO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7/98xgAAAN4A&#10;AAAPAAAAAAAAAAAAAAAAAKoCAABkcnMvZG93bnJldi54bWxQSwUGAAAAAAQABAD6AAAAnQMAAAAA&#10;">
                  <v:shape id="Freeform 22045" o:spid="_x0000_s1047" style="position:absolute;left:7452;top:-917;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wRsQA&#10;AADeAAAADwAAAGRycy9kb3ducmV2LnhtbESPQUsDMRSE74L/ITzBm00ai8ratIhQ9CTYVvD42Dw3&#10;i/tewiZtt//eCILHYWa+YZbriQd1pDH3URzMZwYUSRt9L52D/W5z8wAqFxSPQxRycKYM69XlxRIb&#10;H0/yTsdt6VSFSG7QQSglNVrnNhBjnsVEUr2vODKWKsdO+xFPFc6DtsbcacZe6kLARM+B2u/tgR3g&#10;wn4wb/YLDja9+cPZpM8X49z11fT0CKrQVP7Df+1X78DO7e09/N6pV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7cEbEAAAA3gAAAA8AAAAAAAAAAAAAAAAAmAIAAGRycy9k&#10;b3ducmV2LnhtbFBLBQYAAAAABAAEAPUAAACJAwAAAAA=&#10;" path="m,563l,e" filled="f" strokecolor="#231f20" strokeweight=".1042mm">
                    <v:path arrowok="t" o:connecttype="custom" o:connectlocs="0,-354;0,-917" o:connectangles="0,0"/>
                  </v:shape>
                </v:group>
                <v:group id="Group 22042" o:spid="_x0000_s1048" style="position:absolute;left:7437;top:-403;width:30;height:51" coordorigin="7437,-403"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zOlcMAAADeAAAADwAAAGRycy9kb3ducmV2LnhtbERPTYvCMBC9C/6HMII3&#10;TVtZWapRRFzxIIK6IN6GZmyLzaQ02bb+e3NY8Ph438t1byrRUuNKywriaQSCOLO65FzB7/Vn8g3C&#10;eWSNlWVS8CIH69VwsMRU247P1F58LkIIuxQVFN7XqZQuK8igm9qaOHAP2xj0ATa51A12IdxUMomi&#10;uTRYcmgosKZtQdnz8mcU7DvsNrN41x6fj+3rfv063Y4xKTUe9ZsFCE+9/4j/3QetIImTW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M6VwwAAAN4AAAAP&#10;AAAAAAAAAAAAAAAAAKoCAABkcnMvZG93bnJldi54bWxQSwUGAAAAAAQABAD6AAAAmgMAAAAA&#10;">
                  <v:shape id="Freeform 22043" o:spid="_x0000_s1049" style="position:absolute;left:7437;top:-403;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AtsYA&#10;AADeAAAADwAAAGRycy9kb3ducmV2LnhtbESP0WrCQBRE3wv+w3IFX4pujFA0uopYxBYKYswHXLLX&#10;bDB7N2S3Mf59t1Do4zAzZ5jNbrCN6KnztWMF81kCgrh0uuZKQXE9TpcgfEDW2DgmBU/ysNuOXjaY&#10;affgC/V5qESEsM9QgQmhzaT0pSGLfuZa4ujdXGcxRNlVUnf4iHDbyDRJ3qTFmuOCwZYOhsp7/m0V&#10;9IWRr/m5DOninY5fw6nIP5+FUpPxsF+DCDSE//Bf+0MrSOfpYgW/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AtsYAAADeAAAADwAAAAAAAAAAAAAAAACYAgAAZHJz&#10;L2Rvd25yZXYueG1sUEsFBgAAAAAEAAQA9QAAAIsDAAAAAA==&#10;" path="m30,l,,2,3,6,14r6,21l15,45r,6l16,45,18,35,24,14,27,8,30,xe" fillcolor="#231f20" stroked="f">
                    <v:path arrowok="t" o:connecttype="custom" o:connectlocs="30,-403;0,-403;2,-400;6,-389;12,-368;15,-358;15,-352;16,-358;18,-368;24,-389;27,-395;30,-403" o:connectangles="0,0,0,0,0,0,0,0,0,0,0,0"/>
                  </v:shape>
                </v:group>
                <v:group id="Group 22040" o:spid="_x0000_s1050" style="position:absolute;left:7897;top:-1635;width:2;height:6" coordorigin="7897,-16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yx7sYAAADeAAAADwAAAGRycy9kb3ducmV2LnhtbESPzWqDQBSF94W8w3AL&#10;2dVR05ZgnUgIacgiFJoESncX50ZF5444UzVv31kUujycP768mE0nRhpcY1lBEsUgiEurG64UXC/v&#10;T2sQziNr7CyTgjs5KDaLhxwzbSf+pPHsKxFG2GWooPa+z6R0ZU0GXWR74uDd7GDQBzlUUg84hXHT&#10;yTSOX6XBhsNDjT3tairb849RcJhw2q6S/Xhqb7v79+Xl4+uUkFLLx3n7BsLT7P/Df+2jVpAm6XM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TLHuxgAAAN4A&#10;AAAPAAAAAAAAAAAAAAAAAKoCAABkcnMvZG93bnJldi54bWxQSwUGAAAAAAQABAD6AAAAnQMAAAAA&#10;">
                  <v:shape id="Freeform 22041" o:spid="_x0000_s1051" style="position:absolute;left:7897;top:-163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D3MYA&#10;AADeAAAADwAAAGRycy9kb3ducmV2LnhtbESPT2vCQBTE7wW/w/IEb3WTIKWkrlKKWo8aBevtkX35&#10;o9m3IbuN6bd3BaHHYWZ+w8yXg2lET52rLSuIpxEI4tzqmksFx8P69R2E88gaG8uk4I8cLBejlzmm&#10;2t54T33mSxEg7FJUUHnfplK6vCKDbmpb4uAVtjPog+xKqTu8BbhpZBJFb9JgzWGhwpa+Ksqv2a9R&#10;sGm/i931tM2z9fl0MbufflgVvVKT8fD5AcLT4P/Dz/ZWK0jiZBbD406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D3MYAAADeAAAADwAAAAAAAAAAAAAAAACYAgAAZHJz&#10;L2Rvd25yZXYueG1sUEsFBgAAAAAEAAQA9QAAAIsDAAAAAA==&#10;" path="m,l,6e" filled="f" strokecolor="#231f20" strokeweight=".00917mm">
                    <v:path arrowok="t" o:connecttype="custom" o:connectlocs="0,-1635;0,-1629" o:connectangles="0,0"/>
                  </v:shape>
                </v:group>
                <v:group id="Group 22038" o:spid="_x0000_s1052" style="position:absolute;left:7559;top:-1597;width:2;height:160" coordorigin="7559,-1597" coordsize="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KKAsgAAADeAAAADwAAAGRycy9kb3ducmV2LnhtbESPT2vCQBTE70K/w/IK&#10;vdVN0lZKzCoitvQgBaNQvD2yL38w+zZk1yR++26h4HGYmd8w2XoyrRiod41lBfE8AkFcWN1wpeB0&#10;/Hh+B+E8ssbWMim4kYP16mGWYartyAcacl+JAGGXooLa+y6V0hU1GXRz2xEHr7S9QR9kX0nd4xjg&#10;ppVJFC2kwYbDQo0dbWsqLvnVKPgccdy8xLthfym3t/Px7ftnH5NST4/TZgnC0+Tv4f/2l1aQxMlr&#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7SigLIAAAA&#10;3gAAAA8AAAAAAAAAAAAAAAAAqgIAAGRycy9kb3ducmV2LnhtbFBLBQYAAAAABAAEAPoAAACfAwAA&#10;AAA=&#10;">
                  <v:shape id="Freeform 22039" o:spid="_x0000_s1053" style="position:absolute;left:7559;top:-1597;width:2;height:160;visibility:visible;mso-wrap-style:square;v-text-anchor:top" coordsize="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yycgA&#10;AADeAAAADwAAAGRycy9kb3ducmV2LnhtbESPQWvCQBSE74X+h+UVvJS6MdYi0VWKEFq1hTbm4u2R&#10;fU2C2bchu2r8965Q8DjMzDfMfNmbRpyoc7VlBaNhBIK4sLrmUkG+S1+mIJxH1thYJgUXcrBcPD7M&#10;MdH2zL90ynwpAoRdggoq79tESldUZNANbUscvD/bGfRBdqXUHZ4D3DQyjqI3abDmsFBhS6uKikN2&#10;NAo8f+Qbk+2PafTz/H1ovibrbTpRavDUv89AeOr9Pfzf/tQK4lH8OobbnX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7LJyAAAAN4AAAAPAAAAAAAAAAAAAAAAAJgCAABk&#10;cnMvZG93bnJldi54bWxQSwUGAAAAAAQABAD1AAAAjQMAAAAA&#10;" path="m,l,160e" filled="f" strokecolor="#231f20" strokeweight=".1042mm">
                    <v:path arrowok="t" o:connecttype="custom" o:connectlocs="0,-1597;0,-1437" o:connectangles="0,0"/>
                  </v:shape>
                </v:group>
                <v:group id="Group 22036" o:spid="_x0000_s1054" style="position:absolute;left:7544;top:-1638;width:30;height:51" coordorigin="7544,-1638"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e37ccAAADeAAAADwAAAGRycy9kb3ducmV2LnhtbESPT2vCQBTE74LfYXmF&#10;3nSTVEtJs4qIFQ9SqBbE2yP78gezb0N2m8Rv3y0UPA4z8xsmW4+mET11rrasIJ5HIIhzq2suFXyf&#10;P2ZvIJxH1thYJgV3crBeTScZptoO/EX9yZciQNilqKDyvk2ldHlFBt3ctsTBK2xn0AfZlVJ3OAS4&#10;aWQSRa/SYM1hocKWthXlt9OPUbAfcNi8xLv+eCu29+t5+Xk5xqTU89O4eQfhafSP8H/7oBUkcbJY&#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e37ccAAADe&#10;AAAADwAAAAAAAAAAAAAAAACqAgAAZHJzL2Rvd25yZXYueG1sUEsFBgAAAAAEAAQA+gAAAJ4DAAAA&#10;AA==&#10;">
                  <v:shape id="Freeform 22037" o:spid="_x0000_s1055" style="position:absolute;left:7544;top:-1638;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5zscA&#10;AADeAAAADwAAAGRycy9kb3ducmV2LnhtbESP0WrCQBRE3wv+w3KFvhSzMa2lpK4iFmkFQRrzAZfs&#10;NRvM3g3ZbYx/3y0IfRxm5gyzXI+2FQP1vnGsYJ6kIIgrpxuuFZSn3ewNhA/IGlvHpOBGHtarycMS&#10;c+2u/E1DEWoRIexzVGBC6HIpfWXIok9cRxy9s+sthij7WuoerxFuW5ml6au02HBcMNjR1lB1KX6s&#10;gqE08qk4ViF7/qDdYfwsi/2tVOpxOm7eQQQaw3/43v7SCrJ59rK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pOc7HAAAA3gAAAA8AAAAAAAAAAAAAAAAAmAIAAGRy&#10;cy9kb3ducmV2LnhtbFBLBQYAAAAABAAEAPUAAACMAwAAAAA=&#10;" path="m15,r,7l12,16,6,37,4,43,,51r30,l29,48,24,37,18,16,16,7,15,xe" fillcolor="#231f20" stroked="f">
                    <v:path arrowok="t" o:connecttype="custom" o:connectlocs="15,-1638;15,-1631;12,-1622;6,-1601;4,-1595;0,-1587;30,-1587;29,-1590;24,-1601;18,-1622;16,-1631;15,-1638" o:connectangles="0,0,0,0,0,0,0,0,0,0,0,0"/>
                  </v:shape>
                </v:group>
                <v:group id="Group 22034" o:spid="_x0000_s1056" style="position:absolute;left:7544;top:-1111;width:30;height:51" coordorigin="7544,-111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mMAccAAADeAAAADwAAAGRycy9kb3ducmV2LnhtbESPT2vCQBTE7wW/w/IK&#10;vdVNUpWSZhURKx5EqBbE2yP78gezb0N2m8Rv7xYKPQ4z8xsmW42mET11rrasIJ5GIIhzq2suFXyf&#10;P1/fQTiPrLGxTAru5GC1nDxlmGo78Bf1J1+KAGGXooLK+zaV0uUVGXRT2xIHr7CdQR9kV0rd4RDg&#10;ppFJFC2kwZrDQoUtbSrKb6cfo2A34LB+i7f94VZs7tfz/Hg5xKTUy/O4/gDhafT/4b/2XitI4mS2&#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emMAccAAADe&#10;AAAADwAAAAAAAAAAAAAAAACqAgAAZHJzL2Rvd25yZXYueG1sUEsFBgAAAAAEAAQA+gAAAJ4DAAAA&#10;AA==&#10;">
                  <v:shape id="Freeform 22035" o:spid="_x0000_s1057" style="position:absolute;left:7544;top:-111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CIscA&#10;AADeAAAADwAAAGRycy9kb3ducmV2LnhtbESP0WrCQBRE3wv+w3KFvhSzMS22pK4iFmkFQRrzAZfs&#10;NRvM3g3ZbYx/3y0IfRxm5gyzXI+2FQP1vnGsYJ6kIIgrpxuuFZSn3ewNhA/IGlvHpOBGHtarycMS&#10;c+2u/E1DEWoRIexzVGBC6HIpfWXIok9cRxy9s+sthij7WuoerxFuW5ml6UJabDguGOxoa6i6FD9W&#10;wVAa+VQcq5A9f9DuMH6Wxf5WKvU4HTfvIAKN4T98b39pBdk8e3m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AiLHAAAA3gAAAA8AAAAAAAAAAAAAAAAAmAIAAGRy&#10;cy9kb3ducmV2LnhtbFBLBQYAAAAABAAEAPUAAACMAwAAAAA=&#10;" path="m30,l,,2,2,6,14r6,21l14,44r1,6l16,44r2,-9l24,14,27,7,30,xe" fillcolor="#231f20" stroked="f">
                    <v:path arrowok="t" o:connecttype="custom" o:connectlocs="30,-1111;0,-1111;2,-1109;6,-1097;12,-1076;14,-1067;15,-1061;16,-1067;18,-1076;24,-1097;27,-1104;30,-1111" o:connectangles="0,0,0,0,0,0,0,0,0,0,0,0"/>
                  </v:shape>
                </v:group>
                <v:group id="Group 22032" o:spid="_x0000_s1058" style="position:absolute;left:8600;top:-1530;width:2;height:19" coordorigin="8600,-153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q96MUAAADeAAAADwAAAGRycy9kb3ducmV2LnhtbERPTWuDQBC9F/Iflink&#10;VldNW4J1IyGkIYdQaBIovQ3uREV3Vtytmn/fPRR6fLzvvJhNJ0YaXGNZQRLFIIhLqxuuFFwv709r&#10;EM4ja+wsk4I7OSg2i4ccM20n/qTx7CsRQthlqKD2vs+kdGVNBl1ke+LA3exg0Ac4VFIPOIVw08k0&#10;jl+lwYZDQ4097Woq2/OPUXCYcNqukv14am+7+/fl5ePrlJBSy8d5+wbC0+z/xX/uo1aQJulz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6vejFAAAA3gAA&#10;AA8AAAAAAAAAAAAAAAAAqgIAAGRycy9kb3ducmV2LnhtbFBLBQYAAAAABAAEAPoAAACcAwAAAAA=&#10;">
                  <v:shape id="Freeform 22033" o:spid="_x0000_s1059" style="position:absolute;left:8600;top:-153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UrccA&#10;AADeAAAADwAAAGRycy9kb3ducmV2LnhtbESPT4vCMBTE7wt+h/CEvSyaWhbRahQpCIuHZf0DXh/N&#10;sy02L6GJtfrpzcLCHoeZ+Q2zXPemER21vrasYDJOQBAXVtdcKjgdt6MZCB+QNTaWScGDPKxXg7cl&#10;ZtreeU/dIZQiQthnqKAKwWVS+qIig35sHXH0LrY1GKJsS6lbvEe4aWSaJFNpsOa4UKGjvKLiergZ&#10;BZtpfv6Wz+bnud/pj87lod45rdT7sN8sQATqw3/4r/2lFaST9HMOv3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lK3HAAAA3gAAAA8AAAAAAAAAAAAAAAAAmAIAAGRy&#10;cy9kb3ducmV2LnhtbFBLBQYAAAAABAAEAPUAAACMAwAAAAA=&#10;" path="m,19l,e" filled="f" strokecolor="#020303" strokeweight=".221mm">
                    <v:path arrowok="t" o:connecttype="custom" o:connectlocs="0,-1511;0,-1530" o:connectangles="0,0"/>
                  </v:shape>
                </v:group>
                <v:group id="Group 22030" o:spid="_x0000_s1060" style="position:absolute;left:8598;top:-1446;width:9;height:2" coordorigin="8598,-144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nM8YAAADeAAAADwAAAGRycy9kb3ducmV2LnhtbESPzWqDQBSF94G+w3AL&#10;3SWjFkOwmYiEtnQhhZhA6e7i3KjEuSPOVM3bdxaFLg/nj2+fL6YXE42us6wg3kQgiGurO24UXM5v&#10;6x0I55E19pZJwZ0c5IeH1R4zbWc+0VT5RoQRdhkqaL0fMild3ZJBt7EDcfCudjTogxwbqUecw7jp&#10;ZRJFW2mw4/DQ4kDHlupb9WMUvM84F8/x61Tersf79zn9/CpjUurpcSleQHha/H/4r/2hFSRxkga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lSczxgAAAN4A&#10;AAAPAAAAAAAAAAAAAAAAAKoCAABkcnMvZG93bnJldi54bWxQSwUGAAAAAAQABAD6AAAAnQMAAAAA&#10;">
                  <v:shape id="Freeform 22031" o:spid="_x0000_s1061" style="position:absolute;left:8598;top:-144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PGMgA&#10;AADeAAAADwAAAGRycy9kb3ducmV2LnhtbESP3WrCQBSE74W+w3IK3kjdJKgtqauIIAiCP7EtvTxk&#10;T5PQ7NmQXTW+vSsIXg4z8w0znXemFmdqXWVZQTyMQBDnVldcKPg6rt4+QDiPrLG2TAqu5GA+e+lN&#10;MdX2wgc6Z74QAcIuRQWl900qpctLMuiGtiEO3p9tDfog20LqFi8BbmqZRNFEGqw4LJTY0LKk/D87&#10;mUD5+Y7etzu532TH5OCa/Wi9Gvwq1X/tFp8gPHX+GX6011pBEifjGO53w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U8YyAAAAN4AAAAPAAAAAAAAAAAAAAAAAJgCAABk&#10;cnMvZG93bnJldi54bWxQSwUGAAAAAAQABAD1AAAAjQMAAAAA&#10;" path="m,l8,e" filled="f" strokecolor="#020303" strokeweight=".41356mm">
                    <v:path arrowok="t" o:connecttype="custom" o:connectlocs="0,0;8,0" o:connectangles="0,0"/>
                  </v:shape>
                </v:group>
                <v:group id="Group 22028" o:spid="_x0000_s1062" style="position:absolute;left:8597;top:-1443;width:2;height:6" coordorigin="8597,-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sc38YAAADeAAAADwAAAGRycy9kb3ducmV2LnhtbESPQYvCMBSE7wv+h/CE&#10;va1pu7hINYqIigcRVgXx9miebbF5KU1s6783wsIeh5n5hpktelOJlhpXWlYQjyIQxJnVJecKzqfN&#10;1wSE88gaK8uk4EkOFvPBxwxTbTv+pfbocxEg7FJUUHhfp1K6rCCDbmRr4uDdbGPQB9nkUjfYBbip&#10;ZBJFP9JgyWGhwJpWBWX348Mo2HbYLb/jdbu/31bP62l8uOxjUupz2C+nIDz1/j/8195pBUmcjB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xzfxgAAAN4A&#10;AAAPAAAAAAAAAAAAAAAAAKoCAABkcnMvZG93bnJldi54bWxQSwUGAAAAAAQABAD6AAAAnQMAAAAA&#10;">
                  <v:shape id="Freeform 22029" o:spid="_x0000_s1063" style="position:absolute;left:8597;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KVsQA&#10;AADeAAAADwAAAGRycy9kb3ducmV2LnhtbESPT4vCMBTE7wt+h/AWvK1pKxXtGkUF0avuXvb2aJ5t&#10;2ealNLF/vr0RBI/DzPyGWW8HU4uOWldZVhDPIhDEudUVFwp+f45fSxDOI2usLZOCkRxsN5OPNWba&#10;9nyh7uoLESDsMlRQet9kUrq8JINuZhvi4N1sa9AH2RZSt9gHuKllEkULabDisFBiQ4eS8v/r3ShY&#10;6Xjvj8sbn7p7v9rxKf0bx1Sp6eew+wbhafDv8Kt91gqSOEnn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SlbEAAAA3gAAAA8AAAAAAAAAAAAAAAAAmAIAAGRycy9k&#10;b3ducmV2LnhtbFBLBQYAAAAABAAEAPUAAACJAwAAAAA=&#10;" path="m1,l,3,1,6e" filled="f" strokecolor="#020303" strokeweight=".10425mm">
                    <v:path arrowok="t" o:connecttype="custom" o:connectlocs="2,-1443;0,-1440;2,-1437" o:connectangles="0,0,0"/>
                  </v:shape>
                </v:group>
                <v:group id="Group 22026" o:spid="_x0000_s1064" style="position:absolute;left:8597;top:-1460;width:2;height:6" coordorigin="8597,-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4hMMcAAADeAAAADwAAAGRycy9kb3ducmV2LnhtbESPQWvCQBSE70L/w/IK&#10;3uomsUpJXUWkigcpGAult0f2mQSzb0N2TeK/7wqCx2FmvmEWq8HUoqPWVZYVxJMIBHFudcWFgp/T&#10;9u0DhPPIGmvLpOBGDlbLl9ECU217PlKX+UIECLsUFZTeN6mULi/JoJvYhjh4Z9sa9EG2hdQt9gFu&#10;aplE0VwarDgslNjQpqT8kl2Ngl2P/Xoaf3WHy3lz+zvNvn8PMSk1fh3WnyA8Df4ZfrT3WkESJ7N3&#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4hMMcAAADe&#10;AAAADwAAAAAAAAAAAAAAAACqAgAAZHJzL2Rvd25yZXYueG1sUEsFBgAAAAAEAAQA+gAAAJ4DAAAA&#10;AA==&#10;">
                  <v:shape id="Freeform 22027" o:spid="_x0000_s1065" style="position:absolute;left:8597;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3ucQA&#10;AADeAAAADwAAAGRycy9kb3ducmV2LnhtbESPT4vCMBTE78J+h/AWvNm0hYpWo7iC6FXXi7dH82zL&#10;Ni+lif3z7c3Cwh6HmfkNs92PphE9da62rCCJYhDEhdU1lwru36fFCoTzyBoby6RgIgf73cdsi7m2&#10;A1+pv/lSBAi7HBVU3re5lK6oyKCLbEscvKftDPogu1LqDocAN41M43gpDdYcFips6VhR8XN7GQVr&#10;nXz50+rJ5/41rA98zh7TlCk1/xwPGxCeRv8f/mtftII0SbMMfu+EK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d7nEAAAA3gAAAA8AAAAAAAAAAAAAAAAAmAIAAGRycy9k&#10;b3ducmV2LnhtbFBLBQYAAAAABAAEAPUAAACJAwAAAAA=&#10;" path="m1,l,3,1,5e" filled="f" strokecolor="#020303" strokeweight=".10425mm">
                    <v:path arrowok="t" o:connecttype="custom" o:connectlocs="2,-1460;0,-1457;2,-1455" o:connectangles="0,0,0"/>
                  </v:shape>
                </v:group>
                <v:group id="Group 22024" o:spid="_x0000_s1066" style="position:absolute;left:8598;top:-1458;width:26;height:2" coordorigin="8598,-1458"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a3MYAAADeAAAADwAAAGRycy9kb3ducmV2LnhtbESPQYvCMBSE7wv+h/AE&#10;b2vairJUo4i44kGE1QXx9miebbF5KU22rf/eCMIeh5n5hlmselOJlhpXWlYQjyMQxJnVJecKfs/f&#10;n18gnEfWWFkmBQ9ysFoOPhaYatvxD7Unn4sAYZeigsL7OpXSZQUZdGNbEwfvZhuDPsgml7rBLsBN&#10;JZMomkmDJYeFAmvaFJTdT39Gwa7Dbj2Jt+3hfts8rufp8XKISanRsF/PQXjq/X/43d5rBUmcTG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MBrcxgAAAN4A&#10;AAAPAAAAAAAAAAAAAAAAAKoCAABkcnMvZG93bnJldi54bWxQSwUGAAAAAAQABAD6AAAAnQMAAAAA&#10;">
                  <v:shape id="Freeform 22025" o:spid="_x0000_s1067" style="position:absolute;left:8598;top:-1458;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YbsYA&#10;AADeAAAADwAAAGRycy9kb3ducmV2LnhtbESP3YrCMBSE7xd8h3AEbxZNLa4/1SjLgrAgXvjzAIfm&#10;mBabk9LEWn36jSDs5TAz3zCrTWcr0VLjS8cKxqMEBHHudMlGwfm0Hc5B+ICssXJMCh7kYbPufaww&#10;0+7OB2qPwYgIYZ+hgiKEOpPS5wVZ9CNXE0fv4hqLIcrGSN3gPcJtJdMkmUqLJceFAmv6KSi/Hm9W&#10;Qbf33kxneyPLxbn9PLXuucOJUoN+970EEagL/+F3+1crSMfp1wx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YbsYAAADeAAAADwAAAAAAAAAAAAAAAACYAgAAZHJz&#10;L2Rvd25yZXYueG1sUEsFBgAAAAAEAAQA9QAAAIsDAAAAAA==&#10;" path="m,l25,e" filled="f" strokecolor="#020303" strokeweight=".20572mm">
                    <v:path arrowok="t" o:connecttype="custom" o:connectlocs="0,0;25,0" o:connectangles="0,0"/>
                  </v:shape>
                </v:group>
                <v:group id="Group 22022" o:spid="_x0000_s1068" style="position:absolute;left:8597;top:-1457;width:2;height:17" coordorigin="8597,-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MrNcQAAADeAAAADwAAAGRycy9kb3ducmV2LnhtbERPTWuDQBC9B/oflin0&#10;lqxaDMFmIxLa0oMUYgKlt8GdqMSdFXer5t93D4UeH+97ny+mFxONrrOsIN5EIIhrqztuFFzOb+sd&#10;COeRNfaWScGdHOSHh9UeM21nPtFU+UaEEHYZKmi9HzIpXd2SQbexA3HgrnY06AMcG6lHnEO46WUS&#10;RVtpsOPQ0OJAx5bqW/VjFLzPOBfP8etU3q7H+/c5/fwqY1Lq6XEpXkB4Wvy/+M/9oRUkcZKG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MrNcQAAADeAAAA&#10;DwAAAAAAAAAAAAAAAACqAgAAZHJzL2Rvd25yZXYueG1sUEsFBgAAAAAEAAQA+gAAAJsDAAAAAA==&#10;">
                  <v:shape id="Freeform 22023" o:spid="_x0000_s1069" style="position:absolute;left:8597;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G4ccA&#10;AADeAAAADwAAAGRycy9kb3ducmV2LnhtbESPQWvCQBSE7wX/w/IEb3VjSotGVxHB0hYKavT+yD6T&#10;aPZtzK4m7a/vFgSPw8x8w8wWnanEjRpXWlYwGkYgiDOrS84V7NP18xiE88gaK8uk4IccLOa9pxkm&#10;2ra8pdvO5yJA2CWooPC+TqR0WUEG3dDWxME72sagD7LJpW6wDXBTyTiK3qTBksNCgTWtCsrOu6tR&#10;8PW+mRzS9cvn9psvl7Y6ncpfTpUa9LvlFISnzj/C9/aHVhCP4tcJ/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xuHHAAAA3gAAAA8AAAAAAAAAAAAAAAAAmAIAAGRy&#10;cy9kb3ducmV2LnhtbFBLBQYAAAAABAAEAPUAAACMAwAAAAA=&#10;" path="m,17l,e" filled="f" strokecolor="#020303" strokeweight=".1042mm">
                    <v:path arrowok="t" o:connecttype="custom" o:connectlocs="0,-1440;0,-1457" o:connectangles="0,0"/>
                  </v:shape>
                </v:group>
                <v:group id="Group 22020" o:spid="_x0000_s1070" style="position:absolute;left:8598;top:-1440;width:9;height:2" coordorigin="8598,-144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e2OxgAAAN4A&#10;AAAPAAAAAAAAAAAAAAAAAKoCAABkcnMvZG93bnJldi54bWxQSwUGAAAAAAQABAD6AAAAnQMAAAAA&#10;">
                  <v:shape id="Freeform 22021" o:spid="_x0000_s1071" style="position:absolute;left:8598;top:-144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TmccA&#10;AADeAAAADwAAAGRycy9kb3ducmV2LnhtbESPQWvCQBSE7wX/w/KE3uomOYhNXcW2CD0oUhXr8Zl9&#10;ZkOzb0N21eiv7xYEj8PMfMOMp52txZlaXzlWkA4SEMSF0xWXCrab+csIhA/IGmvHpOBKHqaT3tMY&#10;c+0u/E3ndShFhLDPUYEJocml9IUhi37gGuLoHV1rMUTZllK3eIlwW8ssSYbSYsVxwWBDH4aK3/XJ&#10;KliYZP556E6rm9+/0271s9zK5atSz/1u9gYiUBce4Xv7SyvI0myYwv+deAX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E5nHAAAA3gAAAA8AAAAAAAAAAAAAAAAAmAIAAGRy&#10;cy9kb3ducmV2LnhtbFBLBQYAAAAABAAEAPUAAACMAwAAAAA=&#10;" path="m,l8,e" filled="f" strokecolor="#020303" strokeweight=".20572mm">
                    <v:path arrowok="t" o:connecttype="custom" o:connectlocs="0,0;8,0" o:connectangles="0,0"/>
                  </v:shape>
                </v:group>
                <v:group id="Group 22018" o:spid="_x0000_s1072" style="position:absolute;left:8597;top:-1443;width:2;height:6" coordorigin="8597,-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WYsYAAADeAAAADwAAAGRycy9kb3ducmV2LnhtbESPQYvCMBSE7wv+h/AE&#10;b2vayopUo4ioeJCFVUG8PZpnW2xeShPb+u/NwsIeh5n5hlmselOJlhpXWlYQjyMQxJnVJecKLufd&#10;5wyE88gaK8uk4EUOVsvBxwJTbTv+ofbkcxEg7FJUUHhfp1K6rCCDbmxr4uDdbWPQB9nkUjfYBbip&#10;ZBJFU2mw5LBQYE2bgrLH6WkU7Dvs1pN42x4f983rdv76vh5jUmo07NdzEJ56/x/+ax+0giROpg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Z9ZixgAAAN4A&#10;AAAPAAAAAAAAAAAAAAAAAKoCAABkcnMvZG93bnJldi54bWxQSwUGAAAAAAQABAD6AAAAnQMAAAAA&#10;">
                  <v:shape id="Freeform 22019" o:spid="_x0000_s1073" style="position:absolute;left:8597;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68QA&#10;AADeAAAADwAAAGRycy9kb3ducmV2LnhtbESPS4vCQBCE7wv+h6EFb+skEUWjo6gg7tXHxVuTaZNg&#10;pidkxjz+/c7Cgseiqr6iNrveVKKlxpWWFcTTCARxZnXJuYL77fS9BOE8ssbKMikYyMFuO/raYKpt&#10;xxdqrz4XAcIuRQWF93UqpcsKMuimtiYO3tM2Bn2QTS51g12Am0omUbSQBksOCwXWdCwoe13fRsFK&#10;xwd/Wj753L671Z7P88cwzJWajPv9GoSn3n/C/+0frSCJk8UM/u6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gOvEAAAA3gAAAA8AAAAAAAAAAAAAAAAAmAIAAGRycy9k&#10;b3ducmV2LnhtbFBLBQYAAAAABAAEAPUAAACJAwAAAAA=&#10;" path="m1,l,3,1,6e" filled="f" strokecolor="#020303" strokeweight=".10425mm">
                    <v:path arrowok="t" o:connecttype="custom" o:connectlocs="2,-1443;0,-1440;2,-1437" o:connectangles="0,0,0"/>
                  </v:shape>
                </v:group>
                <v:group id="Group 22016" o:spid="_x0000_s1074" style="position:absolute;left:8597;top:-1460;width:2;height:6" coordorigin="8597,-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cLrjccAAADe&#10;AAAADwAAAAAAAAAAAAAAAACqAgAAZHJzL2Rvd25yZXYueG1sUEsFBgAAAAAEAAQA+gAAAJ4DAAAA&#10;AA==&#10;">
                  <v:shape id="Freeform 22017" o:spid="_x0000_s1075" style="position:absolute;left:8597;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9BMQA&#10;AADeAAAADwAAAGRycy9kb3ducmV2LnhtbESPT4vCMBTE7wt+h/CEvW3TFipajaKC6HVdL94ezbMt&#10;Ni+lif3z7TfCwh6HmfkNs9mNphE9da62rCCJYhDEhdU1lwpuP6evJQjnkTU2lknBRA5229nHBnNt&#10;B/6m/upLESDsclRQed/mUrqiIoMusi1x8B62M+iD7EqpOxwC3DQyjeOFNFhzWKiwpWNFxfP6MgpW&#10;Ojn40/LB5/41rPZ8zu7TlCn1OR/3axCeRv8f/mtftII0SRcZvO+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vQTEAAAA3gAAAA8AAAAAAAAAAAAAAAAAmAIAAGRycy9k&#10;b3ducmV2LnhtbFBLBQYAAAAABAAEAPUAAACJAwAAAAA=&#10;" path="m1,l,3,1,5e" filled="f" strokecolor="#020303" strokeweight=".10425mm">
                    <v:path arrowok="t" o:connecttype="custom" o:connectlocs="2,-1460;0,-1457;2,-1455" o:connectangles="0,0,0"/>
                  </v:shape>
                </v:group>
                <v:group id="Group 22014" o:spid="_x0000_s1076" style="position:absolute;left:8598;top:-1375;width:9;height:2" coordorigin="8598,-137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zQYcYAAADeAAAADwAAAGRycy9kb3ducmV2LnhtbESPQWvCQBSE74X+h+UV&#10;vNVNIg2SuoqIigcRqoL09sg+k2D2bciuSfz3bkHocZiZb5jZYjC16Kh1lWUF8TgCQZxbXXGh4Hza&#10;fE5BOI+ssbZMCh7kYDF/f5thpm3PP9QdfSEChF2GCkrvm0xKl5dk0I1tQxy8q20N+iDbQuoW+wA3&#10;tUyiKJUGKw4LJTa0Kim/He9GwbbHfjmJ193+dl09fk9fh8s+JqVGH8PyG4Snwf+HX+2dVpDES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XNBhxgAAAN4A&#10;AAAPAAAAAAAAAAAAAAAAAKoCAABkcnMvZG93bnJldi54bWxQSwUGAAAAAAQABAD6AAAAnQMAAAAA&#10;">
                  <v:shape id="Freeform 22015" o:spid="_x0000_s1077" style="position:absolute;left:8598;top:-137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MscA&#10;AADeAAAADwAAAGRycy9kb3ducmV2LnhtbESPX0vDQBDE3wW/w7GCb/aSCFXSXouIgqAgxiL4ts1t&#10;/mBuL9xtm/Tbe4LQx2FmfsOst7Mb1JFC7D0byBcZKOLa255bA7vP55t7UFGQLQ6eycCJImw3lxdr&#10;LK2f+IOOlbQqQTiWaKATGUutY92Rw7jwI3HyGh8cSpKh1TbglOBu0EWWLbXDntNChyM9dlT/VAdn&#10;oHn7en2/lVNbHcL3U5NPdtrtxZjrq/lhBUpolnP4v/1iDRR5sbyDvzvpCu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4dzLHAAAA3gAAAA8AAAAAAAAAAAAAAAAAmAIAAGRy&#10;cy9kb3ducmV2LnhtbFBLBQYAAAAABAAEAPUAAACMAwAAAAA=&#10;" path="m,l8,e" filled="f" strokecolor="#020303" strokeweight=".41392mm">
                    <v:path arrowok="t" o:connecttype="custom" o:connectlocs="0,0;8,0" o:connectangles="0,0"/>
                  </v:shape>
                </v:group>
                <v:group id="Group 22012" o:spid="_x0000_s1078" style="position:absolute;left:8597;top:-1372;width:2;height:6" coordorigin="8597,-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hiMQAAADeAAAA&#10;DwAAAAAAAAAAAAAAAACqAgAAZHJzL2Rvd25yZXYueG1sUEsFBgAAAAAEAAQA+gAAAJsDAAAAAA==&#10;">
                  <v:shape id="Freeform 22013" o:spid="_x0000_s1079" style="position:absolute;left:8597;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AcQA&#10;AADeAAAADwAAAGRycy9kb3ducmV2LnhtbESPT4vCMBTE7wt+h/CEvW3TFhRbjaKC6HVdL94ezbMt&#10;Ni+lif3z7TfCwh6HmfkNs9mNphE9da62rCCJYhDEhdU1lwpuP6evFQjnkTU2lknBRA5229nHBnNt&#10;B/6m/upLESDsclRQed/mUrqiIoMusi1x8B62M+iD7EqpOxwC3DQyjeOlNFhzWKiwpWNFxfP6Mgoy&#10;nRz8afXgc/8asj2fF/dpWij1OR/3axCeRv8f/mtftII0SZcZvO+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twHEAAAA3gAAAA8AAAAAAAAAAAAAAAAAmAIAAGRycy9k&#10;b3ducmV2LnhtbFBLBQYAAAAABAAEAPUAAACJAwAAAAA=&#10;" path="m1,l,2,1,6e" filled="f" strokecolor="#020303" strokeweight=".10425mm">
                    <v:path arrowok="t" o:connecttype="custom" o:connectlocs="2,-1372;0,-1370;2,-1366" o:connectangles="0,0,0"/>
                  </v:shape>
                </v:group>
                <v:group id="Group 22010" o:spid="_x0000_s1080" style="position:absolute;left:8597;top:-1390;width:2;height:6" coordorigin="8597,-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B7U8YAAADeAAAADwAAAGRycy9kb3ducmV2LnhtbESPzWqDQBSF94W8w3AL&#10;2dVRQ9tgnUgIacgiFJoESncX50ZF5444UzVv31kUujycP768mE0nRhpcY1lBEsUgiEurG64UXC/v&#10;T2sQziNr7CyTgjs5KDaLhxwzbSf+pPHsKxFG2GWooPa+z6R0ZU0GXWR74uDd7GDQBzlUUg84hXHT&#10;yTSOX6TBhsNDjT3tairb849RcJhw2q6S/Xhqb7v79+X54+uUkFLLx3n7BsLT7P/Df+2jVpAm6Ws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IHtTxgAAAN4A&#10;AAAPAAAAAAAAAAAAAAAAAKoCAABkcnMvZG93bnJldi54bWxQSwUGAAAAAAQABAD6AAAAnQMAAAAA&#10;">
                  <v:shape id="Freeform 22011" o:spid="_x0000_s1081" style="position:absolute;left:8597;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t2sQA&#10;AADeAAAADwAAAGRycy9kb3ducmV2LnhtbESPT4vCMBTE78J+h/CEvWnagm7tGsVdEL2uetnbo3m2&#10;xealNLF/vr0RBI/DzPyGWW8HU4uOWldZVhDPIxDEudUVFwou5/0sBeE8ssbaMikYycF28zFZY6Zt&#10;z3/UnXwhAoRdhgpK75tMSpeXZNDNbUMcvKttDfog20LqFvsAN7VMomgpDVYcFkps6Lek/Ha6GwUr&#10;Hf/4fXrlQ3fvVzs+LP7HcaHU53TYfYPwNPh3+NU+agVJnHzF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LdrEAAAA3gAAAA8AAAAAAAAAAAAAAAAAmAIAAGRycy9k&#10;b3ducmV2LnhtbFBLBQYAAAAABAAEAPUAAACJAwAAAAA=&#10;" path="m1,l,4,1,6e" filled="f" strokecolor="#020303" strokeweight=".10425mm">
                    <v:path arrowok="t" o:connecttype="custom" o:connectlocs="2,-1390;0,-1386;2,-1384" o:connectangles="0,0,0"/>
                  </v:shape>
                </v:group>
                <v:group id="Group 22008" o:spid="_x0000_s1082" style="position:absolute;left:8598;top:-1387;width:9;height:2" coordorigin="8598,-138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5Av8gAAADeAAAADwAAAGRycy9kb3ducmV2LnhtbESPT2vCQBTE70K/w/IK&#10;vdVNUlpLzCoitvQgBaNQvD2yL38w+zZk1yR++26h4HGYmd8w2XoyrRiod41lBfE8AkFcWN1wpeB0&#10;/Hh+B+E8ssbWMim4kYP16mGWYartyAcacl+JAGGXooLa+y6V0hU1GXRz2xEHr7S9QR9kX0nd4xjg&#10;ppVJFL1Jgw2HhRo72tZUXPKrUfA54rh5iXfD/lJub+fj6/fPPialnh6nzRKEp8nfw//tL60giZNF&#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C+QL/IAAAA&#10;3gAAAA8AAAAAAAAAAAAAAAAAqgIAAGRycy9kb3ducmV2LnhtbFBLBQYAAAAABAAEAPoAAACfAwAA&#10;AAA=&#10;">
                  <v:shape id="Freeform 22009" o:spid="_x0000_s1083" style="position:absolute;left:8598;top:-138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tF8YA&#10;AADeAAAADwAAAGRycy9kb3ducmV2LnhtbESPzU7DMBCE70h9B2srcaNOw0+jEKcqSAjKjdLet/Y2&#10;CbXXUWza9O0xEhLH0cx8o6mWo7PiREPoPCuYzzIQxNqbjhsF28+XmwJEiMgGrWdScKEAy3pyVWFp&#10;/Jk/6LSJjUgQDiUqaGPsSymDbslhmPmeOHkHPziMSQ6NNAOeE9xZmWfZg3TYcVposafnlvRx8+0U&#10;3Mm9/lr3RWF39jI+mdf1+0HfK3U9HVePICKN8T/8134zCvJ5vriF3zvpCs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tF8YAAADeAAAADwAAAAAAAAAAAAAAAACYAgAAZHJz&#10;L2Rvd25yZXYueG1sUEsFBgAAAAAEAAQA9QAAAIsDAAAAAA==&#10;" path="m,l8,e" filled="f" strokecolor="#020303" strokeweight=".20536mm">
                    <v:path arrowok="t" o:connecttype="custom" o:connectlocs="0,0;8,0" o:connectangles="0,0"/>
                  </v:shape>
                </v:group>
                <v:group id="Group 22006" o:spid="_x0000_s1084" style="position:absolute;left:8597;top:-1386;width:2;height:17" coordorigin="8597,-1386"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9UMcAAADeAAAADwAAAGRycy9kb3ducmV2LnhtbESPQWvCQBSE74X+h+UV&#10;vOkmsbaSuopILR5EUAvF2yP7TILZtyG7JvHfu4LQ4zAz3zCzRW8q0VLjSssK4lEEgjizuuRcwe9x&#10;PZyCcB5ZY2WZFNzIwWL++jLDVNuO99QefC4ChF2KCgrv61RKlxVk0I1sTRy8s20M+iCbXOoGuwA3&#10;lUyi6EMaLDksFFjTqqDscrgaBT8ddstx/N1uL+fV7XSc7P62MSk1eOuXXyA89f4//GxvtIIkTj7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t9UMcAAADe&#10;AAAADwAAAAAAAAAAAAAAAACqAgAAZHJzL2Rvd25yZXYueG1sUEsFBgAAAAAEAAQA+gAAAJ4DAAAA&#10;AA==&#10;">
                  <v:shape id="Freeform 22007" o:spid="_x0000_s1085" style="position:absolute;left:8597;top:-1386;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QhMcA&#10;AADeAAAADwAAAGRycy9kb3ducmV2LnhtbESPQWvCQBSE7wX/w/KE3urGFNuaukopWFQQqrH3R/aZ&#10;RLNvY3Zror/eFQo9DjPzDTOZdaYSZ2pcaVnBcBCBIM6sLjlXsEvnT28gnEfWWFkmBRdyMJv2HiaY&#10;aNvyhs5bn4sAYZeggsL7OpHSZQUZdANbEwdvbxuDPsgml7rBNsBNJeMoepEGSw4LBdb0WVB23P4a&#10;Bauv7/FPOn9ebtZ8OrXV4VBeOVXqsd99vIPw1Pn/8F97oRXEw/h1BP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kITHAAAA3gAAAA8AAAAAAAAAAAAAAAAAmAIAAGRy&#10;cy9kb3ducmV2LnhtbFBLBQYAAAAABAAEAPUAAACMAwAAAAA=&#10;" path="m,16l,e" filled="f" strokecolor="#020303" strokeweight=".1042mm">
                    <v:path arrowok="t" o:connecttype="custom" o:connectlocs="0,-1370;0,-1386" o:connectangles="0,0"/>
                  </v:shape>
                </v:group>
                <v:group id="Group 22004" o:spid="_x0000_s1086" style="position:absolute;left:8598;top:-1366;width:17;height:2" coordorigin="8598,-1366"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VGvMcAAADeAAAADwAAAGRycy9kb3ducmV2LnhtbESPQWvCQBSE70L/w/IK&#10;3uomkWpJXUWkigcpGAult0f2mQSzb0N2TeK/7wqCx2FmvmEWq8HUoqPWVZYVxJMIBHFudcWFgp/T&#10;9u0DhPPIGmvLpOBGDlbLl9ECU217PlKX+UIECLsUFZTeN6mULi/JoJvYhjh4Z9sa9EG2hdQt9gFu&#10;aplE0UwarDgslNjQpqT8kl2Ngl2P/Xoaf3WHy3lz+zu9f/8eYlJq/DqsP0F4Gvwz/GjvtYIkTuY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4VGvMcAAADe&#10;AAAADwAAAAAAAAAAAAAAAACqAgAAZHJzL2Rvd25yZXYueG1sUEsFBgAAAAAEAAQA+gAAAJ4DAAAA&#10;AA==&#10;">
                  <v:shape id="Freeform 22005" o:spid="_x0000_s1087" style="position:absolute;left:8598;top:-1366;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oG8UA&#10;AADeAAAADwAAAGRycy9kb3ducmV2LnhtbESPQWsCMRSE7wX/Q3iCt5o1Qi1bo0iL4EWKtof29ti8&#10;blI3L8smruu/bwqCx2FmvmGW68E3oqcuusAaZtMCBHEVjONaw+fH9vEZREzIBpvApOFKEdar0cMS&#10;SxMufKD+mGqRIRxL1GBTakspY2XJY5yGljh7P6HzmLLsamk6vGS4b6Qqiifp0XFesNjSq6XqdDx7&#10;DYML5+93+/WWWB5+VT93qt07rSfjYfMCItGQ7uFbe2c0qJlaLOD/Tr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gbxQAAAN4AAAAPAAAAAAAAAAAAAAAAAJgCAABkcnMv&#10;ZG93bnJldi54bWxQSwUGAAAAAAQABAD1AAAAigMAAAAA&#10;" path="m,l17,e" filled="f" strokecolor="#020303" strokeweight=".31428mm">
                    <v:path arrowok="t" o:connecttype="custom" o:connectlocs="0,0;17,0" o:connectangles="0,0"/>
                  </v:shape>
                </v:group>
                <v:group id="Group 22002" o:spid="_x0000_s1088" style="position:absolute;left:8597;top:-1372;width:2;height:6" coordorigin="8597,-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Z3VcUAAADeAAAADwAAAGRycy9kb3ducmV2LnhtbERPTWuDQBC9F/Iflink&#10;VlcNbYN1IyGkIYdQaBIovQ3uREV3Vtytmn/fPRR6fLzvvJhNJ0YaXGNZQRLFIIhLqxuuFFwv709r&#10;EM4ja+wsk4I7OSg2i4ccM20n/qTx7CsRQthlqKD2vs+kdGVNBl1ke+LA3exg0Ac4VFIPOIVw08k0&#10;jl+kwYZDQ4097Woq2/OPUXCYcNqukv14am+7+/fl+ePrlJBSy8d5+wbC0+z/xX/uo1aQJulr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Wd1XFAAAA3gAA&#10;AA8AAAAAAAAAAAAAAAAAqgIAAGRycy9kb3ducmV2LnhtbFBLBQYAAAAABAAEAPoAAACcAwAAAAA=&#10;">
                  <v:shape id="Freeform 22003" o:spid="_x0000_s1089" style="position:absolute;left:8597;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h3MQA&#10;AADeAAAADwAAAGRycy9kb3ducmV2LnhtbESPT4vCMBTE7wt+h/CEva1pC662GkUXxL3q7sXbo3m2&#10;xealNLF/vr0RBI/DzPyGWW8HU4uOWldZVhDPIhDEudUVFwr+/w5fSxDOI2usLZOCkRxsN5OPNWba&#10;9nyi7uwLESDsMlRQet9kUrq8JINuZhvi4F1ta9AH2RZSt9gHuKllEkXf0mDFYaHEhn5Kym/nu1GQ&#10;6njvD8srH7t7n+74OL+M41ypz+mwW4HwNPh3+NX+1QqSOFmk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IdzEAAAA3gAAAA8AAAAAAAAAAAAAAAAAmAIAAGRycy9k&#10;b3ducmV2LnhtbFBLBQYAAAAABAAEAPUAAACJAwAAAAA=&#10;" path="m1,l,2,1,6e" filled="f" strokecolor="#020303" strokeweight=".10425mm">
                    <v:path arrowok="t" o:connecttype="custom" o:connectlocs="2,-1372;0,-1370;2,-1366" o:connectangles="0,0,0"/>
                  </v:shape>
                </v:group>
                <v:group id="Group 22000" o:spid="_x0000_s1090" style="position:absolute;left:8597;top:-1390;width:2;height:6" coordorigin="8597,-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9Qt0xgAAAN4A&#10;AAAPAAAAAAAAAAAAAAAAAKoCAABkcnMvZG93bnJldi54bWxQSwUGAAAAAAQABAD6AAAAnQMAAAAA&#10;">
                  <v:shape id="Freeform 22001" o:spid="_x0000_s1091" style="position:absolute;left:8597;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d/cQA&#10;AADeAAAADwAAAGRycy9kb3ducmV2LnhtbESPT4vCMBTE78J+h/AWvNm0BaVWo7iC6FXXi7dH82zL&#10;Ni+lif3z7c3Cwh6HmfkNs92PphE9da62rCCJYhDEhdU1lwru36dFBsJ5ZI2NZVIwkYP97mO2xVzb&#10;ga/U33wpAoRdjgoq79tcSldUZNBFtiUO3tN2Bn2QXSl1h0OAm0amcbySBmsOCxW2dKyo+Lm9jIK1&#10;Tr78KXvyuX8N6wOfl49pWio1/xwPGxCeRv8f/mtftII0SbMEfu+EK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Xf3EAAAA3gAAAA8AAAAAAAAAAAAAAAAAmAIAAGRycy9k&#10;b3ducmV2LnhtbFBLBQYAAAAABAAEAPUAAACJAwAAAAA=&#10;" path="m1,l,4,1,6e" filled="f" strokecolor="#020303" strokeweight=".10425mm">
                    <v:path arrowok="t" o:connecttype="custom" o:connectlocs="2,-1390;0,-1386;2,-1384" o:connectangles="0,0,0"/>
                  </v:shape>
                </v:group>
                <v:group id="Group 21998" o:spid="_x0000_s1092" style="position:absolute;left:8615;top:-1564;width:2;height:208" coordorigin="8615,-1564" coordsize="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wmMYAAADeAAAADwAAAGRycy9kb3ducmV2LnhtbESPQYvCMBSE7wv+h/AE&#10;b2vaiotUo4i44kGEVUG8PZpnW2xeSpNt6783wsIeh5n5hlmselOJlhpXWlYQjyMQxJnVJecKLufv&#10;zxkI55E1VpZJwZMcrJaDjwWm2nb8Q+3J5yJA2KWooPC+TqV0WUEG3djWxMG728agD7LJpW6wC3BT&#10;ySSKvqTBksNCgTVtCsoep1+jYNdht57E2/bwuG+et/P0eD3EpNRo2K/nIDz1/j/8195rBUmczB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zCYxgAAAN4A&#10;AAAPAAAAAAAAAAAAAAAAAKoCAABkcnMvZG93bnJldi54bWxQSwUGAAAAAAQABAD6AAAAnQMAAAAA&#10;">
                  <v:shape id="Freeform 21999" o:spid="_x0000_s1093" style="position:absolute;left:8615;top:-1564;width:2;height:208;visibility:visible;mso-wrap-style:square;v-text-anchor:top" coordsize="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3wsUA&#10;AADeAAAADwAAAGRycy9kb3ducmV2LnhtbESPQWvCQBSE7wX/w/IEb3VjhDZEV9EWwVOh0YPHR/aZ&#10;RLNvw+4mxn/fLRR6HGbmG2a9HU0rBnK+saxgMU9AEJdWN1wpOJ8OrxkIH5A1tpZJwZM8bDeTlzXm&#10;2j74m4YiVCJC2OeooA6hy6X0ZU0G/dx2xNG7WmcwROkqqR0+Ity0Mk2SN2mw4bhQY0cfNZX3ojcK&#10;svQQ3P69N/2pun255aV4fg6FUrPpuFuBCDSG//Bf+6gVpIs0W8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3fCxQAAAN4AAAAPAAAAAAAAAAAAAAAAAJgCAABkcnMv&#10;ZG93bnJldi54bWxQSwUGAAAAAAQABAD1AAAAigMAAAAA&#10;" path="m,l,208e" filled="f" strokecolor="#020303" strokeweight=".1042mm">
                    <v:path arrowok="t" o:connecttype="custom" o:connectlocs="0,-1564;0,-1356" o:connectangles="0,0"/>
                  </v:shape>
                </v:group>
                <v:group id="Group 21996" o:spid="_x0000_s1094" style="position:absolute;left:8612;top:-1388;width:2;height:19" coordorigin="8612,-1388"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4Nd8cAAADeAAAADwAAAGRycy9kb3ducmV2LnhtbESPQWvCQBSE70L/w/IK&#10;vekmsYpEVxHR0oMUjIXi7ZF9JsHs25Bdk/jvu4WCx2FmvmFWm8HUoqPWVZYVxJMIBHFudcWFgu/z&#10;YbwA4TyyxtoyKXiQg836ZbTCVNueT9RlvhABwi5FBaX3TSqly0sy6Ca2IQ7e1bYGfZBtIXWLfYCb&#10;WiZRNJcGKw4LJTa0Kym/ZXej4KPHfjuN993xdt09LufZ188xJqXeXoftEoSnwT/D/+1PrSCJk8U7&#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4Nd8cAAADe&#10;AAAADwAAAAAAAAAAAAAAAACqAgAAZHJzL2Rvd25yZXYueG1sUEsFBgAAAAAEAAQA+gAAAJ4DAAAA&#10;AA==&#10;">
                  <v:shape id="Freeform 21997" o:spid="_x0000_s1095" style="position:absolute;left:8612;top:-1388;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UcMcA&#10;AADeAAAADwAAAGRycy9kb3ducmV2LnhtbESPS2sCMRSF94X+h3AL7mrGgdphNEqxCNJFiw9Qd5fJ&#10;7czQyc00iRr/fSMUXB7O4+NM59F04kzOt5YVjIYZCOLK6pZrBbvt8rkA4QOyxs4yKbiSh/ns8WGK&#10;pbYXXtN5E2qRRtiXqKAJoS+l9FVDBv3Q9sTJ+7bOYEjS1VI7vKRx08k8y8bSYMuJ0GBPi4aqn83J&#10;JO5rXPy+fy7j6vixv/axwMOXGys1eIpvExCBYriH/9srrSAf5cUL3O6k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VHDHAAAA3gAAAA8AAAAAAAAAAAAAAAAAmAIAAGRy&#10;cy9kb3ducmV2LnhtbFBLBQYAAAAABAAEAPUAAACMAwAAAAA=&#10;" path="m,l,19e" filled="f" strokecolor="#020303" strokeweight=".018mm">
                    <v:path arrowok="t" o:connecttype="custom" o:connectlocs="0,-1388;0,-1369" o:connectangles="0,0"/>
                  </v:shape>
                </v:group>
                <v:group id="Group 21994" o:spid="_x0000_s1096" style="position:absolute;left:8609;top:-1372;width:2;height:2" coordorigin="8609,-13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A2m8YAAADeAAAADwAAAGRycy9kb3ducmV2LnhtbESPT4vCMBTE74LfITxh&#10;b5q2iyJdo4jsigdZ8A/I3h7Nsy02L6WJbf32RljwOMzMb5jFqjeVaKlxpWUF8SQCQZxZXXKu4Hz6&#10;Gc9BOI+ssbJMCh7kYLUcDhaYatvxgdqjz0WAsEtRQeF9nUrpsoIMuomtiYN3tY1BH2STS91gF+Cm&#10;kkkUzaTBksNCgTVtCspux7tRsO2wW3/G3+3+dt08/k7T38s+JqU+Rv36C4Sn3r/D/+2dVpDEyXw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UDabxgAAAN4A&#10;AAAPAAAAAAAAAAAAAAAAAKoCAABkcnMvZG93bnJldi54bWxQSwUGAAAAAAQABAD6AAAAnQMAAAAA&#10;">
                  <v:shape id="Freeform 21995" o:spid="_x0000_s1097" style="position:absolute;left:8609;top:-13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18UA&#10;AADeAAAADwAAAGRycy9kb3ducmV2LnhtbESP0YrCMBRE34X9h3AF3zS1D6t0jVIFYVkEtfoBl+Zu&#10;W2xuuk22rX9vBMHHYWbOMKvNYGrRUesqywrmswgEcW51xYWC62U/XYJwHlljbZkU3MnBZv0xWmGi&#10;bc9n6jJfiABhl6CC0vsmkdLlJRl0M9sQB+/XtgZ9kG0hdYt9gJtaxlH0KQ1WHBZKbGhXUn7L/o2C&#10;izmkaS+3t/NPdTwMXX86ur9Cqcl4SL9AeBr8O/xqf2sF8TxeLu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m7XxQAAAN4AAAAPAAAAAAAAAAAAAAAAAJgCAABkcnMv&#10;ZG93bnJldi54bWxQSwUGAAAAAAQABAD1AAAAigMAAAAA&#10;" path="m2,l1,,,e" filled="f" strokecolor="#020303" strokeweight=".1061mm">
                    <v:path arrowok="t" o:connecttype="custom" o:connectlocs="2,0;1,0;0,0" o:connectangles="0,0,0"/>
                  </v:shape>
                </v:group>
                <v:group id="Group 21992" o:spid="_x0000_s1098" style="position:absolute;left:8607;top:-1564;width:2;height:204" coordorigin="8607,-1564"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MHcsQAAADeAAAA&#10;DwAAAAAAAAAAAAAAAACqAgAAZHJzL2Rvd25yZXYueG1sUEsFBgAAAAAEAAQA+gAAAJsDAAAAAA==&#10;">
                  <v:shape id="Freeform 21993" o:spid="_x0000_s1099" style="position:absolute;left:8607;top:-1564;width:2;height:204;visibility:visible;mso-wrap-style:square;v-text-anchor:top" coordsize="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PsUA&#10;AADeAAAADwAAAGRycy9kb3ducmV2LnhtbESPQWvCQBSE7wX/w/KE3urGHEqMrqJCoQdB1EKvz+wz&#10;G82+TbKrxn/fLQgeh5n5hpkteluLG3W+cqxgPEpAEBdOV1wq+Dl8fWQgfEDWWDsmBQ/ysJgP3maY&#10;a3fnHd32oRQRwj5HBSaEJpfSF4Ys+pFriKN3cp3FEGVXSt3hPcJtLdMk+ZQWK44LBhtaGyou+6tV&#10;sFu2GZ62h81kdW5N4KNPfluv1PuwX05BBOrDK/xsf2sF6TjNJvB/J1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SY+xQAAAN4AAAAPAAAAAAAAAAAAAAAAAJgCAABkcnMv&#10;ZG93bnJldi54bWxQSwUGAAAAAAQABAD1AAAAigMAAAAA&#10;" path="m,l,204e" filled="f" strokecolor="#020303" strokeweight=".03578mm">
                    <v:path arrowok="t" o:connecttype="custom" o:connectlocs="0,-1564;0,-1360" o:connectangles="0,0"/>
                  </v:shape>
                </v:group>
                <v:group id="Group 21990" o:spid="_x0000_s1100" style="position:absolute;left:8609;top:-1385;width:2;height:2" coordorigin="8609,-1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dqcYAAADeAAAADwAAAGRycy9kb3ducmV2LnhtbESPzWqDQBSF94W8w3AL&#10;2dVRQ0tjnUgIacgiFJoESncX50ZF5444UzVv31kUujycP768mE0nRhpcY1lBEsUgiEurG64UXC/v&#10;T68gnEfW2FkmBXdyUGwWDzlm2k78SePZVyKMsMtQQe19n0npypoMusj2xMG72cGgD3KopB5wCuOm&#10;k2kcv0iDDYeHGnva1VS25x+j4DDhtF0l+/HU3nb378vzx9cpIaWWj/P2DYSn2f+H/9pHrSBN0nU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2pxgAAAN4A&#10;AAAPAAAAAAAAAAAAAAAAAKoCAABkcnMvZG93bnJldi54bWxQSwUGAAAAAAQABAD6AAAAnQMAAAAA&#10;">
                  <v:shape id="Freeform 21991" o:spid="_x0000_s1101" style="position:absolute;left:8609;top:-1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5cUA&#10;AADeAAAADwAAAGRycy9kb3ducmV2LnhtbESP3YrCMBSE7wXfIRzBO03bC9FqlLogLIvg+vMAh+bY&#10;FpuTbhPb7ttvhAUvh5n5htnsBlOLjlpXWVYQzyMQxLnVFRcKbtfDbAnCeWSNtWVS8EsOdtvxaIOp&#10;tj2fqbv4QgQIuxQVlN43qZQuL8mgm9uGOHh32xr0QbaF1C32AW5qmUTRQhqsOCyU2NBHSfnj8jQK&#10;ruaYZb3cP85f1ek4dP33yf0USk0nQ7YG4Wnw7/B/+1MrSOJkFcPrTr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sXlxQAAAN4AAAAPAAAAAAAAAAAAAAAAAJgCAABkcnMv&#10;ZG93bnJldi54bWxQSwUGAAAAAAQABAD1AAAAigMAAAAA&#10;" path="m2,l1,,,e" filled="f" strokecolor="#020303" strokeweight=".1061mm">
                    <v:path arrowok="t" o:connecttype="custom" o:connectlocs="2,0;1,0;0,0" o:connectangles="0,0,0"/>
                  </v:shape>
                </v:group>
                <v:group id="Group 21988" o:spid="_x0000_s1102" style="position:absolute;left:8612;top:-1459;width:2;height:19" coordorigin="8612,-1459"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KmRcgAAADeAAAADwAAAGRycy9kb3ducmV2LnhtbESPT2vCQBTE70K/w/IK&#10;vdVNUlpszCoitvQgBaNQvD2yL38w+zZk1yR++26h4HGYmd8w2XoyrRiod41lBfE8AkFcWN1wpeB0&#10;/HhegHAeWWNrmRTcyMF69TDLMNV25AMNua9EgLBLUUHtfZdK6YqaDLq57YiDV9reoA+yr6TucQxw&#10;08okit6kwYbDQo0dbWsqLvnVKPgccdy8xLthfym3t/Px9ftnH5NST4/TZgnC0+Tv4f/2l1aQxMl7&#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ypkXIAAAA&#10;3gAAAA8AAAAAAAAAAAAAAAAAqgIAAGRycy9kb3ducmV2LnhtbFBLBQYAAAAABAAEAPoAAACfAwAA&#10;AAA=&#10;">
                  <v:shape id="Freeform 21989" o:spid="_x0000_s1103" style="position:absolute;left:8612;top:-1459;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QscA&#10;AADeAAAADwAAAGRycy9kb3ducmV2LnhtbESPzWoCMRSF90LfIdxCd5pxCtaORikWQVwo2kLb3WVy&#10;nRk6uZkmUePbG6Hg8nB+Ps50Hk0rTuR8Y1nBcJCBIC6tbrhS8Pmx7I9B+ICssbVMCi7kYT576E2x&#10;0PbMOzrtQyXSCPsCFdQhdIWUvqzJoB/Yjjh5B+sMhiRdJbXDcxo3rcyzbCQNNpwINXa0qKn83R9N&#10;4r7Exd/7ZhlXP+uvSxfH+L11I6WeHuPbBESgGO7h//ZKK8iH+esz3O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0LHAAAA3gAAAA8AAAAAAAAAAAAAAAAAmAIAAGRy&#10;cy9kb3ducmV2LnhtbFBLBQYAAAAABAAEAPUAAACMAwAAAAA=&#10;" path="m,l,20e" filled="f" strokecolor="#020303" strokeweight=".018mm">
                    <v:path arrowok="t" o:connecttype="custom" o:connectlocs="0,-1459;0,-1439" o:connectangles="0,0"/>
                  </v:shape>
                </v:group>
                <v:group id="Group 21986" o:spid="_x0000_s1104" style="position:absolute;left:8609;top:-1442;width:2;height:2" coordorigin="8609,-14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bqscAAADeAAAADwAAAGRycy9kb3ducmV2LnhtbESPQWvCQBSE74X+h+UV&#10;vOkmsZaauopILR5EUAvF2yP7TILZtyG7JvHfu4LQ4zAz3zCzRW8q0VLjSssK4lEEgjizuuRcwe9x&#10;PfwE4TyyxsoyKbiRg8X89WWGqbYd76k9+FwECLsUFRTe16mULivIoBvZmjh4Z9sY9EE2udQNdgFu&#10;KplE0Yc0WHJYKLCmVUHZ5XA1Cn467Jbj+LvdXs6r2+k42f1tY1Jq8NYvv0B46v1/+NneaAVJnEz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bqscAAADe&#10;AAAADwAAAAAAAAAAAAAAAACqAgAAZHJzL2Rvd25yZXYueG1sUEsFBgAAAAAEAAQA+gAAAJ4DAAAA&#10;AA==&#10;">
                  <v:shape id="Freeform 21987" o:spid="_x0000_s1105" style="position:absolute;left:8609;top:-14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D5sUA&#10;AADeAAAADwAAAGRycy9kb3ducmV2LnhtbESP3YrCMBSE7wXfIRzBO00t7KJdo1RBWETwbx/g0Bzb&#10;YnNSm9h2336zIHg5zMw3zHLdm0q01LjSsoLZNAJBnFldcq7g57qbzEE4j6yxskwKfsnBejUcLDHR&#10;tuMztRefiwBhl6CCwvs6kdJlBRl0U1sTB+9mG4M+yCaXusEuwE0l4yj6lAZLDgsF1rQtKLtfnkbB&#10;1RzStJOb+3lfHg99252O7pErNR716RcIT71/h1/tb60gnsWLD/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cPmxQAAAN4AAAAPAAAAAAAAAAAAAAAAAJgCAABkcnMv&#10;ZG93bnJldi54bWxQSwUGAAAAAAQABAD1AAAAigMAAAAA&#10;" path="m2,l1,,,e" filled="f" strokecolor="#020303" strokeweight=".1061mm">
                    <v:path arrowok="t" o:connecttype="custom" o:connectlocs="2,0;1,0;0,0" o:connectangles="0,0,0"/>
                  </v:shape>
                </v:group>
                <v:group id="Group 21984" o:spid="_x0000_s1106" style="position:absolute;left:8609;top:-1456;width:2;height:2" coordorigin="8609,-14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gRscAAADeAAAADwAAAGRycy9kb3ducmV2LnhtbESPQWvCQBSE70L/w/IK&#10;3uomkYpNXUWkigcpGAult0f2mQSzb0N2TeK/7wqCx2FmvmEWq8HUoqPWVZYVxJMIBHFudcWFgp/T&#10;9m0OwnlkjbVlUnAjB6vly2iBqbY9H6nLfCEChF2KCkrvm1RKl5dk0E1sQxy8s20N+iDbQuoW+wA3&#10;tUyiaCYNVhwWSmxoU1J+ya5Gwa7Hfj2Nv7rD5by5/Z3ev38PMSk1fh3WnyA8Df4ZfrT3WkESJx8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4mgRscAAADe&#10;AAAADwAAAAAAAAAAAAAAAACqAgAAZHJzL2Rvd25yZXYueG1sUEsFBgAAAAAEAAQA+gAAAJ4DAAAA&#10;AA==&#10;">
                  <v:shape id="Freeform 21985" o:spid="_x0000_s1107" style="position:absolute;left:8609;top:-14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4CsUA&#10;AADeAAAADwAAAGRycy9kb3ducmV2LnhtbESP3YrCMBSE7wXfIRzBO03txa52jVIFYRHBv32AQ3Ns&#10;i81JbWLbffvNguDlMDPfMMt1byrRUuNKywpm0wgEcWZ1ybmCn+tuMgfhPLLGyjIp+CUH69VwsMRE&#10;247P1F58LgKEXYIKCu/rREqXFWTQTW1NHLybbQz6IJtc6ga7ADeVjKPoQxosOSwUWNO2oOx+eRoF&#10;V3NI005u7ud9eTz0bXc6ukeu1HjUp18gPPX+HX61v7WCeBYvPuH/Tr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gKxQAAAN4AAAAPAAAAAAAAAAAAAAAAAJgCAABkcnMv&#10;ZG93bnJldi54bWxQSwUGAAAAAAQABAD1AAAAigMAAAAA&#10;" path="m2,l1,,,e" filled="f" strokecolor="#020303" strokeweight=".1061mm">
                    <v:path arrowok="t" o:connecttype="custom" o:connectlocs="2,0;1,0;0,0" o:connectangles="0,0,0"/>
                  </v:shape>
                </v:group>
                <v:group id="Group 21982" o:spid="_x0000_s1108" style="position:absolute;left:8610;top:-1568;width:2;height:58" coordorigin="8610,-1568"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Rr8UAAADeAAAADwAAAGRycy9kb3ducmV2LnhtbERPTWuDQBC9F/Iflink&#10;VlcNLY11IyGkIYdQaBIovQ3uREV3Vtytmn/fPRR6fLzvvJhNJ0YaXGNZQRLFIIhLqxuuFFwv70+v&#10;IJxH1thZJgV3clBsFg85ZtpO/Enj2VcihLDLUEHtfZ9J6cqaDLrI9sSBu9nBoA9wqKQecArhppNp&#10;HL9Igw2Hhhp72tVUtucfo+Aw4bRdJfvx1N529+/L88fXKSGllo/z9g2Ep9n/i//cR60gTdJ1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aka/FAAAA3gAA&#10;AA8AAAAAAAAAAAAAAAAAqgIAAGRycy9kb3ducmV2LnhtbFBLBQYAAAAABAAEAPoAAACcAwAAAAA=&#10;">
                  <v:shape id="Freeform 21983" o:spid="_x0000_s1109" style="position:absolute;left:8610;top:-1568;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KMUA&#10;AADeAAAADwAAAGRycy9kb3ducmV2LnhtbDyPS4vCMBSF94L/IVzBjWhqHUQ7RpGiILgYfDDrS3On&#10;LdPclCZq9dcbQVwevvPgLFatqcSVGldaVjAeRSCIM6tLzhWcT9vhDITzyBory6TgTg5Wy25ngYm2&#10;Nz7Q9ehzEUrYJaig8L5OpHRZQQbdyNbEgf3ZxqAPssmlbvAWyk0l4yiaSoMlh4UCa0oLyv6PF6Ng&#10;sHl87VufnibxufrJ9r/ptJapUv1eu/4G4Smwj/md3mkF8Tiez+F1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4oxQAAAN4AAAAPAAAAAAAAAAAAAAAAAJgCAABkcnMv&#10;ZG93bnJldi54bWxQSwUGAAAAAAQABAD1AAAAigMAAAAA&#10;" path="m,l,58e" filled="f" strokecolor="#020303" strokeweight=".15142mm">
                    <v:path arrowok="t" o:connecttype="custom" o:connectlocs="0,-1568;0,-1510" o:connectangles="0,0"/>
                  </v:shape>
                </v:group>
                <v:group id="Group 21980" o:spid="_x0000_s1110" style="position:absolute;left:8609;top:-1513;width:2;height:2" coordorigin="8609,-15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xwezxgAAAN4A&#10;AAAPAAAAAAAAAAAAAAAAAKoCAABkcnMvZG93bnJldi54bWxQSwUGAAAAAAQABAD6AAAAnQMAAAAA&#10;">
                  <v:shape id="Freeform 21981" o:spid="_x0000_s1111" style="position:absolute;left:8609;top:-15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f/8UA&#10;AADeAAAADwAAAGRycy9kb3ducmV2LnhtbESP0YrCMBRE3wX/IVzBN02rIFKN0l0QlkVQqx9wae62&#10;xeam28S2+/cbQfBxmJkzzHY/mFp01LrKsoJ4HoEgzq2uuFBwux5maxDOI2usLZOCP3Kw341HW0y0&#10;7flCXeYLESDsElRQet8kUrq8JINubhvi4P3Y1qAPsi2kbrEPcFPLRRStpMGKw0KJDX2WlN+zh1Fw&#10;Ncc07eXH/fJdnY5D159P7rdQajoZ0g0IT4N/h1/tL61gES+jGJ53w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V//xQAAAN4AAAAPAAAAAAAAAAAAAAAAAJgCAABkcnMv&#10;ZG93bnJldi54bWxQSwUGAAAAAAQABAD1AAAAigMAAAAA&#10;" path="m2,l1,,,e" filled="f" strokecolor="#020303" strokeweight=".1061mm">
                    <v:path arrowok="t" o:connecttype="custom" o:connectlocs="2,0;1,0;0,0" o:connectangles="0,0,0"/>
                  </v:shape>
                </v:group>
                <v:group id="Group 21978" o:spid="_x0000_s1112" style="position:absolute;left:8609;top:-1527;width:2;height:2" coordorigin="8609,-1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k8X8YAAADeAAAADwAAAGRycy9kb3ducmV2LnhtbESPQYvCMBSE7wv+h/AE&#10;b2vaiotUo4jo4kGEVUG8PZpnW2xeSpNt6783wsIeh5n5hlmselOJlhpXWlYQjyMQxJnVJecKLufd&#10;5wyE88gaK8uk4EkOVsvBxwJTbTv+ofbkcxEg7FJUUHhfp1K6rCCDbmxr4uDdbWPQB9nkUjfYBbip&#10;ZBJFX9JgyWGhwJo2BWWP069R8N1ht57E2/bwuG+et/P0eD3EpNRo2K/nIDz1/j/8195rBUk8i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xfxgAAAN4A&#10;AAAPAAAAAAAAAAAAAAAAAKoCAABkcnMvZG93bnJldi54bWxQSwUGAAAAAAQABAD6AAAAnQMAAAAA&#10;">
                  <v:shape id="Freeform 21979" o:spid="_x0000_s1113" style="position:absolute;left:8609;top:-1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kE8YA&#10;AADeAAAADwAAAGRycy9kb3ducmV2LnhtbESP3WqDQBSE7wt5h+UEclfXKJRi3ARTKIQQSPPzAAf3&#10;RCXuWeNu1L59t1Do5TAz3zD5ZjKtGKh3jWUFyygGQVxa3XCl4Hr5fH0H4TyyxtYyKfgmB5v17CXH&#10;TNuRTzScfSUChF2GCmrvu0xKV9Zk0EW2Iw7ezfYGfZB9JXWPY4CbViZx/CYNNhwWauzoo6byfn4a&#10;BRdzKIpRbu+nfXM8TMP4dXSPSqnFfCpWIDxN/j/8195pBckyjVP4vR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kE8YAAADeAAAADwAAAAAAAAAAAAAAAACYAgAAZHJz&#10;L2Rvd25yZXYueG1sUEsFBgAAAAAEAAQA9QAAAIsDAAAAAA==&#10;" path="m2,l1,,,e" filled="f" strokecolor="#020303" strokeweight=".1061mm">
                    <v:path arrowok="t" o:connecttype="custom" o:connectlocs="2,0;1,0;0,0" o:connectangles="0,0,0"/>
                  </v:shape>
                </v:group>
                <v:group id="Group 21976" o:spid="_x0000_s1114" style="position:absolute;left:8642;top:-1385;width:2;height:13" coordorigin="8642,-1385"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BsMYAAADeAAAADwAAAGRycy9kb3ducmV2LnhtbESPQYvCMBSE78L+h/AE&#10;b5pWV1mqUURW2YMsqAvi7dE822LzUprY1n9vhAWPw8x8wyxWnSlFQ7UrLCuIRxEI4tTqgjMFf6ft&#10;8AuE88gaS8uk4EEOVsuP3gITbVs+UHP0mQgQdgkqyL2vEildmpNBN7IVcfCutjbog6wzqWtsA9yU&#10;chxFM2mw4LCQY0WbnNLb8W4U7Fps15P4u9nfrpvH5TT9Pe9jUmrQ79ZzEJ46/w7/t3+0gnE8iT7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AGwxgAAAN4A&#10;AAAPAAAAAAAAAAAAAAAAAKoCAABkcnMvZG93bnJldi54bWxQSwUGAAAAAAQABAD6AAAAnQMAAAAA&#10;">
                  <v:shape id="Freeform 21977" o:spid="_x0000_s1115" style="position:absolute;left:8642;top:-1385;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JUMYA&#10;AADeAAAADwAAAGRycy9kb3ducmV2LnhtbESPT2sCMRTE7wW/Q3hCbzXRYpGtUURRvNj6p5feHsnr&#10;ZnHzsmyirt/eFAo9DjPzG2Y673wtrtTGKrCG4UCBIDbBVlxq+DqtXyYgYkK2WAcmDXeKMJ/1nqZY&#10;2HDjA12PqRQZwrFADS6lppAyGkce4yA0xNn7Ca3HlGVbStviLcN9LUdKvUmPFecFhw0tHZnz8eI1&#10;rDZmt1J7Yz2X48/48V3tDu6u9XO/W7yDSNSl//Bfe2s1jIavagy/d/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RJUMYAAADeAAAADwAAAAAAAAAAAAAAAACYAgAAZHJz&#10;L2Rvd25yZXYueG1sUEsFBgAAAAAEAAQA9QAAAIsDAAAAAA==&#10;" path="m,13l,e" filled="f" strokecolor="#020303" strokeweight=".1042mm">
                    <v:path arrowok="t" o:connecttype="custom" o:connectlocs="0,-1372;0,-1385" o:connectangles="0,0"/>
                  </v:shape>
                </v:group>
                <v:group id="Group 21974" o:spid="_x0000_s1116" style="position:absolute;left:8642;top:-1373;width:2;height:2" coordorigin="8642,-13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6XMYAAADeAAAADwAAAGRycy9kb3ducmV2LnhtbESPQYvCMBSE78L+h/AW&#10;9qZpFUW6RhFZFw8iWIVlb4/m2Rabl9LEtv57Iwgeh5n5hlmselOJlhpXWlYQjyIQxJnVJecKzqft&#10;cA7CeWSNlWVScCcHq+XHYIGJth0fqU19LgKEXYIKCu/rREqXFWTQjWxNHLyLbQz6IJtc6ga7ADeV&#10;HEfRTBosOSwUWNOmoOya3oyC3w679ST+affXy+b+f5oe/vYxKfX12a+/QXjq/Tv8au+0gnE8iW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YjpcxgAAAN4A&#10;AAAPAAAAAAAAAAAAAAAAAKoCAABkcnMvZG93bnJldi54bWxQSwUGAAAAAAQABAD6AAAAnQMAAAAA&#10;">
                  <v:shape id="Freeform 21975" o:spid="_x0000_s1117" style="position:absolute;left:8642;top:-137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7oMoA&#10;AADeAAAADwAAAGRycy9kb3ducmV2LnhtbESPW2vCQBSE34X+h+UU+iJ1o5a2xqwiXkCKEJr64tsx&#10;e3Kh2bMhu2r8991CoY/DzHzDJMveNOJKnastKxiPIhDEudU1lwqOX7vndxDOI2tsLJOCOzlYLh4G&#10;Ccba3viTrpkvRYCwi1FB5X0bS+nyigy6kW2Jg1fYzqAPsiul7vAW4KaRkyh6lQZrDgsVtrSuKP/O&#10;LkbBSzpLh0U2+1itt5vd9nw66H1zUOrpsV/NQXjq/X/4r73XCibjafQGv3fCF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O6DKAAAA3gAAAA8AAAAAAAAAAAAAAAAAmAIA&#10;AGRycy9kb3ducmV2LnhtbFBLBQYAAAAABAAEAPUAAACPAwAAAAA=&#10;" path="m,1l1,e" filled="f" strokecolor="#020303" strokeweight=".1055mm">
                    <v:path arrowok="t" o:connecttype="custom" o:connectlocs="0,-2744;1,-2746" o:connectangles="0,0"/>
                  </v:shape>
                </v:group>
                <v:group id="Group 21972" o:spid="_x0000_s1118" style="position:absolute;left:8641;top:-1378;width:6;height:2" coordorigin="8641,-137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7ELtcQAAADeAAAA&#10;DwAAAAAAAAAAAAAAAACqAgAAZHJzL2Rvd25yZXYueG1sUEsFBgAAAAAEAAQA+gAAAJsDAAAAAA==&#10;">
                  <v:shape id="Freeform 21973" o:spid="_x0000_s1119" style="position:absolute;left:8641;top:-137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tSsQA&#10;AADeAAAADwAAAGRycy9kb3ducmV2LnhtbESPS6vCMBSE9xf8D+EId3dN9YqPahQRBHHlG5eH5tgW&#10;m5PSRFv/vREEl8PMfMNM540pxIMql1tW0O1EIIgTq3NOFRwPq78RCOeRNRaWScGTHMxnrZ8pxtrW&#10;vKPH3qciQNjFqCDzvoyldElGBl3HlsTBu9rKoA+ySqWusA5wU8heFA2kwZzDQoYlLTNKbvu7UXBz&#10;zXmTD7S5rOp+fzg6La5SbpX6bTeLCQhPjf+GP+21VtDr/kdjeN8JV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bUrEAAAA3gAAAA8AAAAAAAAAAAAAAAAAmAIAAGRycy9k&#10;b3ducmV2LnhtbFBLBQYAAAAABAAEAPUAAACJAwAAAAA=&#10;" path="m,l5,e" filled="f" strokecolor="#020303" strokeweight=".19042mm">
                    <v:path arrowok="t" o:connecttype="custom" o:connectlocs="0,0;5,0" o:connectangles="0,0"/>
                  </v:shape>
                </v:group>
                <v:group id="Group 21970" o:spid="_x0000_s1120" style="position:absolute;left:8642;top:-1385;width:2;height:2" coordorigin="8642,-1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RbsUAAADeAAAADwAAAGRycy9kb3ducmV2LnhtbESPzYrCMBSF9wO+Q7iC&#10;uzGN4jBUo4g44kKE0QFxd2mubbG5KU2mrW9vFoLLw/njW6x6W4mWGl861qDGCQjizJmScw1/55/P&#10;bxA+IBusHJOGB3lYLQcfC0yN6/iX2lPIRRxhn6KGIoQ6ldJnBVn0Y1cTR+/mGoshyiaXpsEujttK&#10;TpLkS1osOT4UWNOmoOx++rcadh1266natof7bfO4nmfHy0GR1qNhv56DCNSHd/jV3hsNEzVV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ekW7FAAAA3gAA&#10;AA8AAAAAAAAAAAAAAAAAqgIAAGRycy9kb3ducmV2LnhtbFBLBQYAAAAABAAEAPoAAACcAwAAAAA=&#10;">
                  <v:shape id="Freeform 21971" o:spid="_x0000_s1121" style="position:absolute;left:8642;top:-1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PNMQA&#10;AADeAAAADwAAAGRycy9kb3ducmV2LnhtbESPT4vCMBTE78J+h/CEvWlaV2SpRvEPguBp1b0/mmdT&#10;bF66TVrrtzeCsMdhZn7DLFa9rURHjS8dK0jHCQji3OmSCwWX8370DcIHZI2VY1LwIA+r5cdggZl2&#10;d/6h7hQKESHsM1RgQqgzKX1uyKIfu5o4elfXWAxRNoXUDd4j3FZykiQzabHkuGCwpq2h/HZqrYJ9&#10;i/rxZ/pkVhW747rtyt/pZqvU57Bfz0EE6sN/+N0+aAWT9CtN4XUnX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jzTEAAAA3gAAAA8AAAAAAAAAAAAAAAAAmAIAAGRycy9k&#10;b3ducmV2LnhtbFBLBQYAAAAABAAEAPUAAACJAwAAAAA=&#10;" path="m1,2l,e" filled="f" strokecolor="#020303" strokeweight=".1051mm">
                    <v:path arrowok="t" o:connecttype="custom" o:connectlocs="1,-1383;0,-1385" o:connectangles="0,0"/>
                  </v:shape>
                </v:group>
                <v:group id="Group 21968" o:spid="_x0000_s1122" style="position:absolute;left:8634;top:-1378;width:8;height:2" coordorigin="8634,-137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qgsYAAADeAAAADwAAAGRycy9kb3ducmV2LnhtbESPQWvCQBSE7wX/w/KE&#10;3upmIxaJriLSSg9SqBaKt0f2mQSzb0N2TeK/dwuCx2FmvmGW68HWoqPWV441qEkCgjh3puJCw+/x&#10;820Owgdkg7Vj0nAjD+vV6GWJmXE9/1B3CIWIEPYZaihDaDIpfV6SRT9xDXH0zq61GKJsC2la7CPc&#10;1jJNkndpseK4UGJD25Lyy+FqNex67DdT9dHtL+ft7XScff/tFWn9Oh42CxCBhvAMP9pfRkOqpiq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gKqCxgAAAN4A&#10;AAAPAAAAAAAAAAAAAAAAAKoCAABkcnMvZG93bnJldi54bWxQSwUGAAAAAAQABAD6AAAAnQMAAAAA&#10;">
                  <v:shape id="Freeform 21969" o:spid="_x0000_s1123" style="position:absolute;left:8634;top:-1378;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sMsYA&#10;AADeAAAADwAAAGRycy9kb3ducmV2LnhtbESPT2vCQBTE70K/w/IK3swmUYpE19A/CB7soTagx0f2&#10;mY3Nvg3ZrcZv3y0Uehxm5jfMuhxtJ640+NaxgixJQRDXTrfcKKg+t7MlCB+QNXaOScGdPJSbh8ka&#10;C+1u/EHXQ2hEhLAvUIEJoS+k9LUhiz5xPXH0zm6wGKIcGqkHvEW47WSepk/SYstxwWBPr4bqr8O3&#10;VcDH973O3kKqzbaiRfWy0PZyUmr6OD6vQAQaw3/4r73TCvJsns3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sMsYAAADeAAAADwAAAAAAAAAAAAAAAACYAgAAZHJz&#10;L2Rvd25yZXYueG1sUEsFBgAAAAAEAAQA9QAAAIsDAAAAAA==&#10;" path="m,l8,e" filled="f" strokecolor="#020303" strokeweight=".34131mm">
                    <v:path arrowok="t" o:connecttype="custom" o:connectlocs="0,0;8,0" o:connectangles="0,0"/>
                  </v:shape>
                </v:group>
                <v:group id="Group 21966" o:spid="_x0000_s1124" style="position:absolute;left:8634;top:-1386;width:2;height:47" coordorigin="8634,-1386"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WXbccAAADeAAAADwAAAGRycy9kb3ducmV2LnhtbESPQWvCQBSE7wX/w/KE&#10;3upm1RaJriJiiwcRqoJ4e2SfSTD7NmS3Sfz33YLQ4zAz3zCLVW8r0VLjS8ca1CgBQZw5U3Ku4Xz6&#10;fJuB8AHZYOWYNDzIw2o5eFlgalzH39QeQy4ihH2KGooQ6lRKnxVk0Y9cTRy9m2sshiibXJoGuwi3&#10;lRwnyYe0WHJcKLCmTUHZ/fhjNXx12K0natvu77fN43p6P1z2irR+HfbrOYhAffgPP9s7o2GsJmoK&#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yWXbccAAADe&#10;AAAADwAAAAAAAAAAAAAAAACqAgAAZHJzL2Rvd25yZXYueG1sUEsFBgAAAAAEAAQA+gAAAJ4DAAAA&#10;AA==&#10;">
                  <v:shape id="Freeform 21967" o:spid="_x0000_s1125" style="position:absolute;left:8634;top:-1386;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wLcgA&#10;AADeAAAADwAAAGRycy9kb3ducmV2LnhtbESP3WoCMRSE7wu+QzhCb0Sza7GV1SgiFAoVtFbRy8Pm&#10;7E+7OVmSVNe3b4RCL4eZ+YaZLzvTiAs5X1tWkI4SEMS51TWXCg6fr8MpCB+QNTaWScGNPCwXvYc5&#10;Ztpe+YMu+1CKCGGfoYIqhDaT0ucVGfQj2xJHr7DOYIjSlVI7vEa4aeQ4SZ6lwZrjQoUtrSvKv/c/&#10;RkG5HbwM+LSdbHa7Y+u+ivOheLdKPfa71QxEoC78h//ab1rBOH1KJ3C/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vAtyAAAAN4AAAAPAAAAAAAAAAAAAAAAAJgCAABk&#10;cnMvZG93bnJldi54bWxQSwUGAAAAAAQABAD1AAAAjQMAAAAA&#10;" path="m,46l,e" filled="f" strokecolor="#020303" strokeweight=".1042mm">
                    <v:path arrowok="t" o:connecttype="custom" o:connectlocs="0,-1340;0,-1386" o:connectangles="0,0"/>
                  </v:shape>
                </v:group>
                <v:group id="Group 21964" o:spid="_x0000_s1126" style="position:absolute;left:8624;top:-1387;width:9;height:2" coordorigin="8624,-138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usgccAAADeAAAADwAAAGRycy9kb3ducmV2LnhtbESPQWvCQBSE70L/w/IK&#10;3nSzSqWkbkSklR6koBbE2yP7TEKyb0N2m8R/3y0UPA4z8w2z3oy2ET11vnKsQc0TEMS5MxUXGr7P&#10;H7NXED4gG2wck4Y7edhkT5M1psYNfKT+FAoRIexT1FCG0KZS+rwki37uWuLo3VxnMUTZFdJ0OES4&#10;beQiSVbSYsVxocSWdiXl9enHatgPOGyX6r0/1Lfd/Xp++bocFGk9fR63byACjeER/m9/Gg0LtVQr&#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usgccAAADe&#10;AAAADwAAAAAAAAAAAAAAAACqAgAAZHJzL2Rvd25yZXYueG1sUEsFBgAAAAAEAAQA+gAAAJ4DAAAA&#10;AA==&#10;">
                  <v:shape id="Freeform 21965" o:spid="_x0000_s1127" style="position:absolute;left:8624;top:-138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BKcYA&#10;AADeAAAADwAAAGRycy9kb3ducmV2LnhtbESPzW7CMBCE75V4B2uReitOaAtRwCBaqWrprfzcF3tJ&#10;AvY6il0Ib19XqtTjaGa+0cyXvbPiQl1oPCvIRxkIYu1Nw5WC3fbtoQARIrJB65kU3CjAcjG4m2Np&#10;/JW/6LKJlUgQDiUqqGNsSymDrslhGPmWOHlH3zmMSXaVNB1eE9xZOc6yiXTYcFqosaXXmvR58+0U&#10;PMmDPq3borB7e+tfzPv686iflbof9qsZiEh9/A//tT+MgnH+mE/h906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BKcYAAADeAAAADwAAAAAAAAAAAAAAAACYAgAAZHJz&#10;L2Rvd25yZXYueG1sUEsFBgAAAAAEAAQA9QAAAIsDAAAAAA==&#10;" path="m,l9,e" filled="f" strokecolor="#020303" strokeweight=".20536mm">
                    <v:path arrowok="t" o:connecttype="custom" o:connectlocs="0,0;9,0" o:connectangles="0,0"/>
                  </v:shape>
                </v:group>
                <v:group id="Group 21962" o:spid="_x0000_s1128" style="position:absolute;left:8624;top:-1369;width:9;height:2" coordorigin="8624,-1369"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daMMAAADeAAAADwAAAGRycy9kb3ducmV2LnhtbERPTYvCMBC9L/gfwgje&#10;1jSKy1KNIuKKBxFWF8Tb0IxtsZmUJtvWf28OgsfH+16seluJlhpfOtagxgkI4syZknMNf+efz28Q&#10;PiAbrByThgd5WC0HHwtMjev4l9pTyEUMYZ+ihiKEOpXSZwVZ9GNXE0fu5hqLIcIml6bBLobbSk6S&#10;5EtaLDk2FFjTpqDsfvq3GnYdduup2raH+23zuJ5nx8tBkdajYb+egwjUh7f45d4bDRM1VX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aJ1owwAAAN4AAAAP&#10;AAAAAAAAAAAAAAAAAKoCAABkcnMvZG93bnJldi54bWxQSwUGAAAAAAQABAD6AAAAmgMAAAAA&#10;">
                  <v:shape id="Freeform 21963" o:spid="_x0000_s1129" style="position:absolute;left:8624;top:-1369;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jf8gA&#10;AADeAAAADwAAAGRycy9kb3ducmV2LnhtbESPT2sCMRTE74V+h/AKvdXsWii6GkVbhB4q4h/U43Pz&#10;3CxuXpZN1K2f3giFHoeZ+Q0zHLe2EhdqfOlYQdpJQBDnTpdcKNisZ289ED4ga6wck4Jf8jAePT8N&#10;MdPuyku6rEIhIoR9hgpMCHUmpc8NWfQdVxNH7+gaiyHKppC6wWuE20p2k+RDWiw5Lhis6dNQflqd&#10;rYIfk8y+Du15cfP7KW0Xu/lGzvtKvb60kwGIQG34D/+1v7WCbvqe9uFxJ14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2N/yAAAAN4AAAAPAAAAAAAAAAAAAAAAAJgCAABk&#10;cnMvZG93bnJldi54bWxQSwUGAAAAAAQABAD1AAAAjQMAAAAA&#10;" path="m,l9,e" filled="f" strokecolor="#020303" strokeweight=".20572mm">
                    <v:path arrowok="t" o:connecttype="custom" o:connectlocs="0,0;9,0" o:connectangles="0,0"/>
                  </v:shape>
                </v:group>
                <v:group id="Group 21960" o:spid="_x0000_s1130" style="position:absolute;left:8633;top:-1390;width:2;height:6" coordorigin="8633,-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b08QAAADeAAAADwAAAGRycy9kb3ducmV2LnhtbESPzYrCMBSF94LvEK7g&#10;TtNWRoZqFBFHXIigDoi7S3Nti81NaTJtfXuzGHB5OH98y3VvKtFS40rLCuJpBII4s7rkXMHv9Wfy&#10;DcJ5ZI2VZVLwIgfr1XCwxFTbjs/UXnwuwgi7FBUU3teplC4ryKCb2po4eA/bGPRBNrnUDXZh3FQy&#10;iaK5NFhyeCiwpm1B2fPyZxTsO+w2s3jXHp+P7et+/TrdjjEpNR71mwUIT73/hP/bB60giWdJ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Jb08QAAADeAAAA&#10;DwAAAAAAAAAAAAAAAACqAgAAZHJzL2Rvd25yZXYueG1sUEsFBgAAAAAEAAQA+gAAAJsDAAAAAA==&#10;">
                  <v:shape id="Freeform 21961" o:spid="_x0000_s1131" style="position:absolute;left:8633;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NWsMA&#10;AADeAAAADwAAAGRycy9kb3ducmV2LnhtbESPT4vCMBTE7wt+h/AEb2vaiqLVKCqIXnX34u3RPNti&#10;81Ka2D/f3ggLexxm5jfMZtebSrTUuNKygngagSDOrC45V/D7c/pegnAeWWNlmRQM5GC3HX1tMNW2&#10;4yu1N5+LAGGXooLC+zqV0mUFGXRTWxMH72Ebgz7IJpe6wS7ATSWTKFpIgyWHhQJrOhaUPW8vo2Cl&#10;44M/LR98bl/das/n+X0Y5kpNxv1+DcJT7//Df+2LVpDEs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NWsMAAADeAAAADwAAAAAAAAAAAAAAAACYAgAAZHJzL2Rv&#10;d25yZXYueG1sUEsFBgAAAAAEAAQA9QAAAIgDAAAAAA==&#10;" path="m,6l1,4,,e" filled="f" strokecolor="#020303" strokeweight=".10425mm">
                    <v:path arrowok="t" o:connecttype="custom" o:connectlocs="0,-1384;2,-1386;0,-1390" o:connectangles="0,0,0"/>
                  </v:shape>
                </v:group>
                <v:group id="Group 21958" o:spid="_x0000_s1132" style="position:absolute;left:8633;top:-1372;width:2;height:6" coordorigin="8633,-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gP8YAAADeAAAADwAAAGRycy9kb3ducmV2LnhtbESPQYvCMBSE7wv+h/AE&#10;b2vaiotUo4jo4kGEVUG8PZpnW2xeSpNt6783wsIeh5n5hlmselOJlhpXWlYQjyMQxJnVJecKLufd&#10;5wyE88gaK8uk4EkOVsvBxwJTbTv+ofbkcxEg7FJUUHhfp1K6rCCDbmxr4uDdbWPQB9nkUjfYBbip&#10;ZBJFX9JgyWGhwJo2BWWP069R8N1ht57E2/bwuG+et/P0eD3EpNRo2K/nIDz1/j/8195rBUk8S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7GA/xgAAAN4A&#10;AAAPAAAAAAAAAAAAAAAAAKoCAABkcnMvZG93bnJldi54bWxQSwUGAAAAAAQABAD6AAAAnQMAAAAA&#10;">
                  <v:shape id="Freeform 21959" o:spid="_x0000_s1133" style="position:absolute;left:8633;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tsQA&#10;AADeAAAADwAAAGRycy9kb3ducmV2LnhtbESPS4vCQBCE7wv+h6GFva2TRBSNjqKC6NXHxVuTaZNg&#10;pidkxjz+/Y6wsMeiqr6i1tveVKKlxpWWFcSTCARxZnXJuYL77fizAOE8ssbKMikYyMF2M/paY6pt&#10;xxdqrz4XAcIuRQWF93UqpcsKMugmtiYO3tM2Bn2QTS51g12Am0omUTSXBksOCwXWdCgoe13fRsFS&#10;x3t/XDz51L675Y5Ps8cwzJT6Hve7FQhPvf8P/7XPWkEST5MpfO6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NrbEAAAA3gAAAA8AAAAAAAAAAAAAAAAAmAIAAGRycy9k&#10;b3ducmV2LnhtbFBLBQYAAAAABAAEAPUAAACJAwAAAAA=&#10;" path="m,6l1,2,,e" filled="f" strokecolor="#020303" strokeweight=".10425mm">
                    <v:path arrowok="t" o:connecttype="custom" o:connectlocs="0,-1366;2,-1370;0,-1372" o:connectangles="0,0,0"/>
                  </v:shape>
                </v:group>
                <v:group id="Group 21956" o:spid="_x0000_s1134" style="position:absolute;left:8633;top:-1384;width:2;height:12" coordorigin="8633,-13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d0McAAADeAAAADwAAAGRycy9kb3ducmV2LnhtbESPQWvCQBSE74L/YXmF&#10;3nSTWKWkriJiSw8iGAvi7ZF9JsHs25DdJvHfdwuCx2FmvmGW68HUoqPWVZYVxNMIBHFudcWFgp/T&#10;5+QdhPPIGmvLpOBODtar8WiJqbY9H6nLfCEChF2KCkrvm1RKl5dk0E1tQxy8q20N+iDbQuoW+wA3&#10;tUyiaCENVhwWSmxoW1J+y36Ngq8e+80s3nX723V7v5zmh/M+JqVeX4bNBwhPg3+GH+1vrSCJZ8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ld0McAAADe&#10;AAAADwAAAAAAAAAAAAAAAACqAgAAZHJzL2Rvd25yZXYueG1sUEsFBgAAAAAEAAQA+gAAAJ4DAAAA&#10;AA==&#10;">
                  <v:shape id="Freeform 21957" o:spid="_x0000_s1135" style="position:absolute;left:8633;top:-138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RY8YA&#10;AADeAAAADwAAAGRycy9kb3ducmV2LnhtbESPQYvCMBSE74L/ITzBm6bW1V2qUURQ9iAu6rJ4fDTP&#10;ttq8lCZq/fdGEPY4zMw3zHTemFLcqHaFZQWDfgSCOLW64EzB72HV+wLhPLLG0jIpeJCD+azdmmKi&#10;7Z13dNv7TAQIuwQV5N5XiZQuzcmg69uKOHgnWxv0QdaZ1DXeA9yUMo6isTRYcFjIsaJlTullfzUK&#10;os/lh9Tjs9zGl5/134NWx+umVKrbaRYTEJ4a/x9+t7+1gngwjEfwuhOu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RY8YAAADeAAAADwAAAAAAAAAAAAAAAACYAgAAZHJz&#10;L2Rvd25yZXYueG1sUEsFBgAAAAAEAAQA9QAAAIsDAAAAAA==&#10;" path="m,12l1,6,,e" filled="f" strokecolor="#020303" strokeweight=".1042mm">
                    <v:path arrowok="t" o:connecttype="custom" o:connectlocs="0,-1372;2,-1378;0,-1384" o:connectangles="0,0,0"/>
                  </v:shape>
                </v:group>
                <v:group id="Group 21954" o:spid="_x0000_s1136" style="position:absolute;left:8623;top:-1384;width:2;height:12" coordorigin="8623,-13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dmPMYAAADeAAAADwAAAGRycy9kb3ducmV2LnhtbESPQYvCMBSE7wv+h/AE&#10;b2vayspSjSKi4kGE1QXx9miebbF5KU1s6783C8Ieh5n5hpkve1OJlhpXWlYQjyMQxJnVJecKfs/b&#10;z28QziNrrCyTgic5WC4GH3NMte34h9qTz0WAsEtRQeF9nUrpsoIMurGtiYN3s41BH2STS91gF+Cm&#10;kkkUTaXBksNCgTWtC8rup4dRsOuwW03iTXu439bP6/nreDnEpNRo2K9mIDz1/j/8bu+1giSe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12Y8xgAAAN4A&#10;AAAPAAAAAAAAAAAAAAAAAKoCAABkcnMvZG93bnJldi54bWxQSwUGAAAAAAQABAD6AAAAnQMAAAAA&#10;">
                  <v:shape id="Freeform 21955" o:spid="_x0000_s1137" style="position:absolute;left:8623;top:-138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qj8YA&#10;AADeAAAADwAAAGRycy9kb3ducmV2LnhtbESPQYvCMBSE7wv+h/AEb2tqFV26RhFB2cOiWGXZ46N5&#10;ttXmpTRR6783guBxmJlvmOm8NZW4UuNKywoG/QgEcWZ1ybmCw371+QXCeWSNlWVScCcH81nnY4qJ&#10;tjfe0TX1uQgQdgkqKLyvEyldVpBB17c1cfCOtjHog2xyqRu8BbipZBxFY2mw5LBQYE3LgrJzejEK&#10;oslyJPX4JDfxebv+u9Pq//JbKdXrtotvEJ5a/w6/2j9aQTwYxh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gqj8YAAADeAAAADwAAAAAAAAAAAAAAAACYAgAAZHJz&#10;L2Rvd25yZXYueG1sUEsFBgAAAAAEAAQA9QAAAIsDAAAAAA==&#10;" path="m1,l,6r1,6e" filled="f" strokecolor="#020303" strokeweight=".1042mm">
                    <v:path arrowok="t" o:connecttype="custom" o:connectlocs="2,-1384;0,-1378;2,-1372" o:connectangles="0,0,0"/>
                  </v:shape>
                </v:group>
                <v:group id="Group 21952" o:spid="_x0000_s1138" style="position:absolute;left:8623;top:-1386;width:2;height:17" coordorigin="8623,-1386"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RX1cMAAADeAAAADwAAAGRycy9kb3ducmV2LnhtbERPTYvCMBC9C/6HMII3&#10;TVtZWapRRFzxIIK6IN6GZmyLzaQ02bb+e3NY8Ph438t1byrRUuNKywriaQSCOLO65FzB7/Vn8g3C&#10;eWSNlWVS8CIH69VwsMRU247P1F58LkIIuxQVFN7XqZQuK8igm9qaOHAP2xj0ATa51A12IdxUMomi&#10;uTRYcmgosKZtQdnz8mcU7DvsNrN41x6fj+3rfv063Y4xKTUe9ZsFCE+9/4j/3QetIIlnS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BFfVwwAAAN4AAAAP&#10;AAAAAAAAAAAAAAAAAKoCAABkcnMvZG93bnJldi54bWxQSwUGAAAAAAQABAD6AAAAmgMAAAAA&#10;">
                  <v:shape id="Freeform 21953" o:spid="_x0000_s1139" style="position:absolute;left:8623;top:-1386;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6AcYA&#10;AADeAAAADwAAAGRycy9kb3ducmV2LnhtbESPQWvCQBSE7wX/w/IEb3VjhFKjq4hgaQtCNXp/ZJ9J&#10;NPs2ZleT+uu7BcHjMDPfMLNFZypxo8aVlhWMhhEI4szqknMF+3T9+g7CeWSNlWVS8EsOFvPeywwT&#10;bVve0m3ncxEg7BJUUHhfJ1K6rCCDbmhr4uAdbWPQB9nkUjfYBripZBxFb9JgyWGhwJpWBWXn3dUo&#10;+P74mRzS9fhru+HLpa1Op/LOqVKDfrecgvDU+Wf40f7UCuLROJ7A/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6AcYAAADeAAAADwAAAAAAAAAAAAAAAACYAgAAZHJz&#10;L2Rvd25yZXYueG1sUEsFBgAAAAAEAAQA9QAAAIsDAAAAAA==&#10;" path="m,16l,e" filled="f" strokecolor="#020303" strokeweight=".1042mm">
                    <v:path arrowok="t" o:connecttype="custom" o:connectlocs="0,-1370;0,-1386" o:connectangles="0,0"/>
                  </v:shape>
                </v:group>
                <v:group id="Group 21950" o:spid="_x0000_s1140" style="position:absolute;left:8623;top:-1372;width:2;height:6" coordorigin="8623,-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zQ7FAAAA3gAA&#10;AA8AAAAAAAAAAAAAAAAAqgIAAGRycy9kb3ducmV2LnhtbFBLBQYAAAAABAAEAPoAAACcAwAAAAA=&#10;">
                  <v:shape id="Freeform 21951" o:spid="_x0000_s1141" style="position:absolute;left:8623;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h8MA&#10;AADeAAAADwAAAGRycy9kb3ducmV2LnhtbESPS6vCMBSE94L/IRzBnaZVFK1GUUG8Wx8bd4fm2Bab&#10;k9LEPv69uXDhLoeZ+YbZ7jtTioZqV1hWEE8jEMSp1QVnCh7382QFwnlkjaVlUtCTg/1uONhiom3L&#10;V2puPhMBwi5BBbn3VSKlS3My6Ka2Ig7ey9YGfZB1JnWNbYCbUs6iaCkNFhwWcqzolFP6vn2MgrWO&#10;j/68evGl+bTrA18Wz75fKDUedYcNCE+d/w//tX+0glk8n8fweydcAb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h8MAAADeAAAADwAAAAAAAAAAAAAAAACYAgAAZHJzL2Rv&#10;d25yZXYueG1sUEsFBgAAAAAEAAQA9QAAAIgDAAAAAA==&#10;" path="m1,l,2,1,6e" filled="f" strokecolor="#020303" strokeweight=".10425mm">
                    <v:path arrowok="t" o:connecttype="custom" o:connectlocs="2,-1372;0,-1370;2,-1366" o:connectangles="0,0,0"/>
                  </v:shape>
                </v:group>
                <v:group id="Group 21948" o:spid="_x0000_s1142" style="position:absolute;left:8623;top:-1390;width:2;height:6" coordorigin="8623,-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24sYAAADeAAAADwAAAGRycy9kb3ducmV2LnhtbESPT2vCQBTE74V+h+UV&#10;vNXNHyySuoqIigcRqoL09sg+k2D2bciuSfz2rlDocZiZ3zCzxWBq0VHrKssK4nEEgji3uuJCwfm0&#10;+ZyCcB5ZY22ZFDzIwWL+/jbDTNuef6g7+kIECLsMFZTeN5mULi/JoBvbhjh4V9sa9EG2hdQt9gFu&#10;aplE0Zc0WHFYKLGhVUn57Xg3CrY99ss0Xnf723X1+D1NDpd9TEqNPoblNwhPg/8P/7V3WkESp2kC&#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fbixgAAAN4A&#10;AAAPAAAAAAAAAAAAAAAAAKoCAABkcnMvZG93bnJldi54bWxQSwUGAAAAAAQABAD6AAAAnQMAAAAA&#10;">
                  <v:shape id="Freeform 21949" o:spid="_x0000_s1143" style="position:absolute;left:8623;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a8QA&#10;AADeAAAADwAAAGRycy9kb3ducmV2LnhtbESPS4vCQBCE7wv7H4Ze8LZOYlA06ygqiF59XLw1mTYJ&#10;m+kJmTGPf+8Igseiqr6iluveVKKlxpWWFcTjCARxZnXJuYLrZf87B+E8ssbKMikYyMF69f21xFTb&#10;jk/Unn0uAoRdigoK7+tUSpcVZNCNbU0cvLttDPogm1zqBrsAN5WcRNFMGiw5LBRY066g7P/8MAoW&#10;Ot76/fzOh/bRLTZ8mN6GYarU6Kff/IHw1PtP+N0+agWTOEkS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1oGvEAAAA3gAAAA8AAAAAAAAAAAAAAAAAmAIAAGRycy9k&#10;b3ducmV2LnhtbFBLBQYAAAAABAAEAPUAAACJAwAAAAA=&#10;" path="m1,l,4,1,6e" filled="f" strokecolor="#020303" strokeweight=".10425mm">
                    <v:path arrowok="t" o:connecttype="custom" o:connectlocs="2,-1390;0,-1386;2,-1384" o:connectangles="0,0,0"/>
                  </v:shape>
                </v:group>
                <v:group id="Group 21946" o:spid="_x0000_s1144" style="position:absolute;left:8642;top:-1456;width:2;height:13" coordorigin="8642,-1456"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LDccAAADeAAAADwAAAGRycy9kb3ducmV2LnhtbESPQWvCQBSE74L/YXmF&#10;3nQTU6WkriJiSw8iGAvi7ZF9JsHs25DdJvHfdwuCx2FmvmGW68HUoqPWVZYVxNMIBHFudcWFgp/T&#10;5+QdhPPIGmvLpOBODtar8WiJqbY9H6nLfCEChF2KCkrvm1RKl5dk0E1tQxy8q20N+iDbQuoW+wA3&#10;tZxF0UIarDgslNjQtqT8lv0aBV899psk3nX723V7v5zmh/M+JqVeX4bNBwhPg3+GH+1vrWAWJ8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LDccAAADe&#10;AAAADwAAAAAAAAAAAAAAAACqAgAAZHJzL2Rvd25yZXYueG1sUEsFBgAAAAAEAAQA+gAAAJ4DAAAA&#10;AA==&#10;">
                  <v:shape id="Freeform 21947" o:spid="_x0000_s1145" style="position:absolute;left:8642;top:-1456;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D7cYA&#10;AADeAAAADwAAAGRycy9kb3ducmV2LnhtbESPT2sCMRTE74V+h/AK3mpWxSKrUUql4sU/a3vx9kie&#10;m8XNy7JJdf32RhB6HGbmN8xs0blaXKgNlWcFg34Gglh7U3Gp4Pfn+30CIkRkg7VnUnCjAIv568sM&#10;c+OvXNDlEEuRIBxyVGBjbHIpg7bkMPR9Q5y8k28dxiTbUpoWrwnuajnMsg/psOK0YLGhL0v6fPhz&#10;CpYrvVlme20cl+Nd2B6rTWFvSvXeus8piEhd/A8/22ujYDgYjcbwuJ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D7cYAAADeAAAADwAAAAAAAAAAAAAAAACYAgAAZHJz&#10;L2Rvd25yZXYueG1sUEsFBgAAAAAEAAQA9QAAAIsDAAAAAA==&#10;" path="m,14l,e" filled="f" strokecolor="#020303" strokeweight=".1042mm">
                    <v:path arrowok="t" o:connecttype="custom" o:connectlocs="0,-1442;0,-1456" o:connectangles="0,0"/>
                  </v:shape>
                </v:group>
                <v:group id="Group 21944" o:spid="_x0000_s1146" style="position:absolute;left:8642;top:-1443;width:2;height:2" coordorigin="8642,-1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7w4cYAAADeAAAADwAAAGRycy9kb3ducmV2LnhtbESPQYvCMBSE7wv+h/AE&#10;b2tay8pSjSKi4kGE1QXx9miebbF5KU1s6783C8Ieh5n5hpkve1OJlhpXWlYQjyMQxJnVJecKfs/b&#10;z28QziNrrCyTgic5WC4GH3NMte34h9qTz0WAsEtRQeF9nUrpsoIMurGtiYN3s41BH2STS91gF+Cm&#10;kpMomkqDJYeFAmtaF5TdTw+jYNdht0riTXu439bP6/nreDnEpNRo2K9mIDz1/j/8bu+1gkmc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DvDhxgAAAN4A&#10;AAAPAAAAAAAAAAAAAAAAAKoCAABkcnMvZG93bnJldi54bWxQSwUGAAAAAAQABAD6AAAAnQMAAAAA&#10;">
                  <v:shape id="Freeform 21945" o:spid="_x0000_s1147" style="position:absolute;left:8642;top:-144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xHckA&#10;AADeAAAADwAAAGRycy9kb3ducmV2LnhtbESPQWvCQBSE70L/w/KEXkQ3aqkaXUVsBBFBjF56e80+&#10;k9Ds25DdavrvXaHQ4zAz3zCLVWsqcaPGlZYVDAcRCOLM6pJzBZfztj8F4TyyxsoyKfglB6vlS2eB&#10;sbZ3PtEt9bkIEHYxKii8r2MpXVaQQTewNXHwrrYx6INscqkbvAe4qeQoit6lwZLDQoE1bQrKvtMf&#10;o+DtODv2rulsv94kH9vk6/Ogd9VBqdduu56D8NT6//Bfe6cVjIbj8QSed8IVkM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TxHckAAADeAAAADwAAAAAAAAAAAAAAAACYAgAA&#10;ZHJzL2Rvd25yZXYueG1sUEsFBgAAAAAEAAQA9QAAAI4DAAAAAA==&#10;" path="m,1l1,e" filled="f" strokecolor="#020303" strokeweight=".1055mm">
                    <v:path arrowok="t" o:connecttype="custom" o:connectlocs="0,-2884;1,-2886" o:connectangles="0,0"/>
                  </v:shape>
                </v:group>
                <v:group id="Group 21942" o:spid="_x0000_s1148" style="position:absolute;left:8641;top:-1449;width:6;height:2" coordorigin="8641,-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3cEIwwAAAN4AAAAP&#10;AAAAAAAAAAAAAAAAAKoCAABkcnMvZG93bnJldi54bWxQSwUGAAAAAAQABAD6AAAAmgMAAAAA&#10;">
                  <v:shape id="Freeform 21943" o:spid="_x0000_s1149" style="position:absolute;left:8641;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vccA&#10;AADeAAAADwAAAGRycy9kb3ducmV2LnhtbESP3WrCQBSE7wu+w3IE7+rGKEWjq5SKIqVY/L0+ZI9J&#10;NHs2Zrea9um7hYKXw8x8w0xmjSnFjWpXWFbQ60YgiFOrC84U7HeL5yEI55E1lpZJwTc5mE1bTxNM&#10;tL3zhm5bn4kAYZeggtz7KpHSpTkZdF1bEQfvZGuDPsg6k7rGe4CbUsZR9CINFhwWcqzoLaf0sv0y&#10;Cj7s8md/vtJ68H6er+3nIc7meFSq025exyA8Nf4R/m+vtIK41++P4O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r3HAAAA3gAAAA8AAAAAAAAAAAAAAAAAmAIAAGRy&#10;cy9kb3ducmV2LnhtbFBLBQYAAAAABAAEAPUAAACMAwAAAAA=&#10;" path="m,l5,e" filled="f" strokecolor="#020303" strokeweight=".19006mm">
                    <v:path arrowok="t" o:connecttype="custom" o:connectlocs="0,0;5,0" o:connectangles="0,0"/>
                  </v:shape>
                </v:group>
                <v:group id="Group 21940" o:spid="_x0000_s1150" style="position:absolute;left:8642;top:-1456;width:2;height:2" coordorigin="8642,-14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2+c8YAAADeAAAADwAAAGRycy9kb3ducmV2LnhtbESPy2rCQBSG9wXfYThC&#10;d80kppWSOoqIFRdS0Ailu0PmmAQzZ0JmzOXtO4tClz//jW+1GU0jeupcbVlBEsUgiAuray4VXPPP&#10;l3cQziNrbCyTgokcbNazpxVm2g58pv7iSxFG2GWooPK+zaR0RUUGXWRb4uDdbGfQB9mVUnc4hHHT&#10;yEUcL6XBmsNDhS3tKirul4dRcBhw2KbJvj/db7vpJ3/7+j4lpNTzfNx+gPA0+v/wX/uoFSyS9DU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rb5zxgAAAN4A&#10;AAAPAAAAAAAAAAAAAAAAAKoCAABkcnMvZG93bnJldi54bWxQSwUGAAAAAAQABAD6AAAAnQMAAAAA&#10;">
                  <v:shape id="Freeform 21941" o:spid="_x0000_s1151" style="position:absolute;left:8642;top:-14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gKcQA&#10;AADeAAAADwAAAGRycy9kb3ducmV2LnhtbESPT4vCMBTE7wt+h/AEb2taV0SqUdRFEPbkv/ujeTbF&#10;5qU2aa3ffrOw4HGYmd8wy3VvK9FR40vHCtJxAoI4d7rkQsHlvP+cg/ABWWPlmBS8yMN6NfhYYqbd&#10;k4/UnUIhIoR9hgpMCHUmpc8NWfRjVxNH7+YaiyHKppC6wWeE20pOkmQmLZYcFwzWtDOU30+tVbBv&#10;Ub8epk9mVfH9s2m78jrd7pQaDfvNAkSgPrzD/+2DVjBJv6Yp/N2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oCnEAAAA3gAAAA8AAAAAAAAAAAAAAAAAmAIAAGRycy9k&#10;b3ducmV2LnhtbFBLBQYAAAAABAAEAPUAAACJAwAAAAA=&#10;" path="m1,2l,e" filled="f" strokecolor="#020303" strokeweight=".1051mm">
                    <v:path arrowok="t" o:connecttype="custom" o:connectlocs="1,-1454;0,-1456" o:connectangles="0,0"/>
                  </v:shape>
                </v:group>
                <v:group id="Group 21938" o:spid="_x0000_s1152" style="position:absolute;left:8634;top:-1449;width:8;height:2" coordorigin="8634,-1449"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OFn8cAAADeAAAADwAAAGRycy9kb3ducmV2LnhtbESPQWvCQBSE74L/YXmF&#10;3nSTWKWkriJiSw8iGAvi7ZF9JsHs25DdJvHfdwuCx2FmvmGW68HUoqPWVZYVxNMIBHFudcWFgp/T&#10;5+QdhPPIGmvLpOBODtar8WiJqbY9H6nLfCEChF2KCkrvm1RKl5dk0E1tQxy8q20N+iDbQuoW+wA3&#10;tUyiaCENVhwWSmxoW1J+y36Ngq8e+80s3nX723V7v5zmh/M+JqVeX4bNBwhPg3+GH+1vrSCJZ2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OFn8cAAADe&#10;AAAADwAAAAAAAAAAAAAAAACqAgAAZHJzL2Rvd25yZXYueG1sUEsFBgAAAAAEAAQA+gAAAJ4DAAAA&#10;AA==&#10;">
                  <v:shape id="Freeform 21939" o:spid="_x0000_s1153" style="position:absolute;left:8634;top:-1449;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uscA&#10;AADeAAAADwAAAGRycy9kb3ducmV2LnhtbESP3WrCQBSE74W+w3IK3tWNP0iJrlKklUIRMRXEu2P2&#10;mIRmz4bdjca3d4WCl8PMfMPMl52pxYWcrywrGA4SEMS51RUXCva/X2/vIHxA1lhbJgU38rBcvPTm&#10;mGp75R1dslCICGGfooIyhCaV0uclGfQD2xBH72ydwRClK6R2eI1wU8tRkkylwYrjQokNrUrK/7LW&#10;KNg6+0MH2+rN+vPopi3tT6dVolT/tfuYgQjUhWf4v/2tFYyG48kY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P7rHAAAA3gAAAA8AAAAAAAAAAAAAAAAAmAIAAGRy&#10;cy9kb3ducmV2LnhtbFBLBQYAAAAABAAEAPUAAACMAwAAAAA=&#10;" path="m,l8,e" filled="f" strokecolor="#020303" strokeweight=".34167mm">
                    <v:path arrowok="t" o:connecttype="custom" o:connectlocs="0,0;8,0" o:connectangles="0,0"/>
                  </v:shape>
                </v:group>
                <v:group id="Group 21936" o:spid="_x0000_s1154" style="position:absolute;left:8634;top:-1457;width:2;height:17" coordorigin="8634,-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a4cMcAAADeAAAADwAAAGRycy9kb3ducmV2LnhtbESPT4vCMBTE7wt+h/AE&#10;b2tadUWqUURUPMiCf0C8PZpnW2xeShPb+u03Cwt7HGbmN8xi1ZlSNFS7wrKCeBiBIE6tLjhTcL3s&#10;PmcgnEfWWFomBW9ysFr2PhaYaNvyiZqzz0SAsEtQQe59lUjp0pwMuqGtiIP3sLVBH2SdSV1jG+Cm&#10;lKMomkqDBYeFHCva5JQ+zy+jYN9iux7H2+b4fGze98vX9+0Yk1KDfreeg/DU+f/wX/ugFYzi8WQ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a4cMcAAADe&#10;AAAADwAAAAAAAAAAAAAAAACqAgAAZHJzL2Rvd25yZXYueG1sUEsFBgAAAAAEAAQA+gAAAJ4DAAAA&#10;AA==&#10;">
                  <v:shape id="Freeform 21937" o:spid="_x0000_s1155" style="position:absolute;left:8634;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VpMcA&#10;AADeAAAADwAAAGRycy9kb3ducmV2LnhtbESP3WrCQBSE74W+w3IKvdONf0VTVykFxQqFavT+kD1N&#10;YrNnY3Y10afvCkIvh5n5hpktWlOKC9WusKyg34tAEKdWF5wp2CfL7gSE88gaS8uk4EoOFvOnzgxj&#10;bRve0mXnMxEg7GJUkHtfxVK6NCeDrmcr4uD92NqgD7LOpK6xCXBTykEUvUqDBYeFHCv6yCn93Z2N&#10;gs3qe3pIlsPP7RefTk15PBY3TpR6eW7f30B4av1/+NFeawWD/nA0hv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VaTHAAAA3gAAAA8AAAAAAAAAAAAAAAAAmAIAAGRy&#10;cy9kb3ducmV2LnhtbFBLBQYAAAAABAAEAPUAAACMAwAAAAA=&#10;" path="m,17l,e" filled="f" strokecolor="#020303" strokeweight=".1042mm">
                    <v:path arrowok="t" o:connecttype="custom" o:connectlocs="0,-1440;0,-1457" o:connectangles="0,0"/>
                  </v:shape>
                </v:group>
                <v:group id="Group 21934" o:spid="_x0000_s1156" style="position:absolute;left:8615;top:-1451;width:18;height:2" coordorigin="8615,-1451"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iDnMcAAADeAAAADwAAAGRycy9kb3ducmV2LnhtbESPT4vCMBTE7wt+h/AE&#10;b2ta3RWpRhFR8SAL/gHx9miebbF5KU1s67ffLCx4HGbmN8x82ZlSNFS7wrKCeBiBIE6tLjhTcDlv&#10;P6cgnEfWWFomBS9ysFz0PuaYaNvykZqTz0SAsEtQQe59lUjp0pwMuqGtiIN3t7VBH2SdSV1jG+Cm&#10;lKMomkiDBYeFHCta55Q+Tk+jYNdiuxrHm+bwuK9ft/P3z/UQk1KDfreagfDU+Xf4v73XCkbx+Gs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iDnMcAAADe&#10;AAAADwAAAAAAAAAAAAAAAACqAgAAZHJzL2Rvd25yZXYueG1sUEsFBgAAAAAEAAQA+gAAAJ4DAAAA&#10;AA==&#10;">
                  <v:shape id="Freeform 21935" o:spid="_x0000_s1157" style="position:absolute;left:8615;top:-1451;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j0cYA&#10;AADeAAAADwAAAGRycy9kb3ducmV2LnhtbESPQWvCQBSE7wX/w/IEb7pRS22jq4gilB5KG3Po8TX7&#10;TILZt2F3jfHfuwWhx2FmvmFWm940oiPna8sKppMEBHFhdc2lgvx4GL+C8AFZY2OZFNzIw2Y9eFph&#10;qu2Vv6nLQikihH2KCqoQ2lRKX1Rk0E9sSxy9k3UGQ5SulNrhNcJNI2dJ8iIN1hwXKmxpV1Fxzi5G&#10;QeeQt1/c2r3MPvLL54/M3347pUbDfrsEEagP/+FH+10rmE3nzwv4ux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j0cYAAADeAAAADwAAAAAAAAAAAAAAAACYAgAAZHJz&#10;L2Rvd25yZXYueG1sUEsFBgAAAAAEAAQA9QAAAIsDAAAAAA==&#10;" path="m,l18,e" filled="f" strokecolor="#020303" strokeweight=".42283mm">
                    <v:path arrowok="t" o:connecttype="custom" o:connectlocs="0,0;18,0" o:connectangles="0,0"/>
                  </v:shape>
                </v:group>
                <v:group id="Group 21932" o:spid="_x0000_s1158" style="position:absolute;left:8624;top:-1440;width:9;height:2" coordorigin="8624,-144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ydcUAAADeAAAADwAAAGRycy9kb3ducmV2LnhtbERPy2rCQBTdF/yH4Qrd&#10;NZOYVkrqKCJWXEhBI5TuLplrEszcCZkxj7/vLApdHs57tRlNI3rqXG1ZQRLFIIgLq2suFVzzz5d3&#10;EM4ja2wsk4KJHGzWs6cVZtoOfKb+4ksRQthlqKDyvs2kdEVFBl1kW+LA3Wxn0AfYlVJ3OIRw08hF&#10;HC+lwZpDQ4Ut7Soq7peHUXAYcNimyb4/3W+76Sd/+/o+JaTU83zcfoDwNPp/8Z/7qBUskvQ1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bsnXFAAAA3gAA&#10;AA8AAAAAAAAAAAAAAAAAqgIAAGRycy9kb3ducmV2LnhtbFBLBQYAAAAABAAEAPoAAACcAwAAAAA=&#10;">
                  <v:shape id="Freeform 21933" o:spid="_x0000_s1159" style="position:absolute;left:8624;top:-144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MYsgA&#10;AADeAAAADwAAAGRycy9kb3ducmV2LnhtbESPT2sCMRTE74LfIbxCb25WK6Jbo/QPgoeKaKXt8XXz&#10;ulncvCybqFs/vREEj8PM/IaZzltbiSM1vnSsoJ+kIIhzp0suFOw+F70xCB+QNVaOScE/eZjPup0p&#10;ZtqdeEPHbShEhLDPUIEJoc6k9Lkhiz5xNXH0/lxjMUTZFFI3eIpwW8lBmo6kxZLjgsGa3gzl++3B&#10;Kvgw6eL9tz2sz/7nlb7W36udXE2UenxoX55BBGrDPXxrL7WCQf9pOIHrnXg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ExiyAAAAN4AAAAPAAAAAAAAAAAAAAAAAJgCAABk&#10;cnMvZG93bnJldi54bWxQSwUGAAAAAAQABAD1AAAAjQMAAAAA&#10;" path="m,l9,e" filled="f" strokecolor="#020303" strokeweight=".20572mm">
                    <v:path arrowok="t" o:connecttype="custom" o:connectlocs="0,0;9,0" o:connectangles="0,0"/>
                  </v:shape>
                </v:group>
                <v:group id="Group 21930" o:spid="_x0000_s1160" style="position:absolute;left:8633;top:-1460;width:2;height:6" coordorigin="8633,-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QorsYAAADeAAAADwAAAGRycy9kb3ducmV2LnhtbESPy2rCQBSG94W+w3AK&#10;3dVJFItExyCipYsgVAVxd8gck5DMmZCZ5vL2nUXB5c9/49uko2lET52rLCuIZxEI4tzqigsF18vx&#10;YwXCeWSNjWVSMJGDdPv6ssFE24F/qD/7QoQRdgkqKL1vEyldXpJBN7MtcfAetjPog+wKqTscwrhp&#10;5DyKPqXBisNDiS3tS8rr869R8DXgsFvEhz6rH/vpflmebllMSr2/jbs1CE+jf4b/299awTxeL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CiuxgAAAN4A&#10;AAAPAAAAAAAAAAAAAAAAAKoCAABkcnMvZG93bnJldi54bWxQSwUGAAAAAAQABAD6AAAAnQMAAAAA&#10;">
                  <v:shape id="Freeform 21931" o:spid="_x0000_s1161" style="position:absolute;left:8633;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J8MA&#10;AADeAAAADwAAAGRycy9kb3ducmV2LnhtbESPT4vCMBTE7wt+h/AEb2tal4pWo+iC6FV3L94ezbMt&#10;Ni+lif3z7Y0geBxm5jfMetubSrTUuNKygngagSDOrC45V/D/d/hegHAeWWNlmRQM5GC7GX2tMdW2&#10;4zO1F5+LAGGXooLC+zqV0mUFGXRTWxMH72Ybgz7IJpe6wS7ATSVnUTSXBksOCwXW9FtQdr88jIKl&#10;jvf+sLjxsX10yx0fk+swJEpNxv1uBcJT7z/hd/ukFczinySG151w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J8MAAADeAAAADwAAAAAAAAAAAAAAAACYAgAAZHJzL2Rv&#10;d25yZXYueG1sUEsFBgAAAAAEAAQA9QAAAIgDAAAAAA==&#10;" path="m,5l1,3,,e" filled="f" strokecolor="#020303" strokeweight=".10425mm">
                    <v:path arrowok="t" o:connecttype="custom" o:connectlocs="0,-1455;2,-1457;0,-1460" o:connectangles="0,0,0"/>
                  </v:shape>
                </v:group>
                <v:group id="Group 21928" o:spid="_x0000_s1162" style="position:absolute;left:8633;top:-1443;width:2;height:6" coordorigin="8633,-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TQsYAAADeAAAADwAAAGRycy9kb3ducmV2LnhtbESPQYvCMBSE7wv+h/AE&#10;b2vaistSjSLiigcRVhfE26N5tsXmpTTZtv57Iwgeh5n5hpkve1OJlhpXWlYQjyMQxJnVJecK/k4/&#10;n98gnEfWWFkmBXdysFwMPuaYatvxL7VHn4sAYZeigsL7OpXSZQUZdGNbEwfvahuDPsgml7rBLsBN&#10;JZMo+pIGSw4LBda0Lii7Hf+Ngm2H3WoSb9r97bq+X07Tw3kfk1KjYb+agfDU+3f41d5pBUk8m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6hNCxgAAAN4A&#10;AAAPAAAAAAAAAAAAAAAAAKoCAABkcnMvZG93bnJldi54bWxQSwUGAAAAAAQABAD6AAAAnQMAAAAA&#10;">
                  <v:shape id="Freeform 21929" o:spid="_x0000_s1163" style="position:absolute;left:8633;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y8QA&#10;AADeAAAADwAAAGRycy9kb3ducmV2LnhtbESPT4vCMBTE7wt+h/AEb2tapUutRlFB3OuqF2+P5tkW&#10;m5fSxP759mZhYY/DzPyG2ewGU4uOWldZVhDPIxDEudUVFwpu19NnCsJ5ZI21ZVIwkoPddvKxwUzb&#10;nn+ou/hCBAi7DBWU3jeZlC4vyaCb24Y4eA/bGvRBtoXULfYBbmq5iKIvabDisFBiQ8eS8uflZRSs&#10;dHzwp/TB5+7Vr/Z8Tu7jmCg1mw77NQhPg/8P/7W/tYJFvEyW8HsnX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RcvEAAAA3gAAAA8AAAAAAAAAAAAAAAAAmAIAAGRycy9k&#10;b3ducmV2LnhtbFBLBQYAAAAABAAEAPUAAACJAwAAAAA=&#10;" path="m,6l1,3,,e" filled="f" strokecolor="#020303" strokeweight=".10425mm">
                    <v:path arrowok="t" o:connecttype="custom" o:connectlocs="0,-1437;2,-1440;0,-1443" o:connectangles="0,0,0"/>
                  </v:shape>
                </v:group>
                <v:group id="Group 21926" o:spid="_x0000_s1164" style="position:absolute;left:8633;top:-1455;width:2;height:12" coordorigin="8633,-14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8urccAAADeAAAADwAAAGRycy9kb3ducmV2LnhtbESPS4vCQBCE7wv7H4Ze&#10;8KaT+GKJjiKiyx5E8AGLtybTJsFMT8iMSfz3jiDssaiqr6j5sjOlaKh2hWUF8SACQZxaXXCm4Hza&#10;9r9BOI+ssbRMCh7kYLn4/Jhjom3LB2qOPhMBwi5BBbn3VSKlS3My6Aa2Ig7e1dYGfZB1JnWNbYCb&#10;Ug6jaCoNFhwWcqxonVN6O96Ngp8W29Uo3jS723X9uJwm+79dTEr1vrrVDISnzv+H3+1frWAYjyZ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8urccAAADe&#10;AAAADwAAAAAAAAAAAAAAAACqAgAAZHJzL2Rvd25yZXYueG1sUEsFBgAAAAAEAAQA+gAAAJ4DAAAA&#10;AA==&#10;">
                  <v:shape id="Freeform 21927" o:spid="_x0000_s1165" style="position:absolute;left:8633;top:-1455;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iHscA&#10;AADeAAAADwAAAGRycy9kb3ducmV2LnhtbESPS4vCQBCE74L/YWjBm06M64Oso4jgsodF8YF4bDK9&#10;STTTEzKjxn+/syB4LKrqK2q2aEwp7lS7wrKCQT8CQZxaXXCm4HhY96YgnEfWWFomBU9ysJi3WzNM&#10;tH3wju57n4kAYZeggtz7KpHSpTkZdH1bEQfv19YGfZB1JnWNjwA3pYyjaCwNFhwWcqxolVN63d+M&#10;gmiy+pB6fJGb+Lr9Oj1pfb79lEp1O83yE4Snxr/Dr/a3VhAPhqMR/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Yh7HAAAA3gAAAA8AAAAAAAAAAAAAAAAAmAIAAGRy&#10;cy9kb3ducmV2LnhtbFBLBQYAAAAABAAEAPUAAACMAwAAAAA=&#10;" path="m,12l1,6,,e" filled="f" strokecolor="#020303" strokeweight=".1042mm">
                    <v:path arrowok="t" o:connecttype="custom" o:connectlocs="0,-1443;2,-1449;0,-1455" o:connectangles="0,0,0"/>
                  </v:shape>
                </v:group>
                <v:group id="Group 21924" o:spid="_x0000_s1166" style="position:absolute;left:8623;top:-1455;width:2;height:12" coordorigin="8623,-14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EVQcUAAADeAAAADwAAAGRycy9kb3ducmV2LnhtbESPQYvCMBSE74L/ITzB&#10;m6ZVFKlGEdkVDyKsLizeHs2zLTYvpYlt/fdGEPY4zMw3zGrTmVI0VLvCsoJ4HIEgTq0uOFPwe/ke&#10;LUA4j6yxtEwKnuRgs+73Vpho2/IPNWefiQBhl6CC3PsqkdKlORl0Y1sRB+9ma4M+yDqTusY2wE0p&#10;J1E0lwYLDgs5VrTLKb2fH0bBvsV2O42/muP9tnteL7PT3zEmpYaDbrsE4anz/+FP+6AVTOLpb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RFUHFAAAA3gAA&#10;AA8AAAAAAAAAAAAAAAAAqgIAAGRycy9kb3ducmV2LnhtbFBLBQYAAAAABAAEAPoAAACcAwAAAAA=&#10;">
                  <v:shape id="Freeform 21925" o:spid="_x0000_s1167" style="position:absolute;left:8623;top:-1455;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Z8sgA&#10;AADeAAAADwAAAGRycy9kb3ducmV2LnhtbESPQWvCQBSE74X+h+UVeqsb09ZIdJUiWHoQxbSIx0f2&#10;NUnNvg27q8Z/7woFj8PMfMNM571pxYmcbywrGA4SEMSl1Q1XCn6+ly9jED4ga2wtk4ILeZjPHh+m&#10;mGt75i2dilCJCGGfo4I6hC6X0pc1GfQD2xFH79c6gyFKV0nt8BzhppVpkoykwYbjQo0dLWoqD8XR&#10;KEiyxZvUoz+5Tg+bz92FlvvjqlXq+an/mIAI1Id7+L/9pRWkw9f3DG534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lnyyAAAAN4AAAAPAAAAAAAAAAAAAAAAAJgCAABk&#10;cnMvZG93bnJldi54bWxQSwUGAAAAAAQABAD1AAAAjQMAAAAA&#10;" path="m1,l,6r1,6e" filled="f" strokecolor="#020303" strokeweight=".1042mm">
                    <v:path arrowok="t" o:connecttype="custom" o:connectlocs="2,-1455;0,-1449;2,-1443" o:connectangles="0,0,0"/>
                  </v:shape>
                </v:group>
                <v:group id="Group 21922" o:spid="_x0000_s1168" style="position:absolute;left:8623;top:-1457;width:2;height:17" coordorigin="8623,-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IkqMQAAADeAAAADwAAAGRycy9kb3ducmV2LnhtbERPy2rCQBTdF/oPwy10&#10;VydRLBIdg4iWLoJQFcTdJXNNQjJ3Qmaax993FgWXh/PepKNpRE+dqywriGcRCOLc6ooLBdfL8WMF&#10;wnlkjY1lUjCRg3T7+rLBRNuBf6g/+0KEEHYJKii9bxMpXV6SQTezLXHgHrYz6APsCqk7HEK4aeQ8&#10;ij6lwYpDQ4kt7UvK6/OvUfA14LBbxIc+qx/76X5Znm5ZTEq9v427NQhPo3+K/93fWsE8XizD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IkqMQAAADeAAAA&#10;DwAAAAAAAAAAAAAAAACqAgAAZHJzL2Rvd25yZXYueG1sUEsFBgAAAAAEAAQA+gAAAJsDAAAAAA==&#10;">
                  <v:shape id="Freeform 21923" o:spid="_x0000_s1169" style="position:absolute;left:8623;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JfMcA&#10;AADeAAAADwAAAGRycy9kb3ducmV2LnhtbESPQWvCQBSE7wX/w/KE3upGRdHoKlKwtIJQjd4f2WcS&#10;zb6N2a2J/vpuoeBxmJlvmPmyNaW4Ue0Kywr6vQgEcWp1wZmCQ7J+m4BwHlljaZkU3MnBctF5mWOs&#10;bcM7uu19JgKEXYwKcu+rWEqX5mTQ9WxFHLyTrQ36IOtM6hqbADelHETRWBosOCzkWNF7Tull/2MU&#10;bD6+p8dkPfzabfl6bcrzuXhwotRrt13NQHhq/TP83/7UCgb94WgK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yXzHAAAA3gAAAA8AAAAAAAAAAAAAAAAAmAIAAGRy&#10;cy9kb3ducmV2LnhtbFBLBQYAAAAABAAEAPUAAACMAwAAAAA=&#10;" path="m,17l,e" filled="f" strokecolor="#020303" strokeweight=".1042mm">
                    <v:path arrowok="t" o:connecttype="custom" o:connectlocs="0,-1440;0,-1457" o:connectangles="0,0"/>
                  </v:shape>
                </v:group>
                <v:group id="Group 21920" o:spid="_x0000_s1170" style="position:absolute;left:8623;top:-1443;width:2;height:6" coordorigin="8623,-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iE8YAAADeAAAADwAAAGRycy9kb3ducmV2LnhtbESPy2rCQBSG94W+w3AK&#10;3dVJlIpExyCipYsgVAVxd8gck5DMmZCZ5vL2nYXQ5c9/49uko2lET52rLCuIZxEI4tzqigsF18vx&#10;YwXCeWSNjWVSMJGDdPv6ssFE24F/qD/7QoQRdgkqKL1vEyldXpJBN7MtcfAetjPog+wKqTscwrhp&#10;5DyKltJgxeGhxJb2JeX1+dco+Bpw2C3iQ5/Vj/10v3yebllMSr2/jbs1CE+j/w8/299awTxeL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GOITxgAAAN4A&#10;AAAPAAAAAAAAAAAAAAAAAKoCAABkcnMvZG93bnJldi54bWxQSwUGAAAAAAQABAD6AAAAnQMAAAAA&#10;">
                  <v:shape id="Freeform 21921" o:spid="_x0000_s1171" style="position:absolute;left:8623;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0msQA&#10;AADeAAAADwAAAGRycy9kb3ducmV2LnhtbESPS4vCQBCE7wv+h6EFb+skiqLZTMRdEPfq4+KtybRJ&#10;2ExPyIx5/HtHWPBYVNVXVLobTC06al1lWUE8j0AQ51ZXXCi4Xg6fGxDOI2usLZOCkRzssslHiom2&#10;PZ+oO/tCBAi7BBWU3jeJlC4vyaCb24Y4eHfbGvRBtoXULfYBbmq5iKK1NFhxWCixoZ+S8r/zwyjY&#10;6vjbHzZ3PnaPfrvn4+o2jiulZtNh/wXC0+Df4f/2r1awiJfrGF53whW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tJrEAAAA3gAAAA8AAAAAAAAAAAAAAAAAmAIAAGRycy9k&#10;b3ducmV2LnhtbFBLBQYAAAAABAAEAPUAAACJAwAAAAA=&#10;" path="m1,l,3,1,6e" filled="f" strokecolor="#020303" strokeweight=".10425mm">
                    <v:path arrowok="t" o:connecttype="custom" o:connectlocs="2,-1443;0,-1440;2,-1437" o:connectangles="0,0,0"/>
                  </v:shape>
                </v:group>
                <v:group id="Group 21918" o:spid="_x0000_s1172" style="position:absolute;left:8623;top:-1460;width:2;height:6" coordorigin="8623,-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YAAADeAAAADwAAAGRycy9kb3ducmV2LnhtbESPQYvCMBSE7wv+h/AE&#10;b2vayspSjSKi4kGE1QXx9miebbF5KU1s6783C8Ieh5n5hpkve1OJlhpXWlYQjyMQxJnVJecKfs/b&#10;z28QziNrrCyTgic5WC4GH3NMte34h9qTz0WAsEtRQeF9nUrpsoIMurGtiYN3s41BH2STS91gF+Cm&#10;kkkUTaXBksNCgTWtC8rup4dRsOuwW03iTXu439bP6/nreDnEpNRo2K9mIDz1/j/8bu+1giSeTB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tn/xgAAAN4A&#10;AAAPAAAAAAAAAAAAAAAAAKoCAABkcnMvZG93bnJldi54bWxQSwUGAAAAAAQABAD6AAAAnQMAAAAA&#10;">
                  <v:shape id="Freeform 21919" o:spid="_x0000_s1173" style="position:absolute;left:8623;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PdsMA&#10;AADeAAAADwAAAGRycy9kb3ducmV2LnhtbESPS6vCMBSE9xf8D+EId3dNqyhajaIXRLc+Nu4OzbEt&#10;NieliX38eyMILoeZ+YZZbTpTioZqV1hWEI8iEMSp1QVnCq6X/d8chPPIGkvLpKAnB5v14GeFibYt&#10;n6g5+0wECLsEFeTeV4mULs3JoBvZijh4d1sb9EHWmdQ1tgFuSjmOopk0WHBYyLGi/5zSx/lpFCx0&#10;vPP7+Z0PzbNdbPkwvfX9VKnfYbddgvDU+W/40z5qBeN4MpvA+06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PdsMAAADeAAAADwAAAAAAAAAAAAAAAACYAgAAZHJzL2Rv&#10;d25yZXYueG1sUEsFBgAAAAAEAAQA9QAAAIgDAAAAAA==&#10;" path="m1,l,3,1,5e" filled="f" strokecolor="#020303" strokeweight=".10425mm">
                    <v:path arrowok="t" o:connecttype="custom" o:connectlocs="2,-1460;0,-1457;2,-1455" o:connectangles="0,0,0"/>
                  </v:shape>
                </v:group>
                <v:group id="Group 21916" o:spid="_x0000_s1174" style="position:absolute;left:8642;top:-1527;width:2;height:13" coordorigin="8642,-152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PkEMcAAADeAAAADwAAAGRycy9kb3ducmV2LnhtbESPT4vCMBTE7wt+h/AE&#10;b2ta3RWpRhFR8SAL/gHx9miebbF5KU1s67ffLCx4HGbmN8x82ZlSNFS7wrKCeBiBIE6tLjhTcDlv&#10;P6cgnEfWWFomBS9ysFz0PuaYaNvykZqTz0SAsEtQQe59lUjp0pwMuqGtiIN3t7VBH2SdSV1jG+Cm&#10;lKMomkiDBYeFHCta55Q+Tk+jYNdiuxrHm+bwuK9ft/P3z/UQk1KDfreagfDU+Xf4v73XCkbxePIF&#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PkEMcAAADe&#10;AAAADwAAAAAAAAAAAAAAAACqAgAAZHJzL2Rvd25yZXYueG1sUEsFBgAAAAAEAAQA+gAAAJ4DAAAA&#10;AA==&#10;">
                  <v:shape id="Freeform 21917" o:spid="_x0000_s1175" style="position:absolute;left:8642;top:-152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s8MYA&#10;AADeAAAADwAAAGRycy9kb3ducmV2LnhtbESPQWsCMRSE70L/Q3gFbzXrFkW2RildLF60anvp7ZG8&#10;bpZuXpZN1PXfG0HwOMzMN8x82btGnKgLtWcF41EGglh7U3Ol4Od79TIDESKywcYzKbhQgOXiaTDH&#10;wvgz7+l0iJVIEA4FKrAxtoWUQVtyGEa+JU7en+8cxiS7SpoOzwnuGpln2VQ6rDktWGzpw5L+Pxyd&#10;gvJTb8psp43javIVtr/1Zm8vSg2f+/c3EJH6+Ajf22ujIB+/Tid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s8MYAAADeAAAADwAAAAAAAAAAAAAAAACYAgAAZHJz&#10;L2Rvd25yZXYueG1sUEsFBgAAAAAEAAQA9QAAAIsDAAAAAA==&#10;" path="m,14l,e" filled="f" strokecolor="#020303" strokeweight=".1042mm">
                    <v:path arrowok="t" o:connecttype="custom" o:connectlocs="0,-1513;0,-1527" o:connectangles="0,0"/>
                  </v:shape>
                </v:group>
                <v:group id="Group 21914" o:spid="_x0000_s1176" style="position:absolute;left:8642;top:-1514;width:2;height:2" coordorigin="8642,-15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3f/MYAAADeAAAADwAAAGRycy9kb3ducmV2LnhtbESPQYvCMBSE7wv+h/AE&#10;b2taxbJUo4i44kGE1QXx9miebbF5KU22rf/eCMIeh5n5hlmselOJlhpXWlYQjyMQxJnVJecKfs/f&#10;n18gnEfWWFkmBQ9ysFoOPhaYatvxD7Unn4sAYZeigsL7OpXSZQUZdGNbEwfvZhuDPsgml7rBLsBN&#10;JSdRlEiDJYeFAmvaFJTdT39Gwa7Dbj2Nt+3hfts8rufZ8XKISanRsF/PQXjq/X/43d5rBZN4m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vd/8xgAAAN4A&#10;AAAPAAAAAAAAAAAAAAAAAKoCAABkcnMvZG93bnJldi54bWxQSwUGAAAAAAQABAD6AAAAnQMAAAAA&#10;">
                  <v:shape id="Freeform 21915" o:spid="_x0000_s1177" style="position:absolute;left:8642;top:-151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eAMkA&#10;AADeAAAADwAAAGRycy9kb3ducmV2LnhtbESPT2vCQBTE70K/w/KEXkQ32uKf6CpiI4gIYvTS22v2&#10;mYRm34bsVuO37wqFHoeZ+Q2zWLWmEjdqXGlZwXAQgSDOrC45V3A5b/tTEM4ja6wsk4IHOVgtXzoL&#10;jLW984luqc9FgLCLUUHhfR1L6bKCDLqBrYmDd7WNQR9kk0vd4D3ATSVHUTSWBksOCwXWtCko+05/&#10;jIL34+zYu6az/XqTfGyTr8+D3lUHpV677XoOwlPr/8N/7Z1WMBq+jSfwvB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feAMkAAADeAAAADwAAAAAAAAAAAAAAAACYAgAA&#10;ZHJzL2Rvd25yZXYueG1sUEsFBgAAAAAEAAQA9QAAAI4DAAAAAA==&#10;" path="m,1l1,e" filled="f" strokecolor="#020303" strokeweight=".1055mm">
                    <v:path arrowok="t" o:connecttype="custom" o:connectlocs="0,-3026;1,-3028" o:connectangles="0,0"/>
                  </v:shape>
                </v:group>
                <v:group id="Group 21912" o:spid="_x0000_s1178" style="position:absolute;left:8641;top:-1520;width:6;height:2" coordorigin="8641,-152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uFcQAAADeAAAADwAAAGRycy9kb3ducmV2LnhtbERPy2rCQBTdF/oPwy10&#10;VydRKhIdg4iWLoJQFcTdJXNNQjJ3Qmaax993FkKXh/PepKNpRE+dqywriGcRCOLc6ooLBdfL8WMF&#10;wnlkjY1lUjCRg3T7+rLBRNuBf6g/+0KEEHYJKii9bxMpXV6SQTezLXHgHrYz6APsCqk7HEK4aeQ8&#10;ipbSYMWhocSW9iXl9fnXKPgacNgt4kOf1Y/9dL98nm5ZTEq9v427NQhPo/8XP93fWsE8XizD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7uFcQAAADeAAAA&#10;DwAAAAAAAAAAAAAAAACqAgAAZHJzL2Rvd25yZXYueG1sUEsFBgAAAAAEAAQA+gAAAJsDAAAAAA==&#10;">
                  <v:shape id="Freeform 21913" o:spid="_x0000_s1179" style="position:absolute;left:8641;top:-152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NoMcA&#10;AADeAAAADwAAAGRycy9kb3ducmV2LnhtbESP3WrCQBSE7wu+w3IK3tWNUaRGVxHFUqQo/l4fsqdJ&#10;NHs2Zrea9undQqGXw8x8w4ynjSnFjWpXWFbQ7UQgiFOrC84UHPbLl1cQziNrLC2Tgm9yMJ20nsaY&#10;aHvnLd12PhMBwi5BBbn3VSKlS3My6Dq2Ig7ep60N+iDrTOoa7wFuShlH0UAaLDgs5FjRPKf0svsy&#10;Cj7s28/hfKV1f3VerO3mGGcLPCnVfm5mIxCeGv8f/mu/awVxtzcYwu+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jaDHAAAA3gAAAA8AAAAAAAAAAAAAAAAAmAIAAGRy&#10;cy9kb3ducmV2LnhtbFBLBQYAAAAABAAEAPUAAACMAwAAAAA=&#10;" path="m,l5,e" filled="f" strokecolor="#020303" strokeweight=".19006mm">
                    <v:path arrowok="t" o:connecttype="custom" o:connectlocs="0,0;5,0" o:connectangles="0,0"/>
                  </v:shape>
                </v:group>
                <v:group id="Group 21910" o:spid="_x0000_s1180" style="position:absolute;left:8642;top:-1527;width:2;height:2" coordorigin="8642,-1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F0zsYAAADeAAAADwAAAGRycy9kb3ducmV2LnhtbESPy2rCQBSG9wXfYThC&#10;d80khtaSOoqIFRdS0Ailu0PmmAQzZ0JmzOXtO4tClz//jW+1GU0jeupcbVlBEsUgiAuray4VXPPP&#10;l3cQziNrbCyTgokcbNazpxVm2g58pv7iSxFG2GWooPK+zaR0RUUGXWRb4uDdbGfQB9mVUnc4hHHT&#10;yEUcv0mDNYeHClvaVVTcLw+j4DDgsE2TfX+633bTT/769X1KSKnn+bj9AOFp9P/hv/ZRK1gk6TI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wXTOxgAAAN4A&#10;AAAPAAAAAAAAAAAAAAAAAKoCAABkcnMvZG93bnJldi54bWxQSwUGAAAAAAQABAD6AAAAnQMAAAAA&#10;">
                  <v:shape id="Freeform 21911" o:spid="_x0000_s1181" style="position:absolute;left:8642;top:-1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qlMYA&#10;AADeAAAADwAAAGRycy9kb3ducmV2LnhtbESPQWvCQBSE7wX/w/IKvdVNUrElukpUhEJPje39kX1m&#10;Q7NvY3YT47/vCoUeh5n5hllvJ9uKkXrfOFaQzhMQxJXTDdcKvk7H5zcQPiBrbB2Tght52G5mD2vM&#10;tbvyJ41lqEWEsM9RgQmhy6X0lSGLfu464uidXW8xRNnXUvd4jXDbyixJltJiw3HBYEd7Q9VPOVgF&#10;xwH17WKmZNnWh49iGJvvxW6v1NPjVKxABJrCf/iv/a4VZOnLawr3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qlMYAAADeAAAADwAAAAAAAAAAAAAAAACYAgAAZHJz&#10;L2Rvd25yZXYueG1sUEsFBgAAAAAEAAQA9QAAAIsDAAAAAA==&#10;" path="m1,2l,e" filled="f" strokecolor="#020303" strokeweight=".1051mm">
                    <v:path arrowok="t" o:connecttype="custom" o:connectlocs="1,-1525;0,-1527" o:connectangles="0,0"/>
                  </v:shape>
                </v:group>
                <v:group id="Group 21908" o:spid="_x0000_s1182" style="position:absolute;left:8634;top:-1520;width:8;height:2" coordorigin="8634,-152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9PIscAAADeAAAADwAAAGRycy9kb3ducmV2LnhtbESPQWvCQBSE74L/YXmF&#10;3nSTSLWkriJiSw8iGAvi7ZF9JsHs25DdJvHfdwuCx2FmvmGW68HUoqPWVZYVxNMIBHFudcWFgp/T&#10;5+QdhPPIGmvLpOBODtar8WiJqbY9H6nLfCEChF2KCkrvm1RKl5dk0E1tQxy8q20N+iDbQuoW+wA3&#10;tUyiaC4NVhwWSmxoW1J+y36Ngq8e+80s3nX723V7v5zeDud9TEq9vgybDxCeBv8MP9rfWkESzx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l9PIscAAADe&#10;AAAADwAAAAAAAAAAAAAAAACqAgAAZHJzL2Rvd25yZXYueG1sUEsFBgAAAAAEAAQA+gAAAJ4DAAAA&#10;AA==&#10;">
                  <v:shape id="Freeform 21909" o:spid="_x0000_s1183" style="position:absolute;left:8634;top:-152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1B8YA&#10;AADeAAAADwAAAGRycy9kb3ducmV2LnhtbESPQWvCQBSE74L/YXlCb3WjgpbUVUS0FIqIqVB6e2Zf&#10;k2D2bdjdaPz3rlDwOMzMN8x82ZlaXMj5yrKC0TABQZxbXXGh4Pi9fX0D4QOyxtoyKbiRh+Wi35tj&#10;qu2VD3TJQiEihH2KCsoQmlRKn5dk0A9tQxy9P+sMhihdIbXDa4SbWo6TZCoNVhwXSmxoXVJ+zlqj&#10;YO/sF/3YVu8+Nr9u2tLxdFonSr0MutU7iEBdeIb/259awXg0mU3gcS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1B8YAAADeAAAADwAAAAAAAAAAAAAAAACYAgAAZHJz&#10;L2Rvd25yZXYueG1sUEsFBgAAAAAEAAQA9QAAAIsDAAAAAA==&#10;" path="m,l8,e" filled="f" strokecolor="#020303" strokeweight=".34167mm">
                    <v:path arrowok="t" o:connecttype="custom" o:connectlocs="0,0;8,0" o:connectangles="0,0"/>
                  </v:shape>
                </v:group>
                <v:group id="Group 21906" o:spid="_x0000_s1184" style="position:absolute;left:8634;top:-1528;width:2;height:17" coordorigin="8634,-1528"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6cs3IAAAA&#10;3gAAAA8AAAAAAAAAAAAAAAAAqgIAAGRycy9kb3ducmV2LnhtbFBLBQYAAAAABAAEAPoAAACfAwAA&#10;AAA=&#10;">
                  <v:shape id="Freeform 21907" o:spid="_x0000_s1185" style="position:absolute;left:8634;top:-1528;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fGccA&#10;AADeAAAADwAAAGRycy9kb3ducmV2LnhtbESPQWvCQBSE70L/w/IKvelGRaupq5SCYoVCNXp/ZF+T&#10;2OzbmF1N9Nd3BaHHYWa+YWaL1pTiQrUrLCvo9yIQxKnVBWcK9smyOwHhPLLG0jIpuJKDxfypM8NY&#10;24a3dNn5TAQIuxgV5N5XsZQuzcmg69mKOHg/tjbog6wzqWtsAtyUchBFY2mw4LCQY0UfOaW/u7NR&#10;sFl9Tw/Jcvi5/eLTqSmPx+LGiVIvz+37GwhPrf8PP9prrWDQH76O4H4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nxnHAAAA3gAAAA8AAAAAAAAAAAAAAAAAmAIAAGRy&#10;cy9kb3ducmV2LnhtbFBLBQYAAAAABAAEAPUAAACMAwAAAAA=&#10;" path="m,17l,e" filled="f" strokecolor="#020303" strokeweight=".1042mm">
                    <v:path arrowok="t" o:connecttype="custom" o:connectlocs="0,-1511;0,-1528" o:connectangles="0,0"/>
                  </v:shape>
                </v:group>
                <v:group id="Group 21904" o:spid="_x0000_s1186" style="position:absolute;left:8615;top:-1522;width:18;height:2" coordorigin="8615,-152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RJIccAAADeAAAADwAAAGRycy9kb3ducmV2LnhtbESPT4vCMBTE7wv7HcJb&#10;8KZpFXWpRhHRZQ8i+AcWb4/m2Rabl9LEtn57Iwh7HGbmN8x82ZlSNFS7wrKCeBCBIE6tLjhTcD5t&#10;+98gnEfWWFomBQ9ysFx8fswx0bblAzVHn4kAYZeggtz7KpHSpTkZdANbEQfvamuDPsg6k7rGNsBN&#10;KYdRNJEGCw4LOVa0zim9He9GwU+L7WoUb5rd7bp+XE7j/d8uJqV6X91qBsJT5//D7/avVjCMR9M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RJIccAAADe&#10;AAAADwAAAAAAAAAAAAAAAACqAgAAZHJzL2Rvd25yZXYueG1sUEsFBgAAAAAEAAQA+gAAAJ4DAAAA&#10;AA==&#10;">
                  <v:shape id="Freeform 21905" o:spid="_x0000_s1187" style="position:absolute;left:8615;top:-152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0ZMkA&#10;AADeAAAADwAAAGRycy9kb3ducmV2LnhtbESPQWvCQBSE74L/YXmCF6kbtUSbuopYBHsRaovF22v2&#10;NQlm3y7ZbYz/3i0Uehxm5htmue5MLVpqfGVZwWScgCDOra64UPDxvntYgPABWWNtmRTcyMN61e8t&#10;MdP2ym/UHkMhIoR9hgrKEFwmpc9LMujH1hFH79s2BkOUTSF1g9cIN7WcJkkqDVYcF0p0tC0pvxx/&#10;jAKXHhavj6PTuX1KU+9eTrNz/vWp1HDQbZ5BBOrCf/ivvdcKppPZfA6/d+IV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Qz0ZMkAAADeAAAADwAAAAAAAAAAAAAAAACYAgAA&#10;ZHJzL2Rvd25yZXYueG1sUEsFBgAAAAAEAAQA9QAAAI4DAAAAAA==&#10;" path="m,l18,e" filled="f" strokecolor="#020303" strokeweight=".42317mm">
                    <v:path arrowok="t" o:connecttype="custom" o:connectlocs="0,0;18,0" o:connectangles="0,0"/>
                  </v:shape>
                </v:group>
                <v:group id="Group 21902" o:spid="_x0000_s1188" style="position:absolute;left:8615;top:-1517;width:18;height:2" coordorigin="8615,-1517"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d4yMUAAADeAAAADwAAAGRycy9kb3ducmV2LnhtbERPy2rCQBTdF/yH4Qrd&#10;NZMYWkvqKCJWXEhBI5TuLplrEszcCZkxj7/vLApdHs57tRlNI3rqXG1ZQRLFIIgLq2suFVzzz5d3&#10;EM4ja2wsk4KJHGzWs6cVZtoOfKb+4ksRQthlqKDyvs2kdEVFBl1kW+LA3Wxn0AfYlVJ3OIRw08hF&#10;HL9JgzWHhgpb2lVU3C8Po+Aw4LBNk31/ut9200/++vV9Skip5/m4/QDhafT/4j/3UStYJOky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3eMjFAAAA3gAA&#10;AA8AAAAAAAAAAAAAAAAAqgIAAGRycy9kb3ducmV2LnhtbFBLBQYAAAAABAAEAPoAAACcAwAAAAA=&#10;">
                  <v:shape id="Freeform 21903" o:spid="_x0000_s1189" style="position:absolute;left:8615;top:-1517;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DdcYA&#10;AADeAAAADwAAAGRycy9kb3ducmV2LnhtbESPQWvCQBSE7wX/w/KE3ppNLNgY3UgsFPRUql68PbLP&#10;JLj7NmS3Mf77bqHQ4zAz3zCb7WSNGGnwnWMFWZKCIK6d7rhRcD59vOQgfEDWaByTggd52Jazpw0W&#10;2t35i8ZjaESEsC9QQRtCX0jp65Ys+sT1xNG7usFiiHJopB7wHuHWyEWaLqXFjuNCiz29t1Tfjt9W&#10;gauW3T58XsfDzlR9ZdwhfzQXpZ7nU7UGEWgK/+G/9l4rWGSvbyv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YDdcYAAADeAAAADwAAAAAAAAAAAAAAAACYAgAAZHJz&#10;L2Rvd25yZXYueG1sUEsFBgAAAAAEAAQA9QAAAIsDAAAAAA==&#10;" path="m,l18,e" filled="f" strokecolor="#020303" strokeweight=".43208mm">
                    <v:path arrowok="t" o:connecttype="custom" o:connectlocs="0,0;18,0" o:connectangles="0,0"/>
                  </v:shape>
                </v:group>
                <v:group id="Group 21900" o:spid="_x0000_s1190" style="position:absolute;left:8633;top:-1531;width:2;height:6" coordorigin="8633,-153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QE6cUAAADeAAAADwAAAGRycy9kb3ducmV2LnhtbESPy4rCMBSG98K8QzgD&#10;7jStMiIdUxGZERcieAFxd2iObWlzUppMW9/eLAZc/vw3vtV6MLXoqHWlZQXxNAJBnFldcq7gevmd&#10;LEE4j6yxtkwKnuRgnX6MVpho2/OJurPPRRhhl6CCwvsmkdJlBRl0U9sQB+9hW4M+yDaXusU+jJta&#10;zqJoIQ2WHB4KbGhbUFad/4yCXY/9Zh7/dIfqsX3eL1/H2yEmpcafw+YbhKfBv8P/7b1WMIvny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BOnFAAAA3gAA&#10;AA8AAAAAAAAAAAAAAAAAqgIAAGRycy9kb3ducmV2LnhtbFBLBQYAAAAABAAEAPoAAACcAwAAAAA=&#10;">
                  <v:shape id="Freeform 21901" o:spid="_x0000_s1191" style="position:absolute;left:8633;top:-153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SYMMA&#10;AADeAAAADwAAAGRycy9kb3ducmV2LnhtbESPT4vCMBTE7wt+h/AEb2taRanVKCqIXnX34u3RPNti&#10;81Ka2D/f3ggLexxm5jfMZtebSrTUuNKygngagSDOrC45V/D7c/pOQDiPrLGyTAoGcrDbjr42mGrb&#10;8ZXam89FgLBLUUHhfZ1K6bKCDLqprYmD97CNQR9kk0vdYBfgppKzKFpKgyWHhQJrOhaUPW8vo2Cl&#10;44M/JQ8+t69utefz4j4MC6Um436/BuGp9//hv/ZFK5jF8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SYMMAAADeAAAADwAAAAAAAAAAAAAAAACYAgAAZHJzL2Rv&#10;d25yZXYueG1sUEsFBgAAAAAEAAQA9QAAAIgDAAAAAA==&#10;" path="m,5l1,3,,e" filled="f" strokecolor="#020303" strokeweight=".10425mm">
                    <v:path arrowok="t" o:connecttype="custom" o:connectlocs="0,-1526;2,-1528;0,-1531" o:connectangles="0,0,0"/>
                  </v:shape>
                </v:group>
                <v:group id="Group 21898" o:spid="_x0000_s1192" style="position:absolute;left:8633;top:-1514;width:2;height:6" coordorigin="8633,-151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BcYAAADeAAAADwAAAGRycy9kb3ducmV2LnhtbESPQYvCMBSE74L/ITzB&#10;m6at7CJdo4ioeBBhVZC9PZpnW2xeShPb+u83wsIeh5n5hlmselOJlhpXWlYQTyMQxJnVJecKrpfd&#10;ZA7CeWSNlWVS8CIHq+VwsMBU246/qT37XAQIuxQVFN7XqZQuK8igm9qaOHh32xj0QTa51A12AW4q&#10;mUTRpzRYclgosKZNQdnj/DQK9h1261m8bY+P++b1c/k43Y4xKTUe9esvEJ56/x/+ax+0giSezR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8FxgAAAN4A&#10;AAAPAAAAAAAAAAAAAAAAAKoCAABkcnMvZG93bnJldi54bWxQSwUGAAAAAAQABAD6AAAAnQMAAAAA&#10;">
                  <v:shape id="Freeform 21899" o:spid="_x0000_s1193" style="position:absolute;left:8633;top:-151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pjMQA&#10;AADeAAAADwAAAGRycy9kb3ducmV2LnhtbESPS4vCQBCE7wv7H4Ze8LZOoigx6ygqiF59XLw1mTYJ&#10;m+kJmTGPf+8Igseiqr6iluveVKKlxpWWFcTjCARxZnXJuYLrZf+bgHAeWWNlmRQM5GC9+v5aYqpt&#10;xydqzz4XAcIuRQWF93UqpcsKMujGtiYO3t02Bn2QTS51g12Am0pOomguDZYcFgqsaVdQ9n9+GAUL&#10;HW/9PrnzoX10iw0fZrdhmCk1+uk3fyA89f4TfrePWsEkniZT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aYzEAAAA3gAAAA8AAAAAAAAAAAAAAAAAmAIAAGRycy9k&#10;b3ducmV2LnhtbFBLBQYAAAAABAAEAPUAAACJAwAAAAA=&#10;" path="m,6l1,3,,e" filled="f" strokecolor="#020303" strokeweight=".10425mm">
                    <v:path arrowok="t" o:connecttype="custom" o:connectlocs="0,-1508;2,-1511;0,-1514" o:connectangles="0,0,0"/>
                  </v:shape>
                </v:group>
                <v:group id="Group 21896" o:spid="_x0000_s1194" style="position:absolute;left:8633;top:-1526;width:2;height:12" coordorigin="8633,-152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C6sYAAADeAAAADwAAAGRycy9kb3ducmV2LnhtbESPQYvCMBSE74L/ITxh&#10;b5pW10WqUUR02YMsqAvi7dE822LzUprY1n9vhAWPw8x8wyxWnSlFQ7UrLCuIRxEI4tTqgjMFf6fd&#10;cAbCeWSNpWVS8CAHq2W/t8BE25YP1Bx9JgKEXYIKcu+rREqX5mTQjWxFHLyrrQ36IOtM6hrbADel&#10;HEfRlzRYcFjIsaJNTunteDcKvlts15N42+xv183jcpr+nvcxKfUx6NZzEJ46/w7/t3+0gnE8mX3C&#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LwLqxgAAAN4A&#10;AAAPAAAAAAAAAAAAAAAAAKoCAABkcnMvZG93bnJldi54bWxQSwUGAAAAAAQABAD6AAAAnQMAAAAA&#10;">
                  <v:shape id="Freeform 21897" o:spid="_x0000_s1195" style="position:absolute;left:8633;top:-1526;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OWcYA&#10;AADeAAAADwAAAGRycy9kb3ducmV2LnhtbESPQYvCMBSE74L/ITxhb5paV1e6RhHBZQ+i6Irs8dE8&#10;22rzUpqo9d8bQfA4zMw3zGTWmFJcqXaFZQX9XgSCOLW64EzB/m/ZHYNwHlljaZkU3MnBbNpuTTDR&#10;9sZbuu58JgKEXYIKcu+rREqX5mTQ9WxFHLyjrQ36IOtM6hpvAW5KGUfRSBosOCzkWNEip/S8uxgF&#10;0dfiU+rRSa7j8+bncKfl/2VVKvXRaebfIDw1/h1+tX+1grg/GA/heSd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OWcYAAADeAAAADwAAAAAAAAAAAAAAAACYAgAAZHJz&#10;L2Rvd25yZXYueG1sUEsFBgAAAAAEAAQA9QAAAIsDAAAAAA==&#10;" path="m,12l1,6,,e" filled="f" strokecolor="#020303" strokeweight=".1042mm">
                    <v:path arrowok="t" o:connecttype="custom" o:connectlocs="0,-1514;2,-1520;0,-1526" o:connectangles="0,0,0"/>
                  </v:shape>
                </v:group>
                <v:group id="Group 21894" o:spid="_x0000_s1196" style="position:absolute;left:8623;top:-1526;width:2;height:12" coordorigin="8623,-152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E5BsYAAADeAAAADwAAAGRycy9kb3ducmV2LnhtbESPQYvCMBSE78L+h/AE&#10;b5pWUaQaRWRXPMiCVVj29miebbF5KU22rf/eCAseh5n5hllve1OJlhpXWlYQTyIQxJnVJecKrpev&#10;8RKE88gaK8uk4EEOtpuPwRoTbTs+U5v6XAQIuwQVFN7XiZQuK8igm9iaOHg32xj0QTa51A12AW4q&#10;OY2ihTRYclgosKZ9Qdk9/TMKDh12u1n82Z7ut/3j9zL//jnFpNRo2O9WIDz1/h3+bx+1gmk8Wy7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TkGxgAAAN4A&#10;AAAPAAAAAAAAAAAAAAAAAKoCAABkcnMvZG93bnJldi54bWxQSwUGAAAAAAQABAD6AAAAnQMAAAAA&#10;">
                  <v:shape id="Freeform 21895" o:spid="_x0000_s1197" style="position:absolute;left:8623;top:-1526;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1tcgA&#10;AADeAAAADwAAAGRycy9kb3ducmV2LnhtbESPQWvCQBSE7wX/w/KE3pqNadEQXaUEUnoolaaleHxk&#10;n0k0+zZkV43/vlsQPA4z8w2z2oymE2caXGtZwSyKQRBXVrdcK/j5Lp5SEM4ja+wsk4IrOdisJw8r&#10;zLS98BedS1+LAGGXoYLG+z6T0lUNGXSR7YmDt7eDQR/kUEs94CXATSeTOJ5Lgy2HhQZ7yhuqjuXJ&#10;KIgX+YvU84P8TI7bt98rFbvTR6fU43R8XYLwNPp7+NZ+1wqS2XO6gP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nW1yAAAAN4AAAAPAAAAAAAAAAAAAAAAAJgCAABk&#10;cnMvZG93bnJldi54bWxQSwUGAAAAAAQABAD1AAAAjQMAAAAA&#10;" path="m1,l,6r1,6e" filled="f" strokecolor="#020303" strokeweight=".1042mm">
                    <v:path arrowok="t" o:connecttype="custom" o:connectlocs="2,-1526;0,-1520;2,-1514" o:connectangles="0,0,0"/>
                  </v:shape>
                </v:group>
                <v:group id="Group 21892" o:spid="_x0000_s1198" style="position:absolute;left:8623;top:-1528;width:2;height:17" coordorigin="8623,-1528"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II78QAAADeAAAA&#10;DwAAAAAAAAAAAAAAAACqAgAAZHJzL2Rvd25yZXYueG1sUEsFBgAAAAAEAAQA+gAAAJsDAAAAAA==&#10;">
                  <v:shape id="Freeform 21893" o:spid="_x0000_s1199" style="position:absolute;left:8623;top:-1528;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lO8cA&#10;AADeAAAADwAAAGRycy9kb3ducmV2LnhtbESP3WrCQBSE7wXfYTlC73SjQjGpGymC0hYK1ej9IXua&#10;n2bPxuzWpH36bkHwcpiZb5j1ZjCNuFLnKssK5rMIBHFudcWFglO2m65AOI+ssbFMCn7IwSYdj9aY&#10;aNvzga5HX4gAYZeggtL7NpHS5SUZdDPbEgfv03YGfZBdIXWHfYCbRi6i6FEarDgslNjStqT86/ht&#10;FLztP+Jztlu+Ht75cumbuq5+OVPqYTI8P4HwNPh7+NZ+0QoW8+Uq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5TvHAAAA3gAAAA8AAAAAAAAAAAAAAAAAmAIAAGRy&#10;cy9kb3ducmV2LnhtbFBLBQYAAAAABAAEAPUAAACMAwAAAAA=&#10;" path="m,17l,e" filled="f" strokecolor="#020303" strokeweight=".1042mm">
                    <v:path arrowok="t" o:connecttype="custom" o:connectlocs="0,-1511;0,-1528" o:connectangles="0,0"/>
                  </v:shape>
                </v:group>
                <v:group id="Group 21890" o:spid="_x0000_s1200" style="position:absolute;left:8623;top:-1514;width:2;height:6" coordorigin="8623,-151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2SNMYAAADeAAAADwAAAGRycy9kb3ducmV2LnhtbESPy2rCQBSG9wXfYThC&#10;d80khhabOoqIFRdS0Ailu0PmmAQzZ0JmzOXtO4tClz//jW+1GU0jeupcbVlBEsUgiAuray4VXPPP&#10;lyUI55E1NpZJwUQONuvZ0wozbQc+U3/xpQgj7DJUUHnfZlK6oiKDLrItcfButjPog+xKqTscwrhp&#10;5CKO36TBmsNDhS3tKirul4dRcBhw2KbJvj/db7vpJ3/9+j4lpNTzfNx+gPA0+v/wX/uoFSyS9D0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zZI0xgAAAN4A&#10;AAAPAAAAAAAAAAAAAAAAAKoCAABkcnMvZG93bnJldi54bWxQSwUGAAAAAAQABAD6AAAAnQMAAAAA&#10;">
                  <v:shape id="Freeform 21891" o:spid="_x0000_s1201" style="position:absolute;left:8623;top:-151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EvcMA&#10;AADeAAAADwAAAGRycy9kb3ducmV2LnhtbESPT4vCMBTE7wt+h/AEb2taRbHVKCqIXnX34u3RPNti&#10;81Ka2D/f3ggLexxm5jfMZtebSrTUuNKygngagSDOrC45V/D7c/pegXAeWWNlmRQM5GC3HX1tMNW2&#10;4yu1N5+LAGGXooLC+zqV0mUFGXRTWxMH72Ebgz7IJpe6wS7ATSVnUbSUBksOCwXWdCwoe95eRkGi&#10;44M/rR58bl9dsufz4j4MC6Um436/BuGp9//hv/ZFK5jF8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3EvcMAAADeAAAADwAAAAAAAAAAAAAAAACYAgAAZHJzL2Rv&#10;d25yZXYueG1sUEsFBgAAAAAEAAQA9QAAAIgDAAAAAA==&#10;" path="m1,l,3,1,6e" filled="f" strokecolor="#020303" strokeweight=".10425mm">
                    <v:path arrowok="t" o:connecttype="custom" o:connectlocs="2,-1514;0,-1511;2,-1508" o:connectangles="0,0,0"/>
                  </v:shape>
                </v:group>
                <v:group id="Group 21888" o:spid="_x0000_s1202" style="position:absolute;left:8623;top:-1531;width:2;height:6" coordorigin="8623,-153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p2McAAADeAAAADwAAAGRycy9kb3ducmV2LnhtbESPQWvCQBSE74L/YXmF&#10;3nSTSMWmriJiSw8iGAvi7ZF9JsHs25DdJvHfdwuCx2FmvmGW68HUoqPWVZYVxNMIBHFudcWFgp/T&#10;52QBwnlkjbVlUnAnB+vVeLTEVNuej9RlvhABwi5FBaX3TSqly0sy6Ka2IQ7e1bYGfZBtIXWLfYCb&#10;WiZRNJcGKw4LJTa0LSm/Zb9GwVeP/WYW77r97bq9X05vh/M+JqVeX4bNBwhPg3+GH+1vrSCJZ+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Op2McAAADe&#10;AAAADwAAAAAAAAAAAAAAAACqAgAAZHJzL2Rvd25yZXYueG1sUEsFBgAAAAAEAAQA+gAAAJ4DAAAA&#10;AA==&#10;">
                  <v:shape id="Freeform 21889" o:spid="_x0000_s1203" style="position:absolute;left:8623;top:-153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cQA&#10;AADeAAAADwAAAGRycy9kb3ducmV2LnhtbESPS4vCQBCE7wv7H4Ze8LZOoigm6ygqiF59XLw1mTYJ&#10;m+kJmTGPf+8Igseiqr6iluveVKKlxpWWFcTjCARxZnXJuYLrZf+7AOE8ssbKMikYyMF69f21xFTb&#10;jk/Unn0uAoRdigoK7+tUSpcVZNCNbU0cvLttDPogm1zqBrsAN5WcRNFcGiw5LBRY066g7P/8MAoS&#10;HW/9fnHnQ/vokg0fZrdhmCk1+uk3fyA89f4TfrePWsEkniZT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1HEAAAA3gAAAA8AAAAAAAAAAAAAAAAAmAIAAGRycy9k&#10;b3ducmV2LnhtbFBLBQYAAAAABAAEAPUAAACJAwAAAAA=&#10;" path="m1,l,3,1,5e" filled="f" strokecolor="#020303" strokeweight=".10425mm">
                    <v:path arrowok="t" o:connecttype="custom" o:connectlocs="2,-1531;0,-1528;2,-1526" o:connectangles="0,0,0"/>
                  </v:shape>
                </v:group>
                <v:group id="Group 21886" o:spid="_x0000_s1204" style="position:absolute;left:8619;top:-1381;width:2;height:135" coordorigin="8619,-1381" coordsize="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vaUN8cAAADe&#10;AAAADwAAAAAAAAAAAAAAAACqAgAAZHJzL2Rvd25yZXYueG1sUEsFBgAAAAAEAAQA+gAAAJ4DAAAA&#10;AA==&#10;">
                  <v:shape id="Freeform 21887" o:spid="_x0000_s1205" style="position:absolute;left:8619;top:-1381;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fBscA&#10;AADeAAAADwAAAGRycy9kb3ducmV2LnhtbESPQUsDMRSE70L/Q3iCN5ttRalr0yK6igehtAri7XXz&#10;zC7dvCzJs7v+eyMUPA4z8w2zXI++U0eKqQ1sYDYtQBHXwbbsDLy/PV0uQCVBttgFJgM/lGC9mpwt&#10;sbRh4C0dd+JUhnAq0UAj0pdap7ohj2kaeuLsfYXoUbKMTtuIQ4b7Ts+L4kZ7bDkvNNjTQ0P1Yfft&#10;DXxugnuuZPNRxX1q9/I6PIbKGXNxPt7fgRIa5T98ar9YA/PZ1e01/N3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nwbHAAAA3gAAAA8AAAAAAAAAAAAAAAAAmAIAAGRy&#10;cy9kb3ducmV2LnhtbFBLBQYAAAAABAAEAPUAAACMAwAAAAA=&#10;" path="m,l,134e" filled="f" strokecolor="#020303" strokeweight=".1042mm">
                    <v:path arrowok="t" o:connecttype="custom" o:connectlocs="0,-1381;0,-1247" o:connectangles="0,0"/>
                  </v:shape>
                </v:group>
                <v:group id="Group 21884" o:spid="_x0000_s1206" style="position:absolute;left:8615;top:-1378;width:9;height:2" coordorigin="8615,-137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iv28cAAADeAAAADwAAAGRycy9kb3ducmV2LnhtbESPT4vCMBTE7wv7HcJb&#10;8KZpFcWtRhHRZQ8i+AcWb4/m2Rabl9LEtn57Iwh7HGbmN8x82ZlSNFS7wrKCeBCBIE6tLjhTcD5t&#10;+1MQziNrLC2Tggc5WC4+P+aYaNvygZqjz0SAsEtQQe59lUjp0pwMuoGtiIN3tbVBH2SdSV1jG+Cm&#10;lMMomkiDBYeFHCta55Tejnej4KfFdjWKN83udl0/Lqfx/m8Xk1K9r241A+Gp8//hd/tXKxjGo+8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iv28cAAADe&#10;AAAADwAAAAAAAAAAAAAAAACqAgAAZHJzL2Rvd25yZXYueG1sUEsFBgAAAAAEAAQA+gAAAJ4DAAAA&#10;AA==&#10;">
                  <v:shape id="Freeform 21885" o:spid="_x0000_s1207" style="position:absolute;left:8615;top:-137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RGckA&#10;AADeAAAADwAAAGRycy9kb3ducmV2LnhtbESP3WrCQBSE7wu+w3IKvasbLf5FVxFBKhQRbWzx7jR7&#10;TKLZs2l21fTtuwWhl8PMfMNMZo0pxZVqV1hW0GlHIIhTqwvOFCTvy+chCOeRNZaWScEPOZhNWw8T&#10;jLW98ZauO5+JAGEXo4Lc+yqW0qU5GXRtWxEH72hrgz7IOpO6xluAm1J2o6gvDRYcFnKsaJFTet5d&#10;jIJl8tpb70+fm4Q/judhunorD99fSj09NvMxCE+N/w/f2yutoNt5GQ3g706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yRGckAAADeAAAADwAAAAAAAAAAAAAAAACYAgAA&#10;ZHJzL2Rvd25yZXYueG1sUEsFBgAAAAAEAAQA9QAAAI4DAAAAAA==&#10;" path="m,l8,e" filled="f" strokecolor="#020303" strokeweight=".34131mm">
                    <v:path arrowok="t" o:connecttype="custom" o:connectlocs="0,0;8,0" o:connectangles="0,0"/>
                  </v:shape>
                </v:group>
                <v:group id="Group 21882" o:spid="_x0000_s1208" style="position:absolute;left:8715;top:-1346;width:2;height:96" coordorigin="8715,-1346" coordsize="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ueMsUAAADeAAAADwAAAGRycy9kb3ducmV2LnhtbERPy2rCQBTdF/yH4Qrd&#10;NZMYWmzqKCJWXEhBI5TuLplrEszcCZkxj7/vLApdHs57tRlNI3rqXG1ZQRLFIIgLq2suFVzzz5cl&#10;COeRNTaWScFEDjbr2dMKM20HPlN/8aUIIewyVFB532ZSuqIigy6yLXHgbrYz6APsSqk7HEK4aeQi&#10;jt+kwZpDQ4Ut7Soq7peHUXAYcNimyb4/3W+76Sd//fo+JaTU83zcfoDwNPp/8Z/7qBUskvQ9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7njLFAAAA3gAA&#10;AA8AAAAAAAAAAAAAAAAAqgIAAGRycy9kb3ducmV2LnhtbFBLBQYAAAAABAAEAPoAAACcAwAAAAA=&#10;">
                  <v:shape id="Freeform 21883" o:spid="_x0000_s1209" style="position:absolute;left:8715;top:-1346;width:2;height:96;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pJ8UA&#10;AADeAAAADwAAAGRycy9kb3ducmV2LnhtbESP0YrCMBRE3wX/IVzBF1lTq4hWo7iCok+66gdcmmtb&#10;bG5Kk7X17zcLgo/DzJxhluvWlOJJtSssKxgNIxDEqdUFZwpu193XDITzyBpLy6TgRQ7Wq25niYm2&#10;Df/Q8+IzESDsElSQe18lUro0J4NuaCvi4N1tbdAHWWdS19gEuCllHEVTabDgsJBjRduc0sfl1yjI&#10;zm2kH8cNjmeHwXTSfMevk9sr1e+1mwUIT63/hN/tg1YQj8bzOfzf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iknxQAAAN4AAAAPAAAAAAAAAAAAAAAAAJgCAABkcnMv&#10;ZG93bnJldi54bWxQSwUGAAAAAAQABAD1AAAAigMAAAAA&#10;" path="m,l,96e" filled="f" strokecolor="#020303" strokeweight=".1042mm">
                    <v:path arrowok="t" o:connecttype="custom" o:connectlocs="0,-1346;0,-1250" o:connectangles="0,0"/>
                  </v:shape>
                </v:group>
                <v:group id="Group 21880" o:spid="_x0000_s1210" style="position:absolute;left:8076;top:-1506;width:280;height:2" coordorigin="8076,-1506" coordsize="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tytbFAAAA3gAA&#10;AA8AAAAAAAAAAAAAAAAAqgIAAGRycy9kb3ducmV2LnhtbFBLBQYAAAAABAAEAPoAAACcAwAAAAA=&#10;">
                  <v:shape id="Freeform 21881" o:spid="_x0000_s1211" style="position:absolute;left:8076;top:-1506;width:280;height:2;visibility:visible;mso-wrap-style:square;v-text-anchor:top" coordsize="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b8YA&#10;AADeAAAADwAAAGRycy9kb3ducmV2LnhtbESPQWvCQBSE7wX/w/KE3uomaVGJriKBQulNLQVvz+xr&#10;Epp9G3bXJPbXdwXB4zAz3zDr7Wha0ZPzjWUF6SwBQVxa3XCl4Ov4/rIE4QOyxtYyKbiSh+1m8rTG&#10;XNuB99QfQiUihH2OCuoQulxKX9Zk0M9sRxy9H+sMhihdJbXDIcJNK7MkmUuDDceFGjsqaip/Dxej&#10;YH/6O8+v3/1rEbKiGD7bRXounVLP03G3AhFoDI/wvf2hFWTpW5LC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Q+b8YAAADeAAAADwAAAAAAAAAAAAAAAACYAgAAZHJz&#10;L2Rvd25yZXYueG1sUEsFBgAAAAAEAAQA9QAAAIsDAAAAAA==&#10;" path="m,l281,e" filled="f" strokecolor="#231f20" strokeweight=".1061mm">
                    <v:path arrowok="t" o:connecttype="custom" o:connectlocs="0,0;281,0" o:connectangles="0,0"/>
                  </v:shape>
                </v:group>
                <v:group id="Group 21878" o:spid="_x0000_s1212" style="position:absolute;left:8036;top:-1521;width:50;height:30" coordorigin="8036,-1521" coordsize="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xOscAAADeAAAADwAAAGRycy9kb3ducmV2LnhtbESPT2vCQBTE7wW/w/IE&#10;b3WT2IpEVxFR6UEK/gHx9sg+k2D2bciuSfz23UKhx2FmfsMsVr2pREuNKy0riMcRCOLM6pJzBZfz&#10;7n0GwnlkjZVlUvAiB6vl4G2BqbYdH6k9+VwECLsUFRTe16mULivIoBvbmjh4d9sY9EE2udQNdgFu&#10;KplE0VQaLDksFFjTpqDscXoaBfsOu/Uk3raHx33zup0/v6+HmJQaDfv1HISn3v+H/9pfWkESf0QJ&#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PxOscAAADe&#10;AAAADwAAAAAAAAAAAAAAAACqAgAAZHJzL2Rvd25yZXYueG1sUEsFBgAAAAAEAAQA+gAAAJ4DAAAA&#10;AA==&#10;">
                  <v:shape id="Freeform 21879" o:spid="_x0000_s1213" style="position:absolute;left:8036;top:-1521;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vKscA&#10;AADeAAAADwAAAGRycy9kb3ducmV2LnhtbESPQWvCQBSE7wX/w/KE3sxGK9ZGVxGxUgpCjYX2+Mg+&#10;k2D2bdzdavrvu4LQ4zAz3zDzZWcacSHna8sKhkkKgriwuuZSwefhdTAF4QOyxsYyKfglD8tF72GO&#10;mbZX3tMlD6WIEPYZKqhCaDMpfVGRQZ/Yljh6R+sMhihdKbXDa4SbRo7SdCIN1hwXKmxpXVFxyn+M&#10;gufVqdyG/Jx/mfdv+li73UYeXpR67HerGYhAXfgP39tvWsFoOE6f4H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ryrHAAAA3gAAAA8AAAAAAAAAAAAAAAAAmAIAAGRy&#10;cy9kb3ducmV2LnhtbFBLBQYAAAAABAAEAPUAAACMAwAAAAA=&#10;" path="m50,l,15r6,1l16,18r20,6l42,27r8,3l50,xe" fillcolor="#231f20" stroked="f">
                    <v:path arrowok="t" o:connecttype="custom" o:connectlocs="50,-1521;0,-1506;6,-1505;16,-1503;36,-1497;42,-1494;50,-1491;50,-1521" o:connectangles="0,0,0,0,0,0,0,0"/>
                  </v:shape>
                </v:group>
                <v:group id="Group 21876" o:spid="_x0000_s1214" style="position:absolute;left:10432;top:-1214;width:52;height:31" coordorigin="10432,-1214" coordsize="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bM1cYAAADeAAAADwAAAGRycy9kb3ducmV2LnhtbESPQYvCMBSE78L+h/CE&#10;vWlaV2WpRhFZlz2IoC6It0fzbIvNS2liW/+9EQSPw8x8w8yXnSlFQ7UrLCuIhxEI4tTqgjMF/8fN&#10;4BuE88gaS8uk4E4OlouP3hwTbVveU3PwmQgQdgkqyL2vEildmpNBN7QVcfAutjbog6wzqWtsA9yU&#10;chRFU2mw4LCQY0XrnNLr4WYU/LbYrr7in2Z7vazv5+Nkd9rGpNRnv1vNQHjq/Dv8av9pBaN4H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szVxgAAAN4A&#10;AAAPAAAAAAAAAAAAAAAAAKoCAABkcnMvZG93bnJldi54bWxQSwUGAAAAAAQABAD6AAAAnQMAAAAA&#10;">
                  <v:shape id="Freeform 21877" o:spid="_x0000_s1215" style="position:absolute;left:10432;top:-1214;width:52;height:31;visibility:visible;mso-wrap-style:square;v-text-anchor:top" coordsize="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0FscA&#10;AADeAAAADwAAAGRycy9kb3ducmV2LnhtbESPQWvCQBSE7wX/w/IEb3Wj2CKpq6ggeihYo1R6e80+&#10;k2D2bciuMfn3bqHgcZiZb5jZojWlaKh2hWUFo2EEgji1uuBMwem4eZ2CcB5ZY2mZFHTkYDHvvcww&#10;1vbOB2oSn4kAYRejgtz7KpbSpTkZdENbEQfvYmuDPsg6k7rGe4CbUo6j6F0aLDgs5FjROqf0mtyM&#10;guQr6b79ZntuTLafnJvP7nf1s1Zq0G+XHyA8tf4Z/m/vtILxaBK9wd+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BbHAAAA3gAAAA8AAAAAAAAAAAAAAAAAmAIAAGRy&#10;cy9kb3ducmV2LnhtbFBLBQYAAAAABAAEAPUAAACMAwAAAAA=&#10;" path="m,l52,r,31l,31,,xe" filled="f" strokecolor="#231f20" strokeweight=".1056mm">
                    <v:path arrowok="t" o:connecttype="custom" o:connectlocs="0,-1214;52,-1214;52,-1183;0,-1183;0,-1214" o:connectangles="0,0,0,0,0"/>
                  </v:shape>
                </v:group>
                <v:group id="Group 21874" o:spid="_x0000_s1216" style="position:absolute;left:10441;top:-1232;width:35;height:2" coordorigin="10441,-123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j3OcYAAADeAAAADwAAAGRycy9kb3ducmV2LnhtbESPQYvCMBSE78L+h/CE&#10;vWlaV2WpRhFZlz2IoC6It0fzbIvNS2liW/+9EQSPw8x8w8yXnSlFQ7UrLCuIhxEI4tTqgjMF/8fN&#10;4BuE88gaS8uk4E4OlouP3hwTbVveU3PwmQgQdgkqyL2vEildmpNBN7QVcfAutjbog6wzqWtsA9yU&#10;chRFU2mw4LCQY0XrnNLr4WYU/LbYrr7in2Z7vazv5+Nkd9rGpNRnv1vNQHjq/Dv8av9pBaN4HE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yPc5xgAAAN4A&#10;AAAPAAAAAAAAAAAAAAAAAKoCAABkcnMvZG93bnJldi54bWxQSwUGAAAAAAQABAD6AAAAnQMAAAAA&#10;">
                  <v:shape id="Freeform 21875" o:spid="_x0000_s1217" style="position:absolute;left:10441;top:-123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R3McA&#10;AADeAAAADwAAAGRycy9kb3ducmV2LnhtbESPQUvDQBSE70L/w/IKvdndpGIldluKxWA9CKai10f2&#10;NRvMvg3ZbRv/vVsQPA4z8w2z2oyuE2caQutZQzZXIIhrb1puNHwcnm8fQISIbLDzTBp+KMBmPblZ&#10;YWH8hd/pXMVGJAiHAjXYGPtCylBbchjmvidO3tEPDmOSQyPNgJcEd53MlbqXDltOCxZ7erJUf1cn&#10;p6GscPt63H+9nT6zXMVFubNZudN6Nh23jyAijfE//Nd+MRry7E4t4Xo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kdzHAAAA3gAAAA8AAAAAAAAAAAAAAAAAmAIAAGRy&#10;cy9kb3ducmV2LnhtbFBLBQYAAAAABAAEAPUAAACMAwAAAAA=&#10;" path="m,l34,e" filled="f" strokecolor="#231f20" strokeweight=".43156mm">
                    <v:path arrowok="t" o:connecttype="custom" o:connectlocs="0,0;34,0" o:connectangles="0,0"/>
                  </v:shape>
                </v:group>
                <v:group id="Group 21872" o:spid="_x0000_s1218" style="position:absolute;left:10416;top:-1219;width:84;height:2" coordorigin="10416,-1219"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8bQwwAAAN4AAAAP&#10;AAAAAAAAAAAAAAAAAKoCAABkcnMvZG93bnJldi54bWxQSwUGAAAAAAQABAD6AAAAmgMAAAAA&#10;">
                  <v:shape id="Freeform 21873" o:spid="_x0000_s1219" style="position:absolute;left:10416;top:-1219;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J8scA&#10;AADeAAAADwAAAGRycy9kb3ducmV2LnhtbESPQWvCQBSE74X+h+UVvIhuolKb6CoiiBakom3vj+wz&#10;CWbfhuyq0V/vFoQeh5n5hpnOW1OJCzWutKwg7kcgiDOrS84V/Hyveh8gnEfWWFkmBTdyMJ+9vkwx&#10;1fbKe7ocfC4ChF2KCgrv61RKlxVk0PVtTRy8o20M+iCbXOoGrwFuKjmIondpsOSwUGBNy4Ky0+Fs&#10;FHTXn/EuWX9V4/toW/qT+U2GeaxU561dTEB4av1/+NneaAWDeBQl8Hc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CfLHAAAA3gAAAA8AAAAAAAAAAAAAAAAAmAIAAGRy&#10;cy9kb3ducmV2LnhtbFBLBQYAAAAABAAEAPUAAACMAwAAAAA=&#10;" path="m,l84,e" filled="f" strokecolor="#231f20" strokeweight=".304mm">
                    <v:path arrowok="t" o:connecttype="custom" o:connectlocs="0,0;84,0" o:connectangles="0,0"/>
                  </v:shape>
                </v:group>
                <v:group id="Group 21870" o:spid="_x0000_s1220" style="position:absolute;left:10466;top:-1283;width:2;height:57" coordorigin="10466,-1283"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0XAvFAAAA3gAA&#10;AA8AAAAAAAAAAAAAAAAAqgIAAGRycy9kb3ducmV2LnhtbFBLBQYAAAAABAAEAPoAAACcAwAAAAA=&#10;">
                  <v:shape id="Freeform 21871" o:spid="_x0000_s1221" style="position:absolute;left:10466;top:-1283;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ZisgA&#10;AADeAAAADwAAAGRycy9kb3ducmV2LnhtbESPQWvCQBSE74X+h+UVepFmE7UiMatYRQx4qVYKvT2y&#10;zyQ0+zZktxr/vSsIPQ4z8w2TLXrTiDN1rrasIIliEMSF1TWXCo5fm7cpCOeRNTaWScGVHCzmz08Z&#10;ptpeeE/ngy9FgLBLUUHlfZtK6YqKDLrItsTBO9nOoA+yK6Xu8BLgppHDOJ5IgzWHhQpbWlVU/B7+&#10;jIL8Rw9Gy/zz+2P9Xu/GA5qutsdCqdeXfjkD4an3/+FHO9cKhsk4Se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RmKyAAAAN4AAAAPAAAAAAAAAAAAAAAAAJgCAABk&#10;cnMvZG93bnJldi54bWxQSwUGAAAAAAQABAD1AAAAjQMAAAAA&#10;" path="m,l,57e" filled="f" strokecolor="#231f20" strokeweight=".1042mm">
                    <v:path arrowok="t" o:connecttype="custom" o:connectlocs="0,-1283;0,-1226" o:connectangles="0,0"/>
                  </v:shape>
                </v:group>
                <v:group id="Group 21868" o:spid="_x0000_s1222" style="position:absolute;left:10470;top:-1280;width:2;height:2" coordorigin="10470,-12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n58cAAADeAAAADwAAAGRycy9kb3ducmV2LnhtbESPQWvCQBSE7wX/w/KE&#10;3upmU1skuopIWzyIoBbE2yP7TILZtyG7TeK/7xaEHoeZ+YZZrAZbi45aXznWoCYJCOLcmYoLDd+n&#10;z5cZCB+QDdaOScOdPKyWo6cFZsb1fKDuGAoRIewz1FCG0GRS+rwki37iGuLoXV1rMUTZFtK02Ee4&#10;rWWaJO/SYsVxocSGNiXlt+OP1fDVY79+VR/d7nbd3C+nt/15p0jr5/GwnoMINIT/8KO9NRpSNVU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pn58cAAADe&#10;AAAADwAAAAAAAAAAAAAAAACqAgAAZHJzL2Rvd25yZXYueG1sUEsFBgAAAAAEAAQA+gAAAJ4DAAAA&#10;AA==&#10;">
                  <v:shape id="Freeform 21869" o:spid="_x0000_s1223" style="position:absolute;left:10470;top:-128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aOskA&#10;AADeAAAADwAAAGRycy9kb3ducmV2LnhtbESPQUvDQBSE74L/YXmCF2k3aaRI2m0RRbTFFkw9eHxk&#10;X5Ng9m3cXdPtv3cFweMwM98wy3U0vRjJ+c6ygnyagSCure64UfB+eJrcgfABWWNvmRScycN6dXmx&#10;xFLbE7/RWIVGJAj7EhW0IQyllL5uyaCf2oE4eUfrDIYkXSO1w1OCm17OsmwuDXacFloc6KGl+rP6&#10;NgpuXt38Y9xUj9vnzbbYn2Msdl9RqeureL8AESiG//Bf+0UrmOW3eQG/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RaOskAAADeAAAADwAAAAAAAAAAAAAAAACYAgAA&#10;ZHJzL2Rvd25yZXYueG1sUEsFBgAAAAAEAAQA9QAAAI4DAAAAAA==&#10;" path="m1,1l,e" filled="f" strokecolor="#231f20" strokeweight=".1051mm">
                    <v:path arrowok="t" o:connecttype="custom" o:connectlocs="0,-2558;0,-2560" o:connectangles="0,0"/>
                  </v:shape>
                </v:group>
                <v:group id="Group 21866" o:spid="_x0000_s1224" style="position:absolute;left:10473;top:-1278;width:2;height:2" coordorigin="10473,-12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aCMcAAADeAAAADwAAAGRycy9kb3ducmV2LnhtbESPQWvCQBSE7wX/w/IK&#10;3upm1RZJXUVExYMIVaH09sg+k2D2bciuSfz33YLQ4zAz3zDzZW8r0VLjS8ca1CgBQZw5U3Ku4XLe&#10;vs1A+IBssHJMGh7kYbkYvMwxNa7jL2pPIRcRwj5FDUUIdSqlzwqy6EeuJo7e1TUWQ5RNLk2DXYTb&#10;So6T5ENaLDkuFFjTuqDsdrpbDbsOu9VEbdrD7bp+/Jzfj98HRVoPX/vVJ4hAffgPP9t7o2Gspm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49aCMcAAADe&#10;AAAADwAAAAAAAAAAAAAAAACqAgAAZHJzL2Rvd25yZXYueG1sUEsFBgAAAAAEAAQA+gAAAJ4DAAAA&#10;AA==&#10;">
                  <v:shape id="Freeform 21867" o:spid="_x0000_s1225" style="position:absolute;left:10473;top:-12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RWMQA&#10;AADeAAAADwAAAGRycy9kb3ducmV2LnhtbESP0YrCMBRE3xf8h3AF39a0YkW7RhFFVPBB3f2AS3O3&#10;LTY3pYm1/r0RBB+HmTnDzJedqURLjSstK4iHEQjizOqScwV/v9vvKQjnkTVWlknBgxwsF72vOaba&#10;3vlM7cXnIkDYpaig8L5OpXRZQQbd0NbEwfu3jUEfZJNL3eA9wE0lR1E0kQZLDgsF1rQuKLtebiZQ&#10;urZdm90hOR2jGdlNneB+lig16HerHxCeOv8Jv9t7rWAUj+MEXn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EVjEAAAA3gAAAA8AAAAAAAAAAAAAAAAAmAIAAGRycy9k&#10;b3ducmV2LnhtbFBLBQYAAAAABAAEAPUAAACJAwAAAAA=&#10;" path="m1,2l,e" filled="f" strokecolor="#231f20" strokeweight=".1048mm">
                    <v:path arrowok="t" o:connecttype="custom" o:connectlocs="2,-1276;0,-1278" o:connectangles="0,0"/>
                  </v:shape>
                </v:group>
                <v:group id="Group 21864" o:spid="_x0000_s1226" style="position:absolute;left:10474;top:-1274;width:2;height:2" coordorigin="10474,-12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h5McAAADeAAAADwAAAGRycy9kb3ducmV2LnhtbESPQWvCQBSE74L/YXkF&#10;b7pZbUVSVxGx4kEKVaH09sg+k2D2bchuk/jvu4LQ4zAz3zDLdW8r0VLjS8ca1CQBQZw5U3Ku4XL+&#10;GC9A+IBssHJMGu7kYb0aDpaYGtfxF7WnkIsIYZ+ihiKEOpXSZwVZ9BNXE0fv6hqLIcoml6bBLsJt&#10;JadJMpcWS44LBda0LSi7nX6thn2H3Wamdu3xdt3ef85vn99HRVqPXvrNO4hAffgPP9sHo2GqXt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h5McAAADe&#10;AAAADwAAAAAAAAAAAAAAAACqAgAAZHJzL2Rvd25yZXYueG1sUEsFBgAAAAAEAAQA+gAAAJ4DAAAA&#10;AA==&#10;">
                  <v:shape id="Freeform 21865" o:spid="_x0000_s1227" style="position:absolute;left:10474;top:-1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X7cYA&#10;AADeAAAADwAAAGRycy9kb3ducmV2LnhtbESPQWvCQBSE7wX/w/KE3upuQrEaXSUIUkvpwSieH9ln&#10;Esy+Ddmtif++Wyj0OMzMN8x6O9pW3Kn3jWMNyUyBIC6dabjScD7tXxYgfEA22DomDQ/ysN1MntaY&#10;GTfwke5FqESEsM9QQx1Cl0npy5os+pnriKN3db3FEGVfSdPjEOG2lalSc2mx4bhQY0e7mspb8W01&#10;FPOiGt4/Lkf1lS/T86fPd8oNWj9Px3wFItAY/sN/7YPRkCavyRv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X7cYAAADeAAAADwAAAAAAAAAAAAAAAACYAgAAZHJz&#10;L2Rvd25yZXYueG1sUEsFBgAAAAAEAAQA9QAAAIsDAAAAAA==&#10;" path="m,2l,e" filled="f" strokecolor="#231f20" strokeweight=".1043mm">
                    <v:path arrowok="t" o:connecttype="custom" o:connectlocs="0,-1272;0,-1274" o:connectangles="0,0"/>
                  </v:shape>
                </v:group>
                <v:group id="Group 21862" o:spid="_x0000_s1228" style="position:absolute;left:10471;top:-1271;width:2;height:2" coordorigin="10471,-1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JQDcQAAADeAAAA&#10;DwAAAAAAAAAAAAAAAACqAgAAZHJzL2Rvd25yZXYueG1sUEsFBgAAAAAEAAQA+gAAAJsDAAAAAA==&#10;">
                  <v:shape id="Freeform 21863" o:spid="_x0000_s1229" style="position:absolute;left:10471;top:-1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8vcYA&#10;AADeAAAADwAAAGRycy9kb3ducmV2LnhtbESPzWrDMBCE74W8g9hALiWRHUqbOFFCaGsoPaX5Oy/W&#10;xhaxVsZSbPftq0Khx2FmvmHW28HWoqPWG8cK0lkCgrhw2nCp4HTMpwsQPiBrrB2Tgm/ysN2MHtaY&#10;adfzF3WHUIoIYZ+hgiqEJpPSFxVZ9DPXEEfv6lqLIcq2lLrFPsJtLedJ8iwtGo4LFTb0WlFxO9yt&#10;gj7pdPq2Py9f8GI+qXnPzSPmSk3Gw24FItAQ/sN/7Q+tYJ4+pUv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8vcYAAADeAAAADwAAAAAAAAAAAAAAAACYAgAAZHJz&#10;L2Rvd25yZXYueG1sUEsFBgAAAAAEAAQA9QAAAIsDAAAAAA==&#10;" path="m,2l2,e" filled="f" strokecolor="#231f20" strokeweight=".1054mm">
                    <v:path arrowok="t" o:connecttype="custom" o:connectlocs="0,-1269;2,-1271" o:connectangles="0,0"/>
                  </v:shape>
                </v:group>
                <v:group id="Group 21860" o:spid="_x0000_s1230" style="position:absolute;left:10466;top:-1268;width:3;height:2" coordorigin="10466,-126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iWtsYAAADeAAAADwAAAGRycy9kb3ducmV2LnhtbESPzWqDQBSF94W8w3AL&#10;2dVR05ZgnUgIacgiFJoESncX50ZF5444UzVv31kUujycP768mE0nRhpcY1lBEsUgiEurG64UXC/v&#10;T2sQziNr7CyTgjs5KDaLhxwzbSf+pPHsKxFG2GWooPa+z6R0ZU0GXWR74uDd7GDQBzlUUg84hXHT&#10;yTSOX6XBhsNDjT3tairb849RcJhw2q6S/Xhqb7v79+Xl4+uUkFLLx3n7BsLT7P/Df+2jVpAmz2k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Ja2xgAAAN4A&#10;AAAPAAAAAAAAAAAAAAAAAKoCAABkcnMvZG93bnJldi54bWxQSwUGAAAAAAQABAD6AAAAnQMAAAAA&#10;">
                  <v:shape id="Freeform 21861" o:spid="_x0000_s1231" style="position:absolute;left:10466;top:-126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fJMUA&#10;AADeAAAADwAAAGRycy9kb3ducmV2LnhtbESPUWvCMBSF3wf7D+EOfJtpg8jojKKdwvBJu/2AS3PX&#10;FJub0mS1/vtFEPZ4OOd8h7PaTK4TIw2h9awhn2cgiGtvWm40fH8dXt9AhIhssPNMGm4UYLN+flph&#10;YfyVzzRWsREJwqFADTbGvpAy1JYchrnviZP34weHMcmhkWbAa4K7TqosW0qHLacFiz2VlupL9es0&#10;tPtRhX53lLtTufi42UNVjarUevYybd9BRJrif/jR/jQaVL5QOdz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F8kxQAAAN4AAAAPAAAAAAAAAAAAAAAAAJgCAABkcnMv&#10;ZG93bnJldi54bWxQSwUGAAAAAAQABAD1AAAAigMAAAAA&#10;" path="m,l3,e" filled="f" strokecolor="#231f20" strokeweight=".106mm">
                    <v:path arrowok="t" o:connecttype="custom" o:connectlocs="0,-2536;3,-2536" o:connectangles="0,0"/>
                  </v:shape>
                </v:group>
                <v:group id="Group 21858" o:spid="_x0000_s1232" style="position:absolute;left:10463;top:-1272;width:2;height:2" coordorigin="10463,-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atWsgAAADeAAAADwAAAGRycy9kb3ducmV2LnhtbESPT2vCQBTE70K/w/IK&#10;vdVN0lZKzCoitvQgBaNQvD2yL38w+zZk1yR++26h4HGYmd8w2XoyrRiod41lBfE8AkFcWN1wpeB0&#10;/Hh+B+E8ssbWMim4kYP16mGWYartyAcacl+JAGGXooLa+y6V0hU1GXRz2xEHr7S9QR9kX0nd4xjg&#10;ppVJFC2kwYbDQo0dbWsqLvnVKPgccdy8xLthfym3t/Px7ftnH5NST4/TZgnC0+Tv4f/2l1aQxK9J&#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VGrVrIAAAA&#10;3gAAAA8AAAAAAAAAAAAAAAAAqgIAAGRycy9kb3ducmV2LnhtbFBLBQYAAAAABAAEAPoAAACfAwAA&#10;AAA=&#10;">
                  <v:shape id="Freeform 21859" o:spid="_x0000_s1233" style="position:absolute;left:10463;top:-127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VIscA&#10;AADeAAAADwAAAGRycy9kb3ducmV2LnhtbESP3WrCQBSE74W+w3IK3unGKFaiqxRBLK0W/AFvD9lj&#10;Epo9G7Orpj69KwheDjPzDTOZNaYUF6pdYVlBrxuBIE6tLjhTsN8tOiMQziNrLC2Tgn9yMJu+tSaY&#10;aHvlDV22PhMBwi5BBbn3VSKlS3My6Lq2Ig7e0dYGfZB1JnWN1wA3pYyjaCgNFhwWcqxonlP6tz0b&#10;BUs8fg9ut1XT/ynWK3mohr/u46RU+735HIPw1PhX+Nn+0gri3iDu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lSLHAAAA3gAAAA8AAAAAAAAAAAAAAAAAmAIAAGRy&#10;cy9kb3ducmV2LnhtbFBLBQYAAAAABAAEAPUAAACMAwAAAAA=&#10;" path="m,l1,2e" filled="f" strokecolor="#231f20" strokeweight=".1046mm">
                    <v:path arrowok="t" o:connecttype="custom" o:connectlocs="0,-1272;2,-1270" o:connectangles="0,0"/>
                  </v:shape>
                </v:group>
                <v:group id="Group 21856" o:spid="_x0000_s1234" style="position:absolute;left:10460;top:-1274;width:6;height:2" coordorigin="10460,-127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OQtccAAADeAAAADwAAAGRycy9kb3ducmV2LnhtbESPT2vCQBTE74LfYXmF&#10;3nSTVEtJs4qIFQ9SqBbE2yP78gezb0N2m8Rv3y0UPA4z8xsmW4+mET11rrasIJ5HIIhzq2suFXyf&#10;P2ZvIJxH1thYJgV3crBeTScZptoO/EX9yZciQNilqKDyvk2ldHlFBt3ctsTBK2xn0AfZlVJ3OAS4&#10;aWQSRa/SYM1hocKWthXlt9OPUbAfcNi8xLv+eCu29+t5+Xk5xqTU89O4eQfhafSP8H/7oBUk8SJ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eOQtccAAADe&#10;AAAADwAAAAAAAAAAAAAAAACqAgAAZHJzL2Rvd25yZXYueG1sUEsFBgAAAAAEAAQA+gAAAJ4DAAAA&#10;AA==&#10;">
                  <v:shape id="Freeform 21857" o:spid="_x0000_s1235" style="position:absolute;left:10460;top:-127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BUcUA&#10;AADeAAAADwAAAGRycy9kb3ducmV2LnhtbESPW4vCMBSE34X9D+Es7JsmFm9Uo6y6gk8L3t4PzbEt&#10;25zUJmr990ZY8HGYmW+Y2aK1lbhR40vHGvo9BYI4c6bkXMPxsOlOQPiAbLByTBoe5GEx/+jMMDXu&#10;zju67UMuIoR9ihqKEOpUSp8VZNH3XE0cvbNrLIYom1yaBu8RbiuZKDWSFkuOCwXWtCoo+9tfrYbt&#10;cp15deLDb3lVm/WlPe7Gox+tvz7b7ymIQG14h//bW6Mh6Q+SIbzux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MFRxQAAAN4AAAAPAAAAAAAAAAAAAAAAAJgCAABkcnMv&#10;ZG93bnJldi54bWxQSwUGAAAAAAQABAD1AAAAigMAAAAA&#10;" path="m,l6,e" filled="f" strokecolor="#231f20" strokeweight=".03631mm">
                    <v:path arrowok="t" o:connecttype="custom" o:connectlocs="0,0;6,0" o:connectangles="0,0"/>
                  </v:shape>
                </v:group>
                <v:group id="Group 21854" o:spid="_x0000_s1236" style="position:absolute;left:10463;top:-1279;width:2;height:2" coordorigin="10463,-12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rWccAAADeAAAADwAAAGRycy9kb3ducmV2LnhtbESPT2vCQBTE7wW/w/IK&#10;vdVNUpWSZhURKx5EqBbE2yP78gezb0N2m8Rv7xYKPQ4z8xsmW42mET11rrasIJ5GIIhzq2suFXyf&#10;P1/fQTiPrLGxTAru5GC1nDxlmGo78Bf1J1+KAGGXooLK+zaV0uUVGXRT2xIHr7CdQR9kV0rd4RDg&#10;ppFJFC2kwZrDQoUtbSrKb6cfo2A34LB+i7f94VZs7tfz/Hg5xKTUy/O4/gDhafT/4b/2XitI4lm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2rWccAAADe&#10;AAAADwAAAAAAAAAAAAAAAACqAgAAZHJzL2Rvd25yZXYueG1sUEsFBgAAAAAEAAQA+gAAAJ4DAAAA&#10;AA==&#10;">
                  <v:shape id="Freeform 21855" o:spid="_x0000_s1237" style="position:absolute;left:10463;top:-12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TQ8gA&#10;AADeAAAADwAAAGRycy9kb3ducmV2LnhtbESPQWvCQBSE70L/w/IKXkQ3Bmk1ukooCIJYMApen9ln&#10;kjb7Ns2uGv+9Wyj0OMzMN8xi1Zla3Kh1lWUF41EEgji3uuJCwfGwHk5BOI+ssbZMCh7kYLV86S0w&#10;0fbOe7plvhABwi5BBaX3TSKly0sy6Ea2IQ7exbYGfZBtIXWL9wA3tYyj6E0arDgslNjQR0n5d3Y1&#10;Crbbz2KQmXV6uk5+4tl5c9il2ZdS/dcunYPw1Pn/8F97oxXE40n8Dr93whW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xNDyAAAAN4AAAAPAAAAAAAAAAAAAAAAAJgCAABk&#10;cnMvZG93bnJldi54bWxQSwUGAAAAAAQABAD1AAAAjQMAAAAA&#10;" path="m2,l,2e" filled="f" strokecolor="#231f20" strokeweight=".1051mm">
                    <v:path arrowok="t" o:connecttype="custom" o:connectlocs="2,-1279;0,-1277" o:connectangles="0,0"/>
                  </v:shape>
                </v:group>
                <v:group id="Group 21852" o:spid="_x0000_s1238" style="position:absolute;left:10462;top:-1281;width:13;height:13" coordorigin="10462,-1281"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6asMUAAADeAAAADwAAAGRycy9kb3ducmV2LnhtbERPTWuDQBC9F/Iflink&#10;VldNW4J1IyGkIYdQaBIovQ3uREV3Vtytmn/fPRR6fLzvvJhNJ0YaXGNZQRLFIIhLqxuuFFwv709r&#10;EM4ja+wsk4I7OSg2i4ccM20n/qTx7CsRQthlqKD2vs+kdGVNBl1ke+LA3exg0Ac4VFIPOIVw08k0&#10;jl+lwYZDQ4097Woq2/OPUXCYcNqukv14am+7+/fl5ePrlJBSy8d5+wbC0+z/xX/uo1aQJs9p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rDFAAAA3gAA&#10;AA8AAAAAAAAAAAAAAAAAqgIAAGRycy9kb3ducmV2LnhtbFBLBQYAAAAABAAEAPoAAACcAwAAAAA=&#10;">
                  <v:shape id="Freeform 21853" o:spid="_x0000_s1239" style="position:absolute;left:10462;top:-1281;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8ccUA&#10;AADeAAAADwAAAGRycy9kb3ducmV2LnhtbESPT2vCQBTE74V+h+UVvNWNwYpGVyltRZOb/+7P7DMJ&#10;Zt+G7Krx23cFweMwM79hZovO1OJKrassKxj0IxDEudUVFwr2u+XnGITzyBpry6TgTg4W8/e3GSba&#10;3nhD160vRICwS1BB6X2TSOnykgy6vm2Ig3eyrUEfZFtI3eItwE0t4ygaSYMVh4USG/opKT9vL0bB&#10;avybTYrDno/0Z7NLnqX3NP1SqvfRfU9BeOr8K/xsr7WCeDCMJ/C4E6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xxxQAAAN4AAAAPAAAAAAAAAAAAAAAAAJgCAABkcnMv&#10;ZG93bnJldi54bWxQSwUGAAAAAAQABAD1AAAAigMAAAAA&#10;" path="m13,7l12,4,11,2,9,1,6,,4,1,2,2,,4,,7,,9r2,2l4,13r2,1l9,13r2,-2l12,9,13,7xe" filled="f" strokecolor="#231f20" strokeweight=".1051mm">
                    <v:path arrowok="t" o:connecttype="custom" o:connectlocs="13,-1274;12,-1277;11,-1279;9,-1280;6,-1281;4,-1280;2,-1279;0,-1277;0,-1274;0,-1272;2,-1270;4,-1268;6,-1267;9,-1268;11,-1270;12,-1272;13,-1274" o:connectangles="0,0,0,0,0,0,0,0,0,0,0,0,0,0,0,0,0"/>
                  </v:shape>
                </v:group>
                <v:group id="Group 21850" o:spid="_x0000_s1240" style="position:absolute;left:10459;top:-1285;width:19;height:23" coordorigin="10459,-1285" coordsize="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EAa8YAAADeAAAADwAAAGRycy9kb3ducmV2LnhtbESPy2rCQBSG9wXfYThC&#10;d80kppWSOoqIFRdS0Ailu0PmmAQzZ0JmzOXtO4tClz//jW+1GU0jeupcbVlBEsUgiAuray4VXPPP&#10;l3cQziNrbCyTgokcbNazpxVm2g58pv7iSxFG2GWooPK+zaR0RUUGXWRb4uDdbGfQB9mVUnc4hHHT&#10;yEUcL6XBmsNDhS3tKirul4dRcBhw2KbJvj/db7vpJ3/7+j4lpNTzfNx+gPA0+v/wX/uoFSyS1z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AQBrxgAAAN4A&#10;AAAPAAAAAAAAAAAAAAAAAKoCAABkcnMvZG93bnJldi54bWxQSwUGAAAAAAQABAD6AAAAnQMAAAAA&#10;">
                  <v:shape id="Freeform 21851" o:spid="_x0000_s1241" style="position:absolute;left:10459;top:-1285;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VWMgA&#10;AADeAAAADwAAAGRycy9kb3ducmV2LnhtbESPS2vDMBCE74X8B7GB3BrZSVuCGyX0QULpKc2DkNti&#10;bS0Ta2UkJXb766tCocdhZr5h5sveNuJKPtSOFeTjDARx6XTNlYL9bnU7AxEissbGMSn4ogDLxeBm&#10;joV2HX/QdRsrkSAcClRgYmwLKUNpyGIYu5Y4eZ/OW4xJ+kpqj12C20ZOsuxBWqw5LRhs6cVQed5e&#10;rILDEeP3rNw8n+7PvPbmdfruuqNSo2H/9AgiUh//w3/tN61gkt9Nc/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VVYyAAAAN4AAAAPAAAAAAAAAAAAAAAAAJgCAABk&#10;cnMvZG93bnJldi54bWxQSwUGAAAAAAQABAD1AAAAjQMAAAAA&#10;" path="m9,l,5,,17r9,6l19,17,19,5,9,xe" filled="f" strokecolor="#231f20" strokeweight=".105mm">
                    <v:path arrowok="t" o:connecttype="custom" o:connectlocs="9,-1285;0,-1280;0,-1268;9,-1262;19,-1268;19,-1280;9,-1285" o:connectangles="0,0,0,0,0,0,0"/>
                  </v:shape>
                </v:group>
                <v:group id="Group 21848" o:spid="_x0000_s1242" style="position:absolute;left:10450;top:-1252;width:17;height:11" coordorigin="10450,-1252"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7h8cAAADeAAAADwAAAGRycy9kb3ducmV2LnhtbESPQWvCQBSE74L/YXmF&#10;3nSTWKWkriJiSw8iGAvi7ZF9JsHs25DdJvHfdwuCx2FmvmGW68HUoqPWVZYVxNMIBHFudcWFgp/T&#10;5+QdhPPIGmvLpOBODtar8WiJqbY9H6nLfCEChF2KCkrvm1RKl5dk0E1tQxy8q20N+iDbQuoW+wA3&#10;tUyiaCENVhwWSmxoW1J+y36Ngq8e+80s3nX723V7v5zmh/M+JqVeX4bNBwhPg3+GH+1vrSCJ32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87h8cAAADe&#10;AAAADwAAAAAAAAAAAAAAAACqAgAAZHJzL2Rvd25yZXYueG1sUEsFBgAAAAAEAAQA+gAAAJ4DAAAA&#10;AA==&#10;">
                  <v:shape id="Freeform 21849" o:spid="_x0000_s1243" style="position:absolute;left:10450;top:-125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pUMkA&#10;AADeAAAADwAAAGRycy9kb3ducmV2LnhtbESPT2vCQBTE74V+h+UVvATdxKjY1FWKIu2lBf9ccnvN&#10;viah2bcxu2r67V2h0OMwM79hFqveNOJCnastK0hGMQjiwuqaSwXHw3Y4B+E8ssbGMin4JQer5ePD&#10;AjNtr7yjy96XIkDYZaig8r7NpHRFRQbdyLbEwfu2nUEfZFdK3eE1wE0jx3E8kwZrDgsVtrSuqPjZ&#10;n42Czcy95XKSRNP8i04fz1GUp82nUoOn/vUFhKfe/4f/2u9awTiZpCnc74Qr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SpUMkAAADeAAAADwAAAAAAAAAAAAAAAACYAgAA&#10;ZHJzL2Rvd25yZXYueG1sUEsFBgAAAAAEAAQA9QAAAI4DAAAAAA==&#10;" path="m17,11r,-9l15,,2,,,2r,9e" filled="f" strokecolor="#231f20" strokeweight=".1055mm">
                    <v:path arrowok="t" o:connecttype="custom" o:connectlocs="17,-1241;17,-1250;15,-1252;2,-1252;0,-1250;0,-1241" o:connectangles="0,0,0,0,0,0"/>
                  </v:shape>
                </v:group>
                <v:group id="Group 21846" o:spid="_x0000_s1244" style="position:absolute;left:10450;top:-1332;width:2;height:6" coordorigin="10450,-13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oGaMcAAADeAAAADwAAAGRycy9kb3ducmV2LnhtbESPT4vCMBTE7wt+h/AE&#10;b2tadUWqUURUPMiCf0C8PZpnW2xeShPb+u03Cwt7HGbmN8xi1ZlSNFS7wrKCeBiBIE6tLjhTcL3s&#10;PmcgnEfWWFomBW9ysFr2PhaYaNvyiZqzz0SAsEtQQe59lUjp0pwMuqGtiIP3sLVBH2SdSV1jG+Cm&#10;lKMomkqDBYeFHCva5JQ+zy+jYN9iux7H2+b4fGze98vX9+0Yk1KDfreeg/DU+f/wX/ugFYziy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oGaMcAAADe&#10;AAAADwAAAAAAAAAAAAAAAACqAgAAZHJzL2Rvd25yZXYueG1sUEsFBgAAAAAEAAQA+gAAAJ4DAAAA&#10;AA==&#10;">
                  <v:shape id="Freeform 21847" o:spid="_x0000_s1245" style="position:absolute;left:10450;top:-13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eicUA&#10;AADeAAAADwAAAGRycy9kb3ducmV2LnhtbESPQWvCQBSE74X+h+UJvdVN1FaJrhJapV5N9f7IPrPB&#10;7NuQXU38965Q6HGYmW+Y1WawjbhR52vHCtJxAoK4dLrmSsHxd/e+AOEDssbGMSm4k4fN+vVlhZl2&#10;PR/oVoRKRAj7DBWYENpMSl8asujHriWO3tl1FkOUXSV1h32E20ZOkuRTWqw5Lhhs6ctQeSmuVkFz&#10;ouvxcv+Zp+fe700+3eaL761Sb6MhX4IINIT/8F97rxVM0tn0A5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6JxQAAAN4AAAAPAAAAAAAAAAAAAAAAAJgCAABkcnMv&#10;ZG93bnJldi54bWxQSwUGAAAAAAQABAD1AAAAigMAAAAA&#10;" path="m,l,6e" filled="f" strokecolor="#231f20" strokeweight=".01783mm">
                    <v:path arrowok="t" o:connecttype="custom" o:connectlocs="0,-1332;0,-1326" o:connectangles="0,0"/>
                  </v:shape>
                </v:group>
                <v:group id="Group 21844" o:spid="_x0000_s1246" style="position:absolute;left:10453;top:-1329;width:2;height:2" coordorigin="10453,-13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Q9hMcAAADeAAAADwAAAGRycy9kb3ducmV2LnhtbESPT4vCMBTE7wt+h/AE&#10;b2ta3RWpRhFR8SAL/gHx9miebbF5KU1s67ffLCx4HGbmN8x82ZlSNFS7wrKCeBiBIE6tLjhTcDlv&#10;P6cgnEfWWFomBS9ysFz0PuaYaNvykZqTz0SAsEtQQe59lUjp0pwMuqGtiIN3t7VBH2SdSV1jG+Cm&#10;lKMomkiDBYeFHCta55Q+Tk+jYNdiuxrHm+bwuK9ft/P3z/UQk1KDfreagfDU+Xf4v73XCkbx13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Q9hMcAAADe&#10;AAAADwAAAAAAAAAAAAAAAACqAgAAZHJzL2Rvd25yZXYueG1sUEsFBgAAAAAEAAQA+gAAAJ4DAAAA&#10;AA==&#10;">
                  <v:shape id="Freeform 21845" o:spid="_x0000_s1247" style="position:absolute;left:10453;top:-132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EVMYA&#10;AADeAAAADwAAAGRycy9kb3ducmV2LnhtbESPQWvCQBSE7wX/w/IEb3VjbLWkriKlitCTafX8yD6T&#10;aPZt2F1N+u9dodDjMDPfMItVbxpxI+drywom4wQEcWF1zaWCn+/N8xsIH5A1NpZJwS95WC0HTwvM&#10;tO14T7c8lCJC2GeooAqhzaT0RUUG/di2xNE7WWcwROlKqR12EW4amSbJTBqsOS5U2NJHRcUlvxoF&#10;7pjOS7xuP8MuP3TteT97/UpQqdGwX7+DCNSH//Bfe6cVpJOX6Rwed+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EVMYAAADeAAAADwAAAAAAAAAAAAAAAACYAgAAZHJz&#10;L2Rvd25yZXYueG1sUEsFBgAAAAAEAAQA9QAAAIsDAAAAAA==&#10;" path="m1,1l,e" filled="f" strokecolor="#231f20" strokeweight=".1057mm">
                    <v:path arrowok="t" o:connecttype="custom" o:connectlocs="2,-2656;0,-2658" o:connectangles="0,0"/>
                  </v:shape>
                </v:group>
                <v:group id="Group 21842" o:spid="_x0000_s1248" style="position:absolute;left:10455;top:-1326;width:2;height:2" coordorigin="10455,-13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cMbcUAAADeAAAADwAAAGRycy9kb3ducmV2LnhtbERPy2rCQBTdF/yH4Qrd&#10;NZOYVkrqKCJWXEhBI5TuLplrEszcCZkxj7/vLApdHs57tRlNI3rqXG1ZQRLFIIgLq2suFVzzz5d3&#10;EM4ja2wsk4KJHGzWs6cVZtoOfKb+4ksRQthlqKDyvs2kdEVFBl1kW+LA3Wxn0AfYlVJ3OIRw08hF&#10;HC+lwZpDQ4Ut7Soq7peHUXAYcNimyb4/3W+76Sd/+/o+JaTU83zcfoDwNPp/8Z/7qBUsktc0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3DG3FAAAA3gAA&#10;AA8AAAAAAAAAAAAAAAAAqgIAAGRycy9kb3ducmV2LnhtbFBLBQYAAAAABAAEAPoAAACcAwAAAAA=&#10;">
                  <v:shape id="Freeform 21843" o:spid="_x0000_s1249" style="position:absolute;left:10455;top:-132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FcgA&#10;AADeAAAADwAAAGRycy9kb3ducmV2LnhtbESPW2vCQBSE3wv9D8sRfGs2XrAaXUWEYvFS8AK+HrLH&#10;JDR7Ns1uNfrrXaHQx2FmvmEms8aU4kK1Kywr6EQxCOLU6oIzBcfDx9sQhPPIGkvLpOBGDmbT15cJ&#10;JtpeeUeXvc9EgLBLUEHufZVI6dKcDLrIVsTBO9vaoA+yzqSu8RrgppTdOB5IgwWHhRwrWuSUfu9/&#10;jYIlnlf9+33T9NbFdiNP1eDLvf8o1W418zEIT43/D/+1P7WCbqffG8HzTrg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zQVyAAAAN4AAAAPAAAAAAAAAAAAAAAAAJgCAABk&#10;cnMvZG93bnJldi54bWxQSwUGAAAAAAQABAD1AAAAjQMAAAAA&#10;" path="m1,2l,e" filled="f" strokecolor="#231f20" strokeweight=".1046mm">
                    <v:path arrowok="t" o:connecttype="custom" o:connectlocs="2,-1324;0,-1326" o:connectangles="0,0"/>
                  </v:shape>
                </v:group>
                <v:group id="Group 21840" o:spid="_x0000_s1250" style="position:absolute;left:10456;top:-1322;width:2;height:2" coordorigin="10456,-13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FscAAADeAAAADwAAAGRycy9kb3ducmV2LnhtbESPy2qDQBSG94W8w3AC&#10;3TWjJg3FZgxBktJFKOQCpbuDc6Kic0aciZq37ywKXf78N77NdjKtGKh3tWUF8SICQVxYXXOp4Ho5&#10;vLyBcB5ZY2uZFDzIwTabPW0w1XbkEw1nX4owwi5FBZX3XSqlKyoy6Ba2Iw7ezfYGfZB9KXWPYxg3&#10;rUyiaC0N1hweKuwor6hoznej4GPEcbeM98OxueWPn8vr1/cxJqWe59PuHYSnyf+H/9qfWkESr1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dzFscAAADe&#10;AAAADwAAAAAAAAAAAAAAAACqAgAAZHJzL2Rvd25yZXYueG1sUEsFBgAAAAAEAAQA+gAAAJ4DAAAA&#10;AA==&#10;">
                  <v:shape id="Freeform 21841" o:spid="_x0000_s1251" style="position:absolute;left:10456;top:-13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FH8UA&#10;AADeAAAADwAAAGRycy9kb3ducmV2LnhtbESPQWvCQBSE7wX/w/IEb3U3QaSNrhIEaaX0YCqeH9ln&#10;Esy+DdnVxH/vFgo9DjPzDbPejrYVd+p941hDMlcgiEtnGq40nH72r28gfEA22DomDQ/ysN1MXtaY&#10;GTfwke5FqESEsM9QQx1Cl0npy5os+rnriKN3cb3FEGVfSdPjEOG2lalSS2mx4bhQY0e7msprcbMa&#10;imVRDR+H81F95+/p6cvnO+UGrWfTMV+BCDSG//Bf+9NoSJPFIoH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AUfxQAAAN4AAAAPAAAAAAAAAAAAAAAAAJgCAABkcnMv&#10;ZG93bnJldi54bWxQSwUGAAAAAAQABAD1AAAAigMAAAAA&#10;" path="m,2l1,e" filled="f" strokecolor="#231f20" strokeweight=".1043mm">
                    <v:path arrowok="t" o:connecttype="custom" o:connectlocs="0,-1320;0,-1322" o:connectangles="0,0"/>
                  </v:shape>
                </v:group>
                <v:group id="Group 21838" o:spid="_x0000_s1252" style="position:absolute;left:10454;top:-1319;width:2;height:2" coordorigin="10454,-13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lI+scAAADeAAAADwAAAGRycy9kb3ducmV2LnhtbESPT2vCQBTE74LfYXmF&#10;3nSTVEtJs4qIFQ9SqBbE2yP78gezb0N2m8Rv3y0UPA4z8xsmW4+mET11rrasIJ5HIIhzq2suFXyf&#10;P2ZvIJxH1thYJgV3crBeTScZptoO/EX9yZciQNilqKDyvk2ldHlFBt3ctsTBK2xn0AfZlVJ3OAS4&#10;aWQSRa/SYM1hocKWthXlt9OPUbAfcNi8xLv+eCu29+t5+Xk5xqTU89O4eQfhafSP8H/7oBUk8WKR&#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lI+scAAADe&#10;AAAADwAAAAAAAAAAAAAAAACqAgAAZHJzL2Rvd25yZXYueG1sUEsFBgAAAAAEAAQA+gAAAJ4DAAAA&#10;AA==&#10;">
                  <v:shape id="Freeform 21839" o:spid="_x0000_s1253" style="position:absolute;left:10454;top:-13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kSscA&#10;AADeAAAADwAAAGRycy9kb3ducmV2LnhtbESPQUvDQBSE7wX/w/IEL8Vu0ha1abdFtAHxpGnt+ZF9&#10;TRazb0N2TeK/d4VCj8PMfMNsdqNtRE+dN44VpLMEBHHptOFKwfGQ3z+B8AFZY+OYFPySh932ZrLB&#10;TLuBP6kvQiUihH2GCuoQ2kxKX9Zk0c9cSxy9s+sshii7SuoOhwi3jZwnyYO0aDgu1NjSS03ld/Fj&#10;FQxJr9PXj6/VI57MO7X73EwxV+rudnxegwg0hmv40n7TCubpcrmA/zvx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ZErHAAAA3gAAAA8AAAAAAAAAAAAAAAAAmAIAAGRy&#10;cy9kb3ducmV2LnhtbFBLBQYAAAAABAAEAPUAAACMAwAAAAA=&#10;" path="m,1l2,e" filled="f" strokecolor="#231f20" strokeweight=".1054mm">
                    <v:path arrowok="t" o:connecttype="custom" o:connectlocs="0,-1318;2,-1319" o:connectangles="0,0"/>
                  </v:shape>
                </v:group>
                <v:group id="Group 21836" o:spid="_x0000_s1254" style="position:absolute;left:10449;top:-1317;width:3;height:2" coordorigin="10449,-131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1FccAAADeAAAADwAAAGRycy9kb3ducmV2LnhtbESPQWvCQBSE7wX/w/KE&#10;3nQTG4tEVxFR8SCFqiDeHtlnEsy+Ddk1if++Wyj0OMzMN8xi1ZtKtNS40rKCeByBIM6sLjlXcDnv&#10;RjMQziNrrCyTghc5WC0HbwtMte34m9qTz0WAsEtRQeF9nUrpsoIMurGtiYN3t41BH2STS91gF+Cm&#10;kpMo+pQGSw4LBda0KSh7nJ5Gwb7Dbv0Rb9vj47553c7Tr+sxJqXeh/16DsJT7//Df+2DVjCJk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x1FccAAADe&#10;AAAADwAAAAAAAAAAAAAAAACqAgAAZHJzL2Rvd25yZXYueG1sUEsFBgAAAAAEAAQA+gAAAJ4DAAAA&#10;AA==&#10;">
                  <v:shape id="Freeform 21837" o:spid="_x0000_s1255" style="position:absolute;left:10449;top:-131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8h8UA&#10;AADeAAAADwAAAGRycy9kb3ducmV2LnhtbESP0WrCQBRE3wX/YblC33RjSKWkrqJRofikaT/gkr3N&#10;hmbvhuwa4993CwUfh5k5w6y3o23FQL1vHCtYLhIQxJXTDdcKvj5P8zcQPiBrbB2Tggd52G6mkzXm&#10;2t35SkMZahEh7HNUYELocil9ZciiX7iOOHrfrrcYouxrqXu8R7htZZokK2mx4bhgsKPCUPVT3qyC&#10;5jikvtuf5f5SZIeHOZXlkBZKvczG3TuIQGN4hv/bH1pBusyyV/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LyHxQAAAN4AAAAPAAAAAAAAAAAAAAAAAJgCAABkcnMv&#10;ZG93bnJldi54bWxQSwUGAAAAAAQABAD1AAAAigMAAAAA&#10;" path="m,l2,e" filled="f" strokecolor="#231f20" strokeweight=".106mm">
                    <v:path arrowok="t" o:connecttype="custom" o:connectlocs="0,-2634;2,-2634" o:connectangles="0,0"/>
                  </v:shape>
                </v:group>
                <v:group id="Group 21834" o:spid="_x0000_s1256" style="position:absolute;left:10446;top:-1320;width:2;height:2" coordorigin="10446,-13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O+ccAAADeAAAADwAAAGRycy9kb3ducmV2LnhtbESPT4vCMBTE7wt+h/AE&#10;b2tadUWqUURU9iAL/gHx9miebbF5KU1s67ffLCx4HGbmN8xi1ZlSNFS7wrKCeBiBIE6tLjhTcDnv&#10;PmcgnEfWWFomBS9ysFr2PhaYaNvykZqTz0SAsEtQQe59lUjp0pwMuqGtiIN3t7VBH2SdSV1jG+Cm&#10;lKMomkqDBYeFHCva5JQ+Tk+jYN9iux7H2+bwuG9et/PXz/UQk1KDfreeg/DU+Xf4v/2tFYziy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JO+ccAAADe&#10;AAAADwAAAAAAAAAAAAAAAACqAgAAZHJzL2Rvd25yZXYueG1sUEsFBgAAAAAEAAQA+gAAAJ4DAAAA&#10;AA==&#10;">
                  <v:shape id="Freeform 21835" o:spid="_x0000_s1257" style="position:absolute;left:10446;top:-13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248gA&#10;AADeAAAADwAAAGRycy9kb3ducmV2LnhtbESPQWvCQBSE7wX/w/IEL6VuDKHW6CqhIAhiwVjo9Zl9&#10;Jmmzb9PsqvHfu4WCx2FmvmEWq9404kKdqy0rmIwjEMSF1TWXCj4P65c3EM4ja2wsk4IbOVgtB08L&#10;TLW98p4uuS9FgLBLUUHlfZtK6YqKDLqxbYmDd7KdQR9kV0rd4TXATSPjKHqVBmsOCxW29F5R8ZOf&#10;jYLt9qN8zs06+zonv/HsuDnssvxbqdGwz+YgPPX+Ef5vb7SCeJIkU/i7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PbjyAAAAN4AAAAPAAAAAAAAAAAAAAAAAJgCAABk&#10;cnMvZG93bnJldi54bWxQSwUGAAAAAAQABAD1AAAAjQMAAAAA&#10;" path="m,l1,2e" filled="f" strokecolor="#231f20" strokeweight=".1051mm">
                    <v:path arrowok="t" o:connecttype="custom" o:connectlocs="0,-1320;1,-1318" o:connectangles="0,0"/>
                  </v:shape>
                </v:group>
                <v:group id="Group 21832" o:spid="_x0000_s1258" style="position:absolute;left:10442;top:-1323;width:6;height:2" coordorigin="10442,-132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F/EMUAAADeAAAADwAAAGRycy9kb3ducmV2LnhtbERPy2qDQBTdF/IPww10&#10;14yaNBSbMQRJShehkAeU7i7OjYrOHXEmav6+syh0eTjvzXYyrRiod7VlBfEiAkFcWF1zqeB6Oby8&#10;gXAeWWNrmRQ8yME2mz1tMNV25BMNZ1+KEMIuRQWV910qpSsqMugWtiMO3M32Bn2AfSl1j2MIN61M&#10;omgtDdYcGirsKK+oaM53o+BjxHG3jPfDsbnlj5/L69f3MSalnufT7h2Ep8n/i//cn1pBEq9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xfxDFAAAA3gAA&#10;AA8AAAAAAAAAAAAAAAAAqgIAAGRycy9kb3ducmV2LnhtbFBLBQYAAAAABAAEAPoAAACcAwAAAAA=&#10;">
                  <v:shape id="Freeform 21833" o:spid="_x0000_s1259" style="position:absolute;left:10442;top:-132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sXMYA&#10;AADeAAAADwAAAGRycy9kb3ducmV2LnhtbESPQWvCQBSE7wX/w/IEb3WjiNTUVYqlUmIvai69PbKv&#10;STD7Nu5uTPrvXaHQ4zAz3zDr7WAacSPna8sKZtMEBHFhdc2lgvz88fwCwgdkjY1lUvBLHrab0dMa&#10;U217PtLtFEoRIexTVFCF0KZS+qIig35qW+Lo/VhnMETpSqkd9hFuGjlPkqU0WHNcqLClXUXF5dQZ&#10;BYer7cqs+yp0v8/eL99Z4nKZKzUZD2+vIAIN4T/81/7UCuazxWIFj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sXMYAAADeAAAADwAAAAAAAAAAAAAAAACYAgAAZHJz&#10;L2Rvd25yZXYueG1sUEsFBgAAAAAEAAQA9QAAAIsDAAAAAA==&#10;" path="m,l6,e" filled="f" strokecolor="#231f20" strokeweight=".03594mm">
                    <v:path arrowok="t" o:connecttype="custom" o:connectlocs="0,0;6,0" o:connectangles="0,0"/>
                  </v:shape>
                </v:group>
                <v:group id="Group 21830" o:spid="_x0000_s1260" style="position:absolute;left:10446;top:-1327;width:2;height:2" coordorigin="10446,-13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7ly8cAAADeAAAADwAAAGRycy9kb3ducmV2LnhtbESPy2qDQBSG94W8w3AC&#10;3TWjpgnFZgxBktJFKOQCpbuDc6Kic0aciZq37ywKXf78N77NdjKtGKh3tWUF8SICQVxYXXOp4Ho5&#10;vLyBcB5ZY2uZFDzIwTabPW0w1XbkEw1nX4owwi5FBZX3XSqlKyoy6Ba2Iw7ezfYGfZB9KXWPYxg3&#10;rUyiaC0N1hweKuwor6hoznej4GPEcbeM98OxueWPn8vq6/sYk1LP82n3DsLT5P/Df+1PrSCJX1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t7ly8cAAADe&#10;AAAADwAAAAAAAAAAAAAAAACqAgAAZHJzL2Rvd25yZXYueG1sUEsFBgAAAAAEAAQA+gAAAJ4DAAAA&#10;AA==&#10;">
                  <v:shape id="Freeform 21831" o:spid="_x0000_s1261" style="position:absolute;left:10446;top:-13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0cgA&#10;AADeAAAADwAAAGRycy9kb3ducmV2LnhtbESPQWvCQBSE7wX/w/KEXkrdJFhpo6sEQRCkgkmh19fs&#10;M0mbfRuzq6b/visUPA4z8w2zWA2mFRfqXWNZQTyJQBCXVjdcKfgoNs+vIJxH1thaJgW/5GC1HD0s&#10;MNX2yge65L4SAcIuRQW1910qpStrMugmtiMO3tH2Bn2QfSV1j9cAN61MomgmDTYcFmrsaF1T+ZOf&#10;jYLdbl895WaTfZ6np+Tta1u8Z/m3Uo/jIZuD8DT4e/i/vdUKknj6EsPtTr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9F3RyAAAAN4AAAAPAAAAAAAAAAAAAAAAAJgCAABk&#10;cnMvZG93bnJldi54bWxQSwUGAAAAAAQABAD1AAAAjQMAAAAA&#10;" path="m2,l,1e" filled="f" strokecolor="#231f20" strokeweight=".1051mm">
                    <v:path arrowok="t" o:connecttype="custom" o:connectlocs="2,-1327;0,-1326" o:connectangles="0,0"/>
                  </v:shape>
                </v:group>
                <v:group id="Group 21828" o:spid="_x0000_s1262" style="position:absolute;left:10445;top:-1330;width:13;height:13" coordorigin="10445,-1330"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eJ8cAAADeAAAADwAAAGRycy9kb3ducmV2LnhtbESPQWvCQBSE70L/w/IK&#10;3uomsUpJXUWkigcpGAult0f2mQSzb0N2TeK/7wqCx2FmvmEWq8HUoqPWVZYVxJMIBHFudcWFgp/T&#10;9u0DhPPIGmvLpOBGDlbLl9ECU217PlKX+UIECLsUFZTeN6mULi/JoJvYhjh4Z9sa9EG2hdQt9gFu&#10;aplE0VwarDgslNjQpqT8kl2Ngl2P/Xoaf3WHy3lz+zvNvn8PMSk1fh3WnyA8Df4ZfrT3WkESv88S&#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DeJ8cAAADe&#10;AAAADwAAAAAAAAAAAAAAAACqAgAAZHJzL2Rvd25yZXYueG1sUEsFBgAAAAAEAAQA+gAAAJ4DAAAA&#10;AA==&#10;">
                  <v:shape id="Freeform 21829" o:spid="_x0000_s1263" style="position:absolute;left:10445;top:-1330;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45sYA&#10;AADeAAAADwAAAGRycy9kb3ducmV2LnhtbESPzW7CMBCE75V4B2sr9VYcaKlCwCBEW0Fy4+++xNsk&#10;Il5HsYHw9hgJqcfRzHyjmc47U4sLta6yrGDQj0AQ51ZXXCjY737fYxDOI2usLZOCGzmYz3ovU0y0&#10;vfKGLltfiABhl6CC0vsmkdLlJRl0fdsQB+/PtgZ9kG0hdYvXADe1HEbRlzRYcVgosaFlSflpezYK&#10;VvF3Ni4Oez7Sj83OeZbe0nSk1Ntrt5iA8NT5//CzvdYKhoPP0Qc87o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45sYAAADeAAAADwAAAAAAAAAAAAAAAACYAgAAZHJz&#10;L2Rvd25yZXYueG1sUEsFBgAAAAAEAAQA9QAAAIsDAAAAAA==&#10;" path="m12,7r,-2l11,3,8,1,6,,4,1,1,3,,5,,7r,3l1,12r3,1l6,14,8,13r3,-1l12,10r,-3xe" filled="f" strokecolor="#231f20" strokeweight=".1051mm">
                    <v:path arrowok="t" o:connecttype="custom" o:connectlocs="12,-1323;12,-1325;11,-1327;8,-1329;6,-1330;4,-1329;1,-1327;0,-1325;0,-1323;0,-1320;1,-1318;4,-1317;6,-1316;8,-1317;11,-1318;12,-1320;12,-1323" o:connectangles="0,0,0,0,0,0,0,0,0,0,0,0,0,0,0,0,0"/>
                  </v:shape>
                </v:group>
                <v:group id="Group 21826" o:spid="_x0000_s1264" style="position:absolute;left:10441;top:-1334;width:20;height:23" coordorigin="10441,-1334" coordsize="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XjyMcAAADeAAAADwAAAGRycy9kb3ducmV2LnhtbESPT4vCMBTE78J+h/AW&#10;9qZpXZWlGkXEXTyI4B9YvD2aZ1tsXkoT2/rtjSB4HGbmN8xs0ZlSNFS7wrKCeBCBIE6tLjhTcDr+&#10;9n9AOI+ssbRMCu7kYDH/6M0w0bblPTUHn4kAYZeggtz7KpHSpTkZdANbEQfvYmuDPsg6k7rGNsBN&#10;KYdRNJEGCw4LOVa0yim9Hm5GwV+L7fI7Xjfb62V1Px/Hu/9tTEp9fXbLKQhPnX+HX+2NVjCMR+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XjyMcAAADe&#10;AAAADwAAAAAAAAAAAAAAAACqAgAAZHJzL2Rvd25yZXYueG1sUEsFBgAAAAAEAAQA+gAAAJ4DAAAA&#10;AA==&#10;">
                  <v:shape id="Freeform 21827" o:spid="_x0000_s1265" style="position:absolute;left:10441;top:-1334;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pEsUA&#10;AADeAAAADwAAAGRycy9kb3ducmV2LnhtbESPQWvCQBSE70L/w/IK3nSToFJSVylFsTdJ2kOPj+wz&#10;G5p9G7JrjP76riB4HGbmG2a9HW0rBup941hBOk9AEFdON1wr+Pnez95A+ICssXVMCq7kYbt5mawx&#10;1+7CBQ1lqEWEsM9RgQmhy6X0lSGLfu464uidXG8xRNnXUvd4iXDbyixJVtJiw3HBYEefhqq/8mwV&#10;3IZTka1+j1lzqHFIza7oXFkoNX0dP95BBBrDM/xof2kFWbpYLu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ikSxQAAAN4AAAAPAAAAAAAAAAAAAAAAAJgCAABkcnMv&#10;ZG93bnJldi54bWxQSwUGAAAAAAQABAD1AAAAigMAAAAA&#10;" path="m10,l,5,,17r10,6l20,17,20,5,10,xe" filled="f" strokecolor="#231f20" strokeweight=".105mm">
                    <v:path arrowok="t" o:connecttype="custom" o:connectlocs="10,-1334;0,-1329;0,-1317;10,-1311;20,-1317;20,-1329;10,-1334" o:connectangles="0,0,0,0,0,0,0"/>
                  </v:shape>
                </v:group>
                <v:group id="Group 21824" o:spid="_x0000_s1266" style="position:absolute;left:10412;top:-1253;width:2;height:6" coordorigin="1041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YJMcAAADeAAAADwAAAGRycy9kb3ducmV2LnhtbESPT4vCMBTE7wt+h/CE&#10;va1pXRWpRhHZXTyI4B8Qb4/m2Rabl9Jk2/rtjSB4HGbmN8x82ZlSNFS7wrKCeBCBIE6tLjhTcDr+&#10;fk1BOI+ssbRMCu7kYLnofcwx0bblPTUHn4kAYZeggtz7KpHSpTkZdANbEQfvamuDPsg6k7rGNsBN&#10;KYdRNJEGCw4LOVa0zim9Hf6Ngr8W29V3/NNsb9f1/XIc787bmJT67HerGQhPnX+HX+2NVjCMR+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vYJMcAAADe&#10;AAAADwAAAAAAAAAAAAAAAACqAgAAZHJzL2Rvd25yZXYueG1sUEsFBgAAAAAEAAQA+gAAAJ4DAAAA&#10;AA==&#10;">
                  <v:shape id="Freeform 21825" o:spid="_x0000_s1267" style="position:absolute;left:1041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fuskA&#10;AADeAAAADwAAAGRycy9kb3ducmV2LnhtbESPUUsCQRSF3wP/w3CFXiJnFbVYHcWCTIjAtiR6u+xc&#10;dxZ37iwzk279ekcIejycc77DmS8724gj+VA7VjAcZCCIS6drrhR8vD/d3oMIEVlj45gU/FCA5aJ3&#10;NcdcuxO/0bGIlUgQDjkqMDG2uZShNGQxDFxLnLy98xZjkr6S2uMpwW0jR1k2lRZrTgsGW3o0VB6K&#10;b6vgYff74tfPhZnsbqpxfNW8tV+fSl33u9UMRKQu/of/2hutYDQcT+7gcidd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FfuskAAADeAAAADwAAAAAAAAAAAAAAAACYAgAA&#10;ZHJzL2Rvd25yZXYueG1sUEsFBgAAAAAEAAQA9QAAAI4DAAAAAA==&#10;" path="m,l,6e" filled="f" strokecolor="#020303" strokeweight=".05358mm">
                    <v:path arrowok="t" o:connecttype="custom" o:connectlocs="0,-1253;0,-1247" o:connectangles="0,0"/>
                  </v:shape>
                </v:group>
                <v:group id="Group 21822" o:spid="_x0000_s1268" style="position:absolute;left:10415;top:-1253;width:2;height:6" coordorigin="1041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jpzcUAAADeAAAADwAAAGRycy9kb3ducmV2LnhtbERPy2qDQBTdF/IPww10&#10;14yaJhSbMQRJShehkAeU7i7OjYrOHXEmav6+syh0eTjvzXYyrRiod7VlBfEiAkFcWF1zqeB6Oby8&#10;gXAeWWNrmRQ8yME2mz1tMNV25BMNZ1+KEMIuRQWV910qpSsqMugWtiMO3M32Bn2AfSl1j2MIN61M&#10;omgtDdYcGirsKK+oaM53o+BjxHG3jPfDsbnlj5/L6uv7GJNSz/Np9w7C0+T/xX/uT60giV9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o6c3FAAAA3gAA&#10;AA8AAAAAAAAAAAAAAAAAqgIAAGRycy9kb3ducmV2LnhtbFBLBQYAAAAABAAEAPoAAACcAwAAAAA=&#10;">
                  <v:shape id="Freeform 21823" o:spid="_x0000_s1269" style="position:absolute;left:1041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SUMQA&#10;AADeAAAADwAAAGRycy9kb3ducmV2LnhtbESPT4vCMBTE74LfITzBm00ta1e7RtEFwcviv8Xzo3nb&#10;FpuX0kSt334jCB6H+c0MM192phY3al1lWcE4ikEQ51ZXXCj4PW1GUxDOI2usLZOCBzlYLvq9OWba&#10;3vlAt6MvRChhl6GC0vsmk9LlJRl0kW2Ig/dnW4M+yLaQusV7KDe1TOI4lQYrDgslNvRdUn45Xo0C&#10;n9Qpms90s3fr/Iynn8BOd0oNB93qC4Snzr/hV3qrFSTjj8kMn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0lDEAAAA3gAAAA8AAAAAAAAAAAAAAAAAmAIAAGRycy9k&#10;b3ducmV2LnhtbFBLBQYAAAAABAAEAPUAAACJAwAAAAA=&#10;" path="m,l,6e" filled="f" strokecolor="#020303" strokeweight=".04492mm">
                    <v:path arrowok="t" o:connecttype="custom" o:connectlocs="0,-1253;0,-1247" o:connectangles="0,0"/>
                  </v:shape>
                </v:group>
                <v:group id="Group 21820" o:spid="_x0000_s1270" style="position:absolute;left:10418;top:-1253;width:2;height:6" coordorigin="1041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IvdsUAAADeAAAADwAAAGRycy9kb3ducmV2LnhtbESPy4rCMBSG9wO+QziC&#10;uzGtzohUo4iouJABLyDuDs2xLTYnpYltffvJQnD589/45svOlKKh2hWWFcTDCARxanXBmYLLefs9&#10;BeE8ssbSMil4kYPlovc1x0Tblo/UnHwmwgi7BBXk3leJlC7NyaAb2oo4eHdbG/RB1pnUNbZh3JRy&#10;FEUTabDg8JBjReuc0sfpaRTsWmxX43jTHB739et2/v27HmJSatDvVjMQnjr/Cb/be61gFP9MAk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yL3bFAAAA3gAA&#10;AA8AAAAAAAAAAAAAAAAAqgIAAGRycy9kb3ducmV2LnhtbFBLBQYAAAAABAAEAPoAAACcAwAAAAA=&#10;">
                  <v:shape id="Freeform 21821" o:spid="_x0000_s1271" style="position:absolute;left:1041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ntMUA&#10;AADeAAAADwAAAGRycy9kb3ducmV2LnhtbESPT4vCMBTE7wt+h/AEb2vSIrJUo4isoDe3K+jx0bz+&#10;wealNlmt394sLOxxmJnfMMv1YFtxp943jjUkUwWCuHCm4UrD6Xv3/gHCB2SDrWPS8CQP69XobYmZ&#10;cQ/+onseKhEh7DPUUIfQZVL6oiaLfuo64uiVrrcYouwraXp8RLhtZarUXFpsOC7U2NG2puKa/1gN&#10;1UGdi/3wqW6X3fmYd6ks27LUejIeNgsQgYbwH/5r742GNJnNE/i9E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me0xQAAAN4AAAAPAAAAAAAAAAAAAAAAAJgCAABkcnMv&#10;ZG93bnJldi54bWxQSwUGAAAAAAQABAD1AAAAigMAAAAA&#10;" path="m,l,6e" filled="f" strokecolor="#020303" strokeweight=".05322mm">
                    <v:path arrowok="t" o:connecttype="custom" o:connectlocs="0,-1253;0,-1247" o:connectangles="0,0"/>
                  </v:shape>
                </v:group>
                <v:group id="Group 21818" o:spid="_x0000_s1272" style="position:absolute;left:10421;top:-1253;width:2;height:6" coordorigin="1042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UmscAAADeAAAADwAAAGRycy9kb3ducmV2LnhtbESPT2vCQBTE7wW/w/IK&#10;vdVNUpWSZhURKx5EqBbE2yP78gezb0N2m8Rv7xYKPQ4z8xsmW42mET11rrasIJ5GIIhzq2suFXyf&#10;P1/fQTiPrLGxTAru5GC1nDxlmGo78Bf1J1+KAGGXooLK+zaV0uUVGXRT2xIHr7CdQR9kV0rd4RDg&#10;ppFJFC2kwZrDQoUtbSrKb6cfo2A34LB+i7f94VZs7tfz/Hg5xKTUy/O4/gDhafT/4b/2XitI4tki&#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UmscAAADe&#10;AAAADwAAAAAAAAAAAAAAAACqAgAAZHJzL2Rvd25yZXYueG1sUEsFBgAAAAAEAAQA+gAAAJ4DAAAA&#10;AA==&#10;">
                  <v:shape id="Freeform 21819" o:spid="_x0000_s1273" style="position:absolute;left:1042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bjccA&#10;AADeAAAADwAAAGRycy9kb3ducmV2LnhtbESPQWsCMRSE7wX/Q3hCL6VmXcuybI0igqBHrQi9vW5e&#10;N0s3L+sm1bS/3giFHoeZ+YaZL6PtxIUG3zpWMJ1kIIhrp1tuFBzfNs8lCB+QNXaOScEPeVguRg9z&#10;rLS78p4uh9CIBGFfoQITQl9J6WtDFv3E9cTJ+3SDxZDk0Eg94DXBbSfzLCukxZbTgsGe1obqr8O3&#10;VbA7b3c5nt7z4ncjn7pVFs1HGZV6HMfVK4hAMfyH/9pbrSCfvhQzuN9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W43HAAAA3gAAAA8AAAAAAAAAAAAAAAAAmAIAAGRy&#10;cy9kb3ducmV2LnhtbFBLBQYAAAAABAAEAPUAAACMAwAAAAA=&#10;" path="m,l,6e" filled="f" strokecolor="#020303" strokeweight=".03578mm">
                    <v:path arrowok="t" o:connecttype="custom" o:connectlocs="0,-1253;0,-1247" o:connectangles="0,0"/>
                  </v:shape>
                </v:group>
                <v:group id="Group 21816" o:spid="_x0000_s1274" style="position:absolute;left:10422;top:-1250;width:2;height:2" coordorigin="10422,-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kpdccAAADeAAAADwAAAGRycy9kb3ducmV2LnhtbESPT4vCMBTE7wt+h/AE&#10;b2tadUWqUURU9iAL/gHx9miebbF5KU1s67ffLCx4HGbmN8xi1ZlSNFS7wrKCeBiBIE6tLjhTcDnv&#10;PmcgnEfWWFomBS9ysFr2PhaYaNvykZqTz0SAsEtQQe59lUjp0pwMuqGtiIN3t7VBH2SdSV1jG+Cm&#10;lKMomkqDBYeFHCva5JQ+Tk+jYN9iux7H2+bwuG9et/PXz/UQk1KDfreeg/DU+Xf4v/2tFYziy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kpdccAAADe&#10;AAAADwAAAAAAAAAAAAAAAACqAgAAZHJzL2Rvd25yZXYueG1sUEsFBgAAAAAEAAQA+gAAAJ4DAAAA&#10;AA==&#10;">
                  <v:shape id="Freeform 21817" o:spid="_x0000_s1275" style="position:absolute;left:10422;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xOcUA&#10;AADeAAAADwAAAGRycy9kb3ducmV2LnhtbESP3YrCMBSE7xd8h3AE79ZUcWWpRqmCICL4tw9waI5t&#10;sTmpTWzr228EwcthZr5h5svOlKKh2hWWFYyGEQji1OqCMwV/l833LwjnkTWWlknBkxwsF72vOcba&#10;tnyi5uwzESDsYlSQe1/FUro0J4NuaCvi4F1tbdAHWWdS19gGuCnlOIqm0mDBYSHHitY5pbfzwyi4&#10;mH2StHJ1O+2Kw75r2uPB3TOlBv0umYHw1PlP+N3eagXj0WT6A6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3E5xQAAAN4AAAAPAAAAAAAAAAAAAAAAAJgCAABkcnMv&#10;ZG93bnJldi54bWxQSwUGAAAAAAQABAD1AAAAigMAAAAA&#10;" path="m,l1,,2,e" filled="f" strokecolor="#020303" strokeweight=".1061mm">
                    <v:path arrowok="t" o:connecttype="custom" o:connectlocs="0,0;1,0;2,0" o:connectangles="0,0,0"/>
                  </v:shape>
                </v:group>
                <v:group id="Group 21814" o:spid="_x0000_s1276" style="position:absolute;left:10425;top:-1253;width:2;height:6" coordorigin="1042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cSmccAAADeAAAADwAAAGRycy9kb3ducmV2LnhtbESPQWvCQBSE7wX/w/KE&#10;3uomtgaJriKi4kGEqiDeHtlnEsy+Ddk1if++Wyj0OMzMN8x82ZtKtNS40rKCeBSBIM6sLjlXcDlv&#10;P6YgnEfWWFkmBS9ysFwM3uaYatvxN7Unn4sAYZeigsL7OpXSZQUZdCNbEwfvbhuDPsgml7rBLsBN&#10;JcdRlEiDJYeFAmtaF5Q9Tk+jYNdht/qMN+3hcV+/bufJ8XqISan3Yb+agfDU+//wX3uvFYzjr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BcSmccAAADe&#10;AAAADwAAAAAAAAAAAAAAAACqAgAAZHJzL2Rvd25yZXYueG1sUEsFBgAAAAAEAAQA+gAAAJ4DAAAA&#10;AA==&#10;">
                  <v:shape id="Freeform 21815" o:spid="_x0000_s1277" style="position:absolute;left:1042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EosYA&#10;AADeAAAADwAAAGRycy9kb3ducmV2LnhtbESPX2sCMRDE34V+h7CFvmlOEZXTKCpIC2LBP+3zclkv&#10;h5fNeUnP89sboeDjMDu/2ZktWluKhmpfOFbQ7yUgiDOnC84VnI6b7gSED8gaS8ek4E4eFvO3zgxT&#10;7W68p+YQchEh7FNUYEKoUil9Zsii77mKOHpnV1sMUda51DXeItyWcpAkI2mx4NhgsKK1oexy+LPx&#10;jW0+GZ4+x6vlzrjrb7Oz5+8fq9THe7ucggjUhtfxf/pLKxj0h6MxPOdEB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2EosYAAADeAAAADwAAAAAAAAAAAAAAAACYAgAAZHJz&#10;L2Rvd25yZXYueG1sUEsFBgAAAAAEAAQA9QAAAIsDAAAAAA==&#10;" path="m,l,6e" filled="f" strokecolor="#020303" strokeweight=".04447mm">
                    <v:path arrowok="t" o:connecttype="custom" o:connectlocs="0,-1253;0,-1247" o:connectangles="0,0"/>
                  </v:shape>
                </v:group>
                <v:group id="Group 21812" o:spid="_x0000_s1278" style="position:absolute;left:10427;top:-1253;width:2;height:6" coordorigin="10427,-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xCNwwwAAAN4AAAAP&#10;AAAAAAAAAAAAAAAAAKoCAABkcnMvZG93bnJldi54bWxQSwUGAAAAAAQABAD6AAAAmgMAAAAA&#10;">
                  <v:shape id="Freeform 21813" o:spid="_x0000_s1279" style="position:absolute;left:10427;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lCsgA&#10;AADeAAAADwAAAGRycy9kb3ducmV2LnhtbESPQWvCQBSE74X+h+UVvBTdGKqY1FU0tqAeCk1Le31k&#10;X5Ng9m3Irhr/vVsQPA4z8w0zX/amESfqXG1ZwXgUgSAurK65VPD99T6cgXAeWWNjmRRcyMFy8fgw&#10;x1TbM3/SKfelCBB2KSqovG9TKV1RkUE3si1x8P5sZ9AH2ZVSd3gOcNPIOIqm0mDNYaHClrKKikN+&#10;NAr6t42zefa7/7gkP2wnu8nzdt0qNXjqV68gPPX+Hr61t1pBPH6ZJvB/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KUKyAAAAN4AAAAPAAAAAAAAAAAAAAAAAJgCAABk&#10;cnMvZG93bnJldi54bWxQSwUGAAAAAAQABAD1AAAAjQMAAAAA&#10;" path="m,l,6e" filled="f" strokecolor="#020303" strokeweight=".01747mm">
                    <v:path arrowok="t" o:connecttype="custom" o:connectlocs="0,-1253;0,-1247" o:connectangles="0,0"/>
                  </v:shape>
                </v:group>
                <v:group id="Group 21810" o:spid="_x0000_s1280" style="position:absolute;left:10428;top:-1250;width:2;height:2" coordorigin="1042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u5q8UAAADeAAAADwAAAGRycy9kb3ducmV2LnhtbESPzYrCMBSF94LvEK7g&#10;TtM6OkrHKCIzgwsRRgWZ3aW5tsXmpjSxrW9vFoLLw/njW647U4qGaldYVhCPIxDEqdUFZwrOp5/R&#10;AoTzyBpLy6TgQQ7Wq35viYm2Lf9Rc/SZCCPsElSQe18lUro0J4NubCvi4F1tbdAHWWdS19iGcVPK&#10;SRR9SoMFh4ccK9rmlN6Od6Pgt8V28xF/N/vbdfv4P80Ol31MSg0H3eYLhKfOv8Ov9k4rmMTTe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ruavFAAAA3gAA&#10;AA8AAAAAAAAAAAAAAAAAqgIAAGRycy9kb3ducmV2LnhtbFBLBQYAAAAABAAEAPoAAACcAwAAAAA=&#10;">
                  <v:shape id="Freeform 21811" o:spid="_x0000_s1281" style="position:absolute;left:1042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h58UA&#10;AADeAAAADwAAAGRycy9kb3ducmV2LnhtbESP3YrCMBSE7wXfIRzBO00ryypdo1RBWETwbx/g0Bzb&#10;YnNSm9h2336zIHg5zMw3zHLdm0q01LjSsoJ4GoEgzqwuOVfwc91NFiCcR9ZYWSYFv+RgvRoOlpho&#10;2/GZ2ovPRYCwS1BB4X2dSOmyggy6qa2Jg3ezjUEfZJNL3WAX4KaSsyj6lAZLDgsF1rQtKLtfnkbB&#10;1RzStJOb+3lfHg99252O7pErNR716RcIT71/h1/tb61gFn/MY/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eHnxQAAAN4AAAAPAAAAAAAAAAAAAAAAAJgCAABkcnMv&#10;ZG93bnJldi54bWxQSwUGAAAAAAQABAD1AAAAigMAAAAA&#10;" path="m,l2,,3,e" filled="f" strokecolor="#020303" strokeweight=".1061mm">
                    <v:path arrowok="t" o:connecttype="custom" o:connectlocs="0,0;2,0;3,0" o:connectangles="0,0,0"/>
                  </v:shape>
                </v:group>
                <v:group id="Group 21808" o:spid="_x0000_s1282" style="position:absolute;left:10432;top:-1253;width:2;height:6" coordorigin="1043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WCR8cAAADeAAAADwAAAGRycy9kb3ducmV2LnhtbESPQWvCQBSE74X+h+UV&#10;vOkmsbaSuopILR5EUAvF2yP7TILZtyG7JvHfu4LQ4zAz3zCzRW8q0VLjSssK4lEEgjizuuRcwe9x&#10;PZyCcB5ZY2WZFNzIwWL++jLDVNuO99QefC4ChF2KCgrv61RKlxVk0I1sTRy8s20M+iCbXOoGuwA3&#10;lUyi6EMaLDksFFjTqqDscrgaBT8ddstx/N1uL+fV7XSc7P62MSk1eOuXXyA89f4//GxvtIIkfv9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WCR8cAAADe&#10;AAAADwAAAAAAAAAAAAAAAACqAgAAZHJzL2Rvd25yZXYueG1sUEsFBgAAAAAEAAQA+gAAAJ4DAAAA&#10;AA==&#10;">
                  <v:shape id="Freeform 21809" o:spid="_x0000_s1283" style="position:absolute;left:1043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PjsYA&#10;AADeAAAADwAAAGRycy9kb3ducmV2LnhtbESPQWvCQBSE7wX/w/KE3uomtkSJbkQESymUYtT7M/tM&#10;otm3YXer6b/vFgo9DjPzDbNcDaYTN3K+tawgnSQgiCurW64VHPbbpzkIH5A1dpZJwTd5WBWjhyXm&#10;2t55R7cy1CJC2OeooAmhz6X0VUMG/cT2xNE7W2cwROlqqR3eI9x0cpokmTTYclxosKdNQ9W1/DIK&#10;3refJ3YX/Xpcb4bsw2Mly8wr9Tge1gsQgYbwH/5rv2kF0/Rl9gy/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PjsYAAADeAAAADwAAAAAAAAAAAAAAAACYAgAAZHJz&#10;L2Rvd25yZXYueG1sUEsFBgAAAAAEAAQA9QAAAIsDAAAAAA==&#10;" path="m,l,6e" filled="f" strokecolor="#020303" strokeweight=".03544mm">
                    <v:path arrowok="t" o:connecttype="custom" o:connectlocs="0,-1253;0,-1247" o:connectangles="0,0"/>
                  </v:shape>
                </v:group>
                <v:group id="Group 21806" o:spid="_x0000_s1284" style="position:absolute;left:10435;top:-1253;width:2;height:6" coordorigin="1043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C/qMcAAADeAAAADwAAAGRycy9kb3ducmV2LnhtbESPW2vCQBSE3wv+h+UI&#10;fdNNrDdSVxFpiw8ieAHp2yF7TILZsyG7TeK/dwWhj8PMfMMsVp0pRUO1KywriIcRCOLU6oIzBefT&#10;92AOwnlkjaVlUnAnB6tl722BibYtH6g5+kwECLsEFeTeV4mULs3JoBvaijh4V1sb9EHWmdQ1tgFu&#10;SjmKoqk0WHBYyLGiTU7p7fhnFPy02K4/4q9md7tu7r+nyf6yi0mp9363/gThqfP/4Vd7qxWM4vFs&#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C/qMcAAADe&#10;AAAADwAAAAAAAAAAAAAAAACqAgAAZHJzL2Rvd25yZXYueG1sUEsFBgAAAAAEAAQA+gAAAJ4DAAAA&#10;AA==&#10;">
                  <v:shape id="Freeform 21807" o:spid="_x0000_s1285" style="position:absolute;left:1043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yYcYA&#10;AADeAAAADwAAAGRycy9kb3ducmV2LnhtbESPQWvCQBSE7wX/w/KE3uom0kaJbkQESymUYtT7M/tM&#10;otm3YXer6b/vFgo9DjPzDbNcDaYTN3K+tawgnSQgiCurW64VHPbbpzkIH5A1dpZJwTd5WBWjhyXm&#10;2t55R7cy1CJC2OeooAmhz6X0VUMG/cT2xNE7W2cwROlqqR3eI9x0cpokmTTYclxosKdNQ9W1/DIK&#10;3refJ3YX/Xpcb4bsw2Mly8wr9Tge1gsQgYbwH/5rv2kF0/R59gK/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yYcYAAADeAAAADwAAAAAAAAAAAAAAAACYAgAAZHJz&#10;L2Rvd25yZXYueG1sUEsFBgAAAAAEAAQA9QAAAIsDAAAAAA==&#10;" path="m,l,6e" filled="f" strokecolor="#020303" strokeweight=".03544mm">
                    <v:path arrowok="t" o:connecttype="custom" o:connectlocs="0,-1253;0,-1247" o:connectangles="0,0"/>
                  </v:shape>
                </v:group>
                <v:group id="Group 21804" o:spid="_x0000_s1286" style="position:absolute;left:10437;top:-1253;width:2;height:6" coordorigin="10437,-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6ERMcAAADeAAAADwAAAGRycy9kb3ducmV2LnhtbESPQWvCQBSE74X+h+UJ&#10;vekmtlqJriJSiwcRqoJ4e2SfSTD7NmTXJP57VxB6HGbmG2a26EwpGqpdYVlBPIhAEKdWF5wpOB7W&#10;/QkI55E1lpZJwZ0cLObvbzNMtG35j5q9z0SAsEtQQe59lUjp0pwMuoGtiIN3sbVBH2SdSV1jG+Cm&#10;lMMoGkuDBYeFHCta5ZRe9zej4LfFdvkZ/zTb62V1Px9Gu9M2JqU+et1yCsJT5//Dr/ZGKxjGX9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6ERMcAAADe&#10;AAAADwAAAAAAAAAAAAAAAACqAgAAZHJzL2Rvd25yZXYueG1sUEsFBgAAAAAEAAQA+gAAAJ4DAAAA&#10;AA==&#10;">
                  <v:shape id="Freeform 21805" o:spid="_x0000_s1287" style="position:absolute;left:10437;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WiscA&#10;AADeAAAADwAAAGRycy9kb3ducmV2LnhtbESPQWvCQBSE7wX/w/IKXkrdRG2V6CpiKQQ8SNNS6O2R&#10;fSah2bdhd43x37tCocdhZr5h1tvBtKIn5xvLCtJJAoK4tLrhSsHX5/vzEoQPyBpby6TgSh62m9HD&#10;GjNtL/xBfREqESHsM1RQh9BlUvqyJoN+Yjvi6J2sMxiidJXUDi8Rblo5TZJXabDhuFBjR/uayt/i&#10;bBS4dMdvT8Vxxj/V4bs/YW5fcqvU+HHYrUAEGsJ/+K+dawXTdL5YwP1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VorHAAAA3gAAAA8AAAAAAAAAAAAAAAAAmAIAAGRy&#10;cy9kb3ducmV2LnhtbFBLBQYAAAAABAAEAPUAAACMAwAAAAA=&#10;" path="m,l,6e" filled="f" strokecolor="#020303" strokeweight=".01783mm">
                    <v:path arrowok="t" o:connecttype="custom" o:connectlocs="0,-1253;0,-1247" o:connectangles="0,0"/>
                  </v:shape>
                </v:group>
                <v:group id="Group 21802" o:spid="_x0000_s1288" style="position:absolute;left:10438;top:-1250;width:2;height:2" coordorigin="1043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21rcQAAADeAAAADwAAAGRycy9kb3ducmV2LnhtbERPTYvCMBC9C/6HMII3&#10;TevqKl2jiOwuHkRYFWRvQzO2xWZSmtjWf28OgsfH+16uO1OKhmpXWFYQjyMQxKnVBWcKzqef0QKE&#10;88gaS8uk4EEO1qt+b4mJti3/UXP0mQgh7BJUkHtfJVK6NCeDbmwr4sBdbW3QB1hnUtfYhnBTykkU&#10;fUqDBYeGHCva5pTejnej4LfFdvMRfzf723X7+D/NDpd9TEoNB93mC4Snzr/FL/dOK5jE03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21rcQAAADeAAAA&#10;DwAAAAAAAAAAAAAAAACqAgAAZHJzL2Rvd25yZXYueG1sUEsFBgAAAAAEAAQA+gAAAJsDAAAAAA==&#10;">
                  <v:shape id="Freeform 21803" o:spid="_x0000_s1289" style="position:absolute;left:1043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4cUA&#10;AADeAAAADwAAAGRycy9kb3ducmV2LnhtbESP3YrCMBSE74V9h3AWvNNUWdStRukKCyKCf/sAh+bY&#10;FpuTbhPb+vZGELwcZuYbZrHqTCkaql1hWcFoGIEgTq0uOFPwd/4dzEA4j6yxtEwK7uRgtfzoLTDW&#10;tuUjNSefiQBhF6OC3PsqltKlORl0Q1sRB+9ia4M+yDqTusY2wE0px1E0kQYLDgs5VrTOKb2ebkbB&#10;2eySpJU/1+O22O+6pj3s3X+mVP+zS+YgPHX+HX61N1rBePQ1/Y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hxQAAAN4AAAAPAAAAAAAAAAAAAAAAAJgCAABkcnMv&#10;ZG93bnJldi54bWxQSwUGAAAAAAQABAD1AAAAigMAAAAA&#10;" path="m,l1,,2,e" filled="f" strokecolor="#020303" strokeweight=".1061mm">
                    <v:path arrowok="t" o:connecttype="custom" o:connectlocs="0,0;1,0;2,0" o:connectangles="0,0,0"/>
                  </v:shape>
                </v:group>
                <v:group id="Group 21800" o:spid="_x0000_s1290" style="position:absolute;left:10441;top:-1253;width:2;height:6" coordorigin="1044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7JjMYAAADeAAAADwAAAGRycy9kb3ducmV2LnhtbESPzWrCQBSF9wXfYbgF&#10;d3USbSWkjkHEigspaITS3SVzTUIyd0JmmsS37ywKXR7OH98mm0wrBupdbVlBvIhAEBdW11wquOUf&#10;LwkI55E1tpZJwYMcZNvZ0wZTbUe+0HD1pQgj7FJUUHnfpVK6oiKDbmE74uDdbW/QB9mXUvc4hnHT&#10;ymUUraXBmsNDhR3tKyqa649RcBxx3K3iw3Bu7vvHd/72+XWOSan587R7B+Fp8v/hv/ZJK1jGr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vsmMxgAAAN4A&#10;AAAPAAAAAAAAAAAAAAAAAKoCAABkcnMvZG93bnJldi54bWxQSwUGAAAAAAQABAD6AAAAnQMAAAAA&#10;">
                  <v:shape id="Freeform 21801" o:spid="_x0000_s1291" style="position:absolute;left:1044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Gm8cA&#10;AADeAAAADwAAAGRycy9kb3ducmV2LnhtbESPQWvCQBSE70L/w/IKvUjdJBQJaVaRgqDHWhF6e80+&#10;s8Hs2zS71a2/3i0UPA4z8w1TL6PtxZlG3zlWkM8yEMSN0x23CvYf6+cShA/IGnvHpOCXPCwXD5Ma&#10;K+0u/E7nXWhFgrCvUIEJYaik9I0hi37mBuLkHd1oMSQ5tlKPeElw28siy+bSYsdpweBAb4aa0+7H&#10;Kth+b7YFHj6L+XUtp/0qi+arjEo9PcbVK4hAMdzD/+2NVlDkL2UOf3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hpvHAAAA3gAAAA8AAAAAAAAAAAAAAAAAmAIAAGRy&#10;cy9kb3ducmV2LnhtbFBLBQYAAAAABAAEAPUAAACMAwAAAAA=&#10;" path="m,l,6e" filled="f" strokecolor="#020303" strokeweight=".03578mm">
                    <v:path arrowok="t" o:connecttype="custom" o:connectlocs="0,-1253;0,-1247" o:connectangles="0,0"/>
                  </v:shape>
                </v:group>
                <v:group id="Group 21798" o:spid="_x0000_s1292" style="position:absolute;left:10443;top:-1253;width:2;height:6" coordorigin="1044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yYMcAAADeAAAADwAAAGRycy9kb3ducmV2LnhtbESPQWvCQBSE70L/w/IK&#10;vekmsYpEVxHR0oMUjIXi7ZF9JsHs25Bdk/jvu4WCx2FmvmFWm8HUoqPWVZYVxJMIBHFudcWFgu/z&#10;YbwA4TyyxtoyKXiQg836ZbTCVNueT9RlvhABwi5FBaX3TSqly0sy6Ca2IQ7e1bYGfZBtIXWLfYCb&#10;WiZRNJcGKw4LJTa0Kym/ZXej4KPHfjuN993xdt09LufZ188xJqXeXoftEoSnwT/D/+1PrSCJ3xc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DyYMcAAADe&#10;AAAADwAAAAAAAAAAAAAAAACqAgAAZHJzL2Rvd25yZXYueG1sUEsFBgAAAAAEAAQA+gAAAJ4DAAAA&#10;AA==&#10;">
                  <v:shape id="Freeform 21799" o:spid="_x0000_s1293" style="position:absolute;left:1044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grscA&#10;AADeAAAADwAAAGRycy9kb3ducmV2LnhtbESPQWvCQBSE7wX/w/IKvZRmE61FUlcRpRDwIMZS6O2R&#10;fSah2bdhd43pv+8KQo/DzHzDLNej6cRAzreWFWRJCoK4srrlWsHn6eNlAcIHZI2dZVLwSx7Wq8nD&#10;EnNtr3ykoQy1iBD2OSpoQuhzKX3VkEGf2J44emfrDIYoXS21w2uEm05O0/RNGmw5LjTY07ah6qe8&#10;GAUu2/DuuTzM+Lvefw1nLOy8sEo9PY6bdxCBxvAfvrcLrWCavS5mcLs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IK7HAAAA3gAAAA8AAAAAAAAAAAAAAAAAmAIAAGRy&#10;cy9kb3ducmV2LnhtbFBLBQYAAAAABAAEAPUAAACMAwAAAAA=&#10;" path="m,l,6e" filled="f" strokecolor="#020303" strokeweight=".01783mm">
                    <v:path arrowok="t" o:connecttype="custom" o:connectlocs="0,-1253;0,-1247" o:connectangles="0,0"/>
                  </v:shape>
                </v:group>
                <v:group id="Group 21796" o:spid="_x0000_s1294" style="position:absolute;left:10444;top:-1250;width:2;height:2" coordorigin="10444,-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XPj8cAAADeAAAADwAAAGRycy9kb3ducmV2LnhtbESPT4vCMBTE7wt+h/AE&#10;b2tadUWqUURc8SCCf0C8PZpnW2xeSpNt67ffLAh7HGbmN8xi1ZlSNFS7wrKCeBiBIE6tLjhTcL18&#10;f85AOI+ssbRMCl7kYLXsfSww0bblEzVnn4kAYZeggtz7KpHSpTkZdENbEQfvYWuDPsg6k7rGNsBN&#10;KUdRNJUGCw4LOVa0ySl9nn+Mgl2L7Xocb5vD87F53S9fx9shJqUG/W49B+Gp8//hd3uvFYziy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4XPj8cAAADe&#10;AAAADwAAAAAAAAAAAAAAAACqAgAAZHJzL2Rvd25yZXYueG1sUEsFBgAAAAAEAAQA+gAAAJ4DAAAA&#10;AA==&#10;">
                  <v:shape id="Freeform 21797" o:spid="_x0000_s1295" style="position:absolute;left:10444;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w8cA&#10;AADeAAAADwAAAGRycy9kb3ducmV2LnhtbESP3WqDQBSE7wt9h+UEctesShuCzSbYQKAEwfz0AQ7u&#10;iUrcs8bdqH37bqHQy2FmvmHW28m0YqDeNZYVxIsIBHFpdcOVgq/L/mUFwnlkja1lUvBNDrab56c1&#10;ptqOfKLh7CsRIOxSVFB736VSurImg25hO+LgXW1v0AfZV1L3OAa4aWUSRUtpsOGwUGNHu5rK2/lh&#10;FFxMnmWj/LidDk2RT8N4LNy9Umo+m7J3EJ4m/x/+a39qBUn8unqD3zvh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l8PHAAAA3gAAAA8AAAAAAAAAAAAAAAAAmAIAAGRy&#10;cy9kb3ducmV2LnhtbFBLBQYAAAAABAAEAPUAAACMAwAAAAA=&#10;" path="m,l1,,2,e" filled="f" strokecolor="#020303" strokeweight=".1061mm">
                    <v:path arrowok="t" o:connecttype="custom" o:connectlocs="0,0;1,0;2,0" o:connectangles="0,0,0"/>
                  </v:shape>
                </v:group>
                <v:group id="Group 21794" o:spid="_x0000_s1296" style="position:absolute;left:10448;top:-1253;width:2;height:6" coordorigin="1044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v0Y8cAAADeAAAADwAAAGRycy9kb3ducmV2LnhtbESPT4vCMBTE7wt+h/AE&#10;b2ta3RWpRhFxxYMs+AfE26N5tsXmpTTZtn77jSB4HGbmN8x82ZlSNFS7wrKCeBiBIE6tLjhTcD79&#10;fE5BOI+ssbRMCh7kYLnofcwx0bblAzVHn4kAYZeggtz7KpHSpTkZdENbEQfvZmuDPsg6k7rGNsBN&#10;KUdRNJEGCw4LOVa0zim9H/+Mgm2L7Wocb5r9/bZ+XE/fv5d9TEoN+t1qBsJT59/hV3unFYzir+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v0Y8cAAADe&#10;AAAADwAAAAAAAAAAAAAAAACqAgAAZHJzL2Rvd25yZXYueG1sUEsFBgAAAAAEAAQA+gAAAJ4DAAAA&#10;AA==&#10;">
                  <v:shape id="Freeform 21795" o:spid="_x0000_s1297" style="position:absolute;left:1044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5qsUA&#10;AADeAAAADwAAAGRycy9kb3ducmV2LnhtbESPQWvCQBSE74L/YXlCb7pRSgypq4iglEIpRnt/zb4m&#10;0ezbsLtq+u+7guBxmJlvmMWqN624kvONZQXTSQKCuLS64UrB8bAdZyB8QNbYWiYFf+RhtRwOFphr&#10;e+M9XYtQiQhhn6OCOoQul9KXNRn0E9sRR+/XOoMhSldJ7fAW4aaVsyRJpcGG40KNHW1qKs/FxSj4&#10;2H79sDvp3fd606efHktZpF6pl1G/fgMRqA/P8KP9rhXMpq/ZHO5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7mqxQAAAN4AAAAPAAAAAAAAAAAAAAAAAJgCAABkcnMv&#10;ZG93bnJldi54bWxQSwUGAAAAAAQABAD1AAAAigMAAAAA&#10;" path="m,l,6e" filled="f" strokecolor="#020303" strokeweight=".03544mm">
                    <v:path arrowok="t" o:connecttype="custom" o:connectlocs="0,-1253;0,-1247" o:connectangles="0,0"/>
                  </v:shape>
                </v:group>
                <v:group id="Group 21792" o:spid="_x0000_s1298" style="position:absolute;left:10450;top:-1253;width:2;height:6" coordorigin="10450,-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FisUAAADeAAAADwAAAGRycy9kb3ducmV2LnhtbERPTWvCQBC9F/wPyxS8&#10;1U20lZC6BhErHqSgEUpvQ3ZMQrKzIbtN4r/vHgo9Pt73JptMKwbqXW1ZQbyIQBAXVtdcKrjlHy8J&#10;COeRNbaWScGDHGTb2dMGU21HvtBw9aUIIexSVFB536VSuqIig25hO+LA3W1v0AfYl1L3OIZw08pl&#10;FK2lwZpDQ4Ud7SsqmuuPUXAccdyt4sNwbu77x3f+9vl1jkmp+fO0ewfhafL/4j/3SStYxq9J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IxYrFAAAA3gAA&#10;AA8AAAAAAAAAAAAAAAAAqgIAAGRycy9kb3ducmV2LnhtbFBLBQYAAAAABAAEAPoAAACcAwAAAAA=&#10;">
                  <v:shape id="Freeform 21793" o:spid="_x0000_s1299" style="position:absolute;left:10450;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KnccA&#10;AADeAAAADwAAAGRycy9kb3ducmV2LnhtbESPQWsCMRSE7wX/Q3iFXko36yKy3RpFBEGPtSL09rp5&#10;3SzdvKybqGl/vRGEHoeZ+YaZLaLtxJkG3zpWMM5yEMS10y03CvYf65cShA/IGjvHpOCXPCzmo4cZ&#10;Vtpd+J3Ou9CIBGFfoQITQl9J6WtDFn3meuLkfbvBYkhyaKQe8JLgtpNFnk+lxZbTgsGeVobqn93J&#10;KtgeN9sCD5/F9G8tn7tlHs1XGZV6eozLNxCBYvgP39sbraAYT8pXuN1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ip3HAAAA3gAAAA8AAAAAAAAAAAAAAAAAmAIAAGRy&#10;cy9kb3ducmV2LnhtbFBLBQYAAAAABAAEAPUAAACMAwAAAAA=&#10;" path="m,l,6e" filled="f" strokecolor="#020303" strokeweight=".03578mm">
                    <v:path arrowok="t" o:connecttype="custom" o:connectlocs="0,-1253;0,-1247" o:connectangles="0,0"/>
                  </v:shape>
                </v:group>
                <v:group id="Group 21790" o:spid="_x0000_s1300" style="position:absolute;left:10453;top:-1253;width:2;height:6" coordorigin="1045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fUcUAAADeAAAADwAAAGRycy9kb3ducmV2LnhtbESPzYrCMBSF94LvEK7g&#10;TtM6OmjHKCIzgwsRRgWZ3aW5tsXmpjSxrW9vFoLLw/njW647U4qGaldYVhCPIxDEqdUFZwrOp5/R&#10;HITzyBpLy6TgQQ7Wq35viYm2Lf9Rc/SZCCPsElSQe18lUro0J4NubCvi4F1tbdAHWWdS19iGcVPK&#10;SRR9SoMFh4ccK9rmlN6Od6Pgt8V28xF/N/vbdfv4P80Ol31MSg0H3eYLhKfOv8Ov9k4rmMTT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nX1HFAAAA3gAA&#10;AA8AAAAAAAAAAAAAAAAAqgIAAGRycy9kb3ducmV2LnhtbFBLBQYAAAAABAAEAPoAAACcAwAAAAA=&#10;">
                  <v:shape id="Freeform 21791" o:spid="_x0000_s1301" style="position:absolute;left:1045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O8gA&#10;AADeAAAADwAAAGRycy9kb3ducmV2LnhtbESPQWvCQBSE70L/w/IKvdVNQhUTXUWkFSk9mFgCvT2y&#10;zyQ0+zZktxr/fbdQ8DjMzDfMajOaTlxocK1lBfE0AkFcWd1yreDz9Pa8AOE8ssbOMim4kYPN+mGy&#10;wkzbK+d0KXwtAoRdhgoa7/tMSlc1ZNBNbU8cvLMdDPogh1rqAa8BbjqZRNFcGmw5LDTY066h6rv4&#10;MQrm6farKNPjq95/JPl7XhYzX+6Uenoct0sQnkZ/D/+3D1pBEr+kM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Ak7yAAAAN4AAAAPAAAAAAAAAAAAAAAAAJgCAABk&#10;cnMvZG93bnJldi54bWxQSwUGAAAAAAQABAD1AAAAjQMAAAAA&#10;" path="m,l,6e" filled="f" strokecolor="#020303" strokeweight=".04456mm">
                    <v:path arrowok="t" o:connecttype="custom" o:connectlocs="0,-1253;0,-1247" o:connectangles="0,0"/>
                  </v:shape>
                </v:group>
                <v:group id="Group 21788" o:spid="_x0000_s1302" style="position:absolute;left:10456;top:-1253;width:2;height:6" coordorigin="10456,-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lkvccAAADeAAAADwAAAGRycy9kb3ducmV2LnhtbESPQWvCQBSE74X+h+UV&#10;vOkmsZaauopILR5EUAvF2yP7TILZtyG7JvHfu4LQ4zAz3zCzRW8q0VLjSssK4lEEgjizuuRcwe9x&#10;PfwE4TyyxsoyKbiRg8X89WWGqbYd76k9+FwECLsUFRTe16mULivIoBvZmjh4Z9sY9EE2udQNdgFu&#10;KplE0Yc0WHJYKLCmVUHZ5XA1Cn467Jbj+LvdXs6r2+k42f1tY1Jq8NYvv0B46v1/+NneaAVJ/D5N&#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lkvccAAADe&#10;AAAADwAAAAAAAAAAAAAAAACqAgAAZHJzL2Rvd25yZXYueG1sUEsFBgAAAAAEAAQA+gAAAJ4DAAAA&#10;AA==&#10;">
                  <v:shape id="Freeform 21789" o:spid="_x0000_s1303" style="position:absolute;left:10456;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jI8kA&#10;AADeAAAADwAAAGRycy9kb3ducmV2LnhtbESPUUsCQRSF34P+w3CDXiJnNY1cHcUEKwihNiV6u+xc&#10;dxZ37iwzk67++iYIejycc77Dmc4724gD+VA7VtDvZSCIS6drrhRsPla3DyBCRNbYOCYFJwown11e&#10;TDHX7sjvdChiJRKEQ44KTIxtLmUoDVkMPdcSJ2/nvMWYpK+k9nhMcNvIQZbdS4s1pwWDLS0Nlfvi&#10;2yp43J5f/dNzYUbbm2oY15rf7NenUtdX3WICIlIX/8N/7RetYNAfju/g9066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PjI8kAAADeAAAADwAAAAAAAAAAAAAAAACYAgAA&#10;ZHJzL2Rvd25yZXYueG1sUEsFBgAAAAAEAAQA9QAAAI4DAAAAAA==&#10;" path="m,l,6e" filled="f" strokecolor="#020303" strokeweight=".05358mm">
                    <v:path arrowok="t" o:connecttype="custom" o:connectlocs="0,-1253;0,-1247" o:connectangles="0,0"/>
                  </v:shape>
                </v:group>
                <v:group id="Group 21786" o:spid="_x0000_s1304" style="position:absolute;left:10459;top:-1253;width:2;height:6" coordorigin="10459,-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xZUscAAADe&#10;AAAADwAAAAAAAAAAAAAAAACqAgAAZHJzL2Rvd25yZXYueG1sUEsFBgAAAAAEAAQA+gAAAJ4DAAAA&#10;AA==&#10;">
                  <v:shape id="Freeform 21787" o:spid="_x0000_s1305" style="position:absolute;left:10459;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fKMcA&#10;AADeAAAADwAAAGRycy9kb3ducmV2LnhtbESPQWvCQBSE7wX/w/IEL6IbpZEaXaVVC7YHobHU6yP7&#10;TILZtyG7avz3riD0OMzMN8x82ZpKXKhxpWUFo2EEgjizuuRcwe/+c/AGwnlkjZVlUnAjB8tF52WO&#10;ibZX/qFL6nMRIOwSVFB4XydSuqwgg25oa+LgHW1j0AfZ5FI3eA1wU8lxFE2kwZLDQoE1rQrKTunZ&#10;KGg3a2fT1eF7d5v+sY2/4v72o1aq123fZyA8tf4//GxvtYLx6HUaw+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3yjHAAAA3gAAAA8AAAAAAAAAAAAAAAAAmAIAAGRy&#10;cy9kb3ducmV2LnhtbFBLBQYAAAAABAAEAPUAAACMAwAAAAA=&#10;" path="m,l,6e" filled="f" strokecolor="#020303" strokeweight=".01747mm">
                    <v:path arrowok="t" o:connecttype="custom" o:connectlocs="0,-1253;0,-1247" o:connectangles="0,0"/>
                  </v:shape>
                </v:group>
                <v:group id="Group 21784" o:spid="_x0000_s1306" style="position:absolute;left:10460;top:-1250;width:2;height:2" coordorigin="10460,-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JivscAAADeAAAADwAAAGRycy9kb3ducmV2LnhtbESPQWvCQBSE74X+h+UJ&#10;vekmtkqNriJSiwcRqoJ4e2SfSTD7NmTXJP57VxB6HGbmG2a26EwpGqpdYVlBPIhAEKdWF5wpOB7W&#10;/W8QziNrLC2Tgjs5WMzf32aYaNvyHzV7n4kAYZeggtz7KpHSpTkZdANbEQfvYmuDPsg6k7rGNsBN&#10;KYdRNJYGCw4LOVa0yim97m9GwW+L7fIz/mm218vqfj6MdqdtTEp99LrlFISnzv+HX+2NVjCMvy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JivscAAADe&#10;AAAADwAAAAAAAAAAAAAAAACqAgAAZHJzL2Rvd25yZXYueG1sUEsFBgAAAAAEAAQA+gAAAJ4DAAAA&#10;AA==&#10;">
                  <v:shape id="Freeform 21785" o:spid="_x0000_s1307" style="position:absolute;left:10460;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68sUA&#10;AADeAAAADwAAAGRycy9kb3ducmV2LnhtbESP3YrCMBSE74V9h3AWvNNUWdStRukKCyKCf/sAh+bY&#10;FpuTbhPb+vZGELwcZuYbZrHqTCkaql1hWcFoGIEgTq0uOFPwd/4dzEA4j6yxtEwK7uRgtfzoLTDW&#10;tuUjNSefiQBhF6OC3PsqltKlORl0Q1sRB+9ia4M+yDqTusY2wE0px1E0kQYLDgs5VrTOKb2ebkbB&#10;2eySpJU/1+O22O+6pj3s3X+mVP+zS+YgPHX+HX61N1rBePT1PYX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ryxQAAAN4AAAAPAAAAAAAAAAAAAAAAAJgCAABkcnMv&#10;ZG93bnJldi54bWxQSwUGAAAAAAQABAD1AAAAigMAAAAA&#10;" path="m,l1,,2,e" filled="f" strokecolor="#020303" strokeweight=".1061mm">
                    <v:path arrowok="t" o:connecttype="custom" o:connectlocs="0,0;1,0;2,0" o:connectangles="0,0,0"/>
                  </v:shape>
                </v:group>
                <v:group id="Group 21782" o:spid="_x0000_s1308" style="position:absolute;left:10463;top:-1253;width:2;height:6" coordorigin="1046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FTV8QAAADeAAAADwAAAGRycy9kb3ducmV2LnhtbERPTYvCMBC9C/6HMII3&#10;Tevqol2jiOwuHkRYFWRvQzO2xWZSmtjWf28OgsfH+16uO1OKhmpXWFYQjyMQxKnVBWcKzqef0RyE&#10;88gaS8uk4EEO1qt+b4mJti3/UXP0mQgh7BJUkHtfJVK6NCeDbmwr4sBdbW3QB1hnUtfYhnBTykkU&#10;fUqDBYeGHCva5pTejnej4LfFdvMRfzf723X7+D/NDpd9TEoNB93mC4Snzr/FL/dOK5jE00X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xFTV8QAAADeAAAA&#10;DwAAAAAAAAAAAAAAAACqAgAAZHJzL2Rvd25yZXYueG1sUEsFBgAAAAAEAAQA+gAAAJsDAAAAAA==&#10;">
                  <v:shape id="Freeform 21783" o:spid="_x0000_s1309" style="position:absolute;left:1046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QMcA&#10;AADeAAAADwAAAGRycy9kb3ducmV2LnhtbESPQWsCMRSE74X+h/AKvRTNuojoanaRgqDHWhG8PTfP&#10;zdLNy3aTatpfbwqFHoeZ+YZZVdF24kqDbx0rmIwzEMS10y03Cg7vm9EchA/IGjvHpOCbPFTl48MK&#10;C+1u/EbXfWhEgrAvUIEJoS+k9LUhi37seuLkXdxgMSQ5NFIPeEtw28k8y2bSYstpwWBPr4bqj/2X&#10;VbD73O5yPJ7y2c9GvnTrLJrzPCr1/BTXSxCBYvgP/7W3WkE+mS4W8HsnXQF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EDHAAAA3gAAAA8AAAAAAAAAAAAAAAAAmAIAAGRy&#10;cy9kb3ducmV2LnhtbFBLBQYAAAAABAAEAPUAAACMAwAAAAA=&#10;" path="m,l,6e" filled="f" strokecolor="#020303" strokeweight=".03578mm">
                    <v:path arrowok="t" o:connecttype="custom" o:connectlocs="0,-1253;0,-1247" o:connectangles="0,0"/>
                  </v:shape>
                </v:group>
                <v:group id="Group 21780" o:spid="_x0000_s1310" style="position:absolute;left:10465;top:-1253;width:2;height:6" coordorigin="1046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MxUvFAAAA3gAA&#10;AA8AAAAAAAAAAAAAAAAAqgIAAGRycy9kb3ducmV2LnhtbFBLBQYAAAAABAAEAPoAAACcAwAAAAA=&#10;">
                  <v:shape id="Freeform 21781" o:spid="_x0000_s1311" style="position:absolute;left:1046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XhcYA&#10;AADeAAAADwAAAGRycy9kb3ducmV2LnhtbESPQWvCQBSE7wX/w/KEXopuolgkuoq0FAIepLEI3h7Z&#10;ZxLMvg2725j+e1cQehxm5htmvR1MK3pyvrGsIJ0mIIhLqxuuFPwcvyZLED4ga2wtk4I/8rDdjF7W&#10;mGl742/qi1CJCGGfoYI6hC6T0pc1GfRT2xFH72KdwRClq6R2eItw08pZkrxLgw3HhRo7+qipvBa/&#10;RoFLd/z5VhzmfK72p/6CuV3kVqnX8bBbgQg0hP/ws51rBbN0kaTwuB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XhcYAAADeAAAADwAAAAAAAAAAAAAAAACYAgAAZHJz&#10;L2Rvd25yZXYueG1sUEsFBgAAAAAEAAQA9QAAAIsDAAAAAA==&#10;" path="m,l,6e" filled="f" strokecolor="#020303" strokeweight=".01783mm">
                    <v:path arrowok="t" o:connecttype="custom" o:connectlocs="0,-1253;0,-1247" o:connectangles="0,0"/>
                  </v:shape>
                </v:group>
                <v:group id="Group 21778" o:spid="_x0000_s1312" style="position:absolute;left:10466;top:-1250;width:2;height:2" coordorigin="10466,-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L+p8YAAADeAAAADwAAAGRycy9kb3ducmV2LnhtbESPQYvCMBSE7wv+h/CE&#10;va1pu7hINYqIigcRVgXx9miebbF5KU1s6783wsIeh5n5hpktelOJlhpXWlYQjyIQxJnVJecKzqfN&#10;1wSE88gaK8uk4EkOFvPBxwxTbTv+pfbocxEg7FJUUHhfp1K6rCCDbmRr4uDdbGPQB9nkUjfYBbip&#10;ZBJFP9JgyWGhwJpWBWX348Mo2HbYLb/jdbu/31bP62l8uOxjUupz2C+nIDz1/j/8195pBUk8jh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v6nxgAAAN4A&#10;AAAPAAAAAAAAAAAAAAAAAKoCAABkcnMvZG93bnJldi54bWxQSwUGAAAAAAQABAD6AAAAnQMAAAAA&#10;">
                  <v:shape id="Freeform 21779" o:spid="_x0000_s1313" style="position:absolute;left:10466;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m68YA&#10;AADeAAAADwAAAGRycy9kb3ducmV2LnhtbESP0WrCQBRE3wv+w3KFvtWNkRaJrhILgpSANfEDLtlr&#10;EszeTbNrkv59t1Do4zAzZ5jtfjKtGKh3jWUFy0UEgri0uuFKwbU4vqxBOI+ssbVMCr7JwX43e9pi&#10;ou3IFxpyX4kAYZeggtr7LpHSlTUZdAvbEQfvZnuDPsi+krrHMcBNK+MoepMGGw4LNXb0XlN5zx9G&#10;QWGyNB3l4X75aM7ZNIyfZ/dVKfU8n9INCE+T/w//tU9aQbx8jVbweyd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m68YAAADeAAAADwAAAAAAAAAAAAAAAACYAgAAZHJz&#10;L2Rvd25yZXYueG1sUEsFBgAAAAAEAAQA9QAAAIsDAAAAAA==&#10;" path="m,l1,,2,e" filled="f" strokecolor="#020303" strokeweight=".1061mm">
                    <v:path arrowok="t" o:connecttype="custom" o:connectlocs="0,0;1,0;2,0" o:connectangles="0,0,0"/>
                  </v:shape>
                </v:group>
                <v:group id="Group 21776" o:spid="_x0000_s1314" style="position:absolute;left:10470;top:-1253;width:2;height:6" coordorigin="10470,-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fDSMYAAADeAAAADwAAAGRycy9kb3ducmV2LnhtbESPT4vCMBTE78J+h/AW&#10;vGla/7F0jSKyLnsQQV0Qb4/m2Rabl9LEtn57Iwgeh5n5DTNfdqYUDdWusKwgHkYgiFOrC84U/B83&#10;gy8QziNrLC2Tgjs5WC4+enNMtG15T83BZyJA2CWoIPe+SqR0aU4G3dBWxMG72NqgD7LOpK6xDXBT&#10;ylEUzaTBgsNCjhWtc0qvh5tR8NtiuxrHP832elnfz8fp7rSNSan+Z7f6BuGp8+/wq/2nFYziaTSB&#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t8NIxgAAAN4A&#10;AAAPAAAAAAAAAAAAAAAAAKoCAABkcnMvZG93bnJldi54bWxQSwUGAAAAAAQABAD6AAAAnQMAAAAA&#10;">
                  <v:shape id="Freeform 21777" o:spid="_x0000_s1315" style="position:absolute;left:10470;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OgcUA&#10;AADeAAAADwAAAGRycy9kb3ducmV2LnhtbESPQWvCQBSE7wX/w/IEb3UTwVCiqwTBUgpSmtb7M/tM&#10;otm3YXebpP++Wyj0OMzMN8x2P5lODOR8a1lBukxAEFdWt1wr+Pw4Pj6B8AFZY2eZFHyTh/1u9rDF&#10;XNuR32koQy0ihH2OCpoQ+lxKXzVk0C9tTxy9q3UGQ5SultrhGOGmk6skyaTBluNCgz0dGqru5ZdR&#10;8Hp8u7C76edzcZiyk8dKlplXajGfig2IQFP4D/+1X7SCVbpO1vB7J1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46BxQAAAN4AAAAPAAAAAAAAAAAAAAAAAJgCAABkcnMv&#10;ZG93bnJldi54bWxQSwUGAAAAAAQABAD1AAAAigMAAAAA&#10;" path="m,l,6e" filled="f" strokecolor="#020303" strokeweight=".03544mm">
                    <v:path arrowok="t" o:connecttype="custom" o:connectlocs="0,-1253;0,-1247" o:connectangles="0,0"/>
                  </v:shape>
                </v:group>
                <v:group id="Group 21774" o:spid="_x0000_s1316" style="position:absolute;left:10472;top:-1253;width:2;height:6" coordorigin="1047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n4pMYAAADeAAAADwAAAGRycy9kb3ducmV2LnhtbESPQYvCMBSE7wv+h/AE&#10;b2taRVmqUURc8SAL1gXx9miebbF5KU22rf/eCAseh5n5hlmue1OJlhpXWlYQjyMQxJnVJecKfs/f&#10;n18gnEfWWFkmBQ9ysF4NPpaYaNvxidrU5yJA2CWooPC+TqR0WUEG3djWxMG72cagD7LJpW6wC3BT&#10;yUkUzaXBksNCgTVtC8ru6Z9RsO+w20zjXXu837aP63n2cznGpNRo2G8WIDz1/h3+bx+0gkk8i+b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KfikxgAAAN4A&#10;AAAPAAAAAAAAAAAAAAAAAKoCAABkcnMvZG93bnJldi54bWxQSwUGAAAAAAQABAD6AAAAnQMAAAAA&#10;">
                  <v:shape id="Freeform 21775" o:spid="_x0000_s1317" style="position:absolute;left:1047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3s8cA&#10;AADeAAAADwAAAGRycy9kb3ducmV2LnhtbESPT2sCMRTE74V+h/AKvUhNXKiV1SgiCHr0D0Jvr5vn&#10;ZunmZbuJmvrpm0Khx2FmfsPMFsm14kp9aDxrGA0VCOLKm4ZrDcfD+mUCIkRkg61n0vBNARbzx4cZ&#10;lsbfeEfXfaxFhnAoUYONsSulDJUlh2HoO+LsnX3vMGbZ19L0eMtw18pCqbF02HBesNjRylL1ub84&#10;DduvzbbA03sxvq/loF2qZD8mSevnp7ScgoiU4n/4r70xGorRq3qD3zv5Cs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t7PHAAAA3gAAAA8AAAAAAAAAAAAAAAAAmAIAAGRy&#10;cy9kb3ducmV2LnhtbFBLBQYAAAAABAAEAPUAAACMAwAAAAA=&#10;" path="m,l,6e" filled="f" strokecolor="#020303" strokeweight=".03578mm">
                    <v:path arrowok="t" o:connecttype="custom" o:connectlocs="0,-1253;0,-1247" o:connectangles="0,0"/>
                  </v:shape>
                </v:group>
                <v:group id="Group 21772" o:spid="_x0000_s1318" style="position:absolute;left:10475;top:-1253;width:2;height:6" coordorigin="1047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slNwwAAAN4AAAAP&#10;AAAAAAAAAAAAAAAAAKoCAABkcnMvZG93bnJldi54bWxQSwUGAAAAAAQABAD6AAAAmgMAAAAA&#10;">
                  <v:shape id="Freeform 21773" o:spid="_x0000_s1319" style="position:absolute;left:1047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J8cA&#10;AADeAAAADwAAAGRycy9kb3ducmV2LnhtbESPQWvCQBSE7wX/w/KE3urGgNJEVxFRKcVDk5aAt0f2&#10;mQSzb0N21fTfu4WCx2FmvmGW68G04ka9aywrmE4iEMSl1Q1XCn6+92/vIJxH1thaJgW/5GC9Gr0s&#10;MdX2zhndcl+JAGGXooLa+y6V0pU1GXQT2xEH72x7gz7IvpK6x3uAm1bGUTSXBhsOCzV2tK2pvORX&#10;o2CebE55kXzt9OEYZ59Zkc98sVXqdTxsFiA8Df4Z/m9/aAXxdBYl8Hc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nyfHAAAA3gAAAA8AAAAAAAAAAAAAAAAAmAIAAGRy&#10;cy9kb3ducmV2LnhtbFBLBQYAAAAABAAEAPUAAACMAwAAAAA=&#10;" path="m,l,6e" filled="f" strokecolor="#020303" strokeweight=".04456mm">
                    <v:path arrowok="t" o:connecttype="custom" o:connectlocs="0,-1253;0,-1247" o:connectangles="0,0"/>
                  </v:shape>
                </v:group>
                <v:group id="Group 21770" o:spid="_x0000_s1320" style="position:absolute;left:10478;top:-1253;width:2;height:6" coordorigin="1047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VTlsUAAADeAAAADwAAAGRycy9kb3ducmV2LnhtbESPzYrCMBSF9wO+Q7iC&#10;uzGN4jBUo4g44kKE0QFxd2mubbG5KU2mrW9vFoLLw/njW6x6W4mWGl861qDGCQjizJmScw1/55/P&#10;bxA+IBusHJOGB3lYLQcfC0yN6/iX2lPIRRxhn6KGIoQ6ldJnBVn0Y1cTR+/mGoshyiaXpsEujttK&#10;TpLkS1osOT4UWNOmoOx++rcadh1266natof7bfO4nmfHy0GR1qNhv56DCNSHd/jV3hsNEzVT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VU5bFAAAA3gAA&#10;AA8AAAAAAAAAAAAAAAAAqgIAAGRycy9kb3ducmV2LnhtbFBLBQYAAAAABAAEAPoAAACcAwAAAAA=&#10;">
                  <v:shape id="Freeform 21771" o:spid="_x0000_s1321" style="position:absolute;left:1047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bVMUA&#10;AADeAAAADwAAAGRycy9kb3ducmV2LnhtbESPT2vCQBTE74V+h+UVequ7CVRKdBWRCnqrqRCPj+zL&#10;H8y+TbOrpt/eFQSPw8z8hpkvR9uJCw2+dawhmSgQxKUzLdcaDr+bjy8QPiAb7ByThn/ysFy8vswx&#10;M+7Ke7rkoRYRwj5DDU0IfSalLxuy6CeuJ45e5QaLIcqhlmbAa4TbTqZKTaXFluNCgz2tGypP+dlq&#10;qHeqKLfjt/o7boqfvE9l1VWV1u9v42oGItAYnuFHe2s0pMlnksD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RtUxQAAAN4AAAAPAAAAAAAAAAAAAAAAAJgCAABkcnMv&#10;ZG93bnJldi54bWxQSwUGAAAAAAQABAD1AAAAigMAAAAA&#10;" path="m,l,6e" filled="f" strokecolor="#020303" strokeweight=".05322mm">
                    <v:path arrowok="t" o:connecttype="custom" o:connectlocs="0,-1253;0,-1247" o:connectangles="0,0"/>
                  </v:shape>
                </v:group>
                <v:group id="Group 21768" o:spid="_x0000_s1322" style="position:absolute;left:10481;top:-1253;width:2;height:6" coordorigin="1048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toesYAAADeAAAADwAAAGRycy9kb3ducmV2LnhtbESPQWvCQBSE7wX/w/IE&#10;b3WzEYukriLSFg8iVAult0f2mQSzb0N2m8R/7wqCx2FmvmGW68HWoqPWV441qGkCgjh3puJCw8/p&#10;83UBwgdkg7Vj0nAlD+vV6GWJmXE9f1N3DIWIEPYZaihDaDIpfV6SRT91DXH0zq61GKJsC2la7CPc&#10;1jJNkjdpseK4UGJD25Lyy/Hfavjqsd/M1Ee3v5y317/T/PC7V6T1ZDxs3kEEGsIz/GjvjIZUzVU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2h6xgAAAN4A&#10;AAAPAAAAAAAAAAAAAAAAAKoCAABkcnMvZG93bnJldi54bWxQSwUGAAAAAAQABAD6AAAAnQMAAAAA&#10;">
                  <v:shape id="Freeform 21769" o:spid="_x0000_s1323" style="position:absolute;left:1048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McA&#10;AADeAAAADwAAAGRycy9kb3ducmV2LnhtbESPT2vCQBTE74V+h+UJXkrdRInU1FX8C+pBMJb2+sg+&#10;k9Ds25BdNX77bqHQ4zAzv2Gm887U4katqywriAcRCOLc6ooLBR/n7esbCOeRNdaWScGDHMxnz09T&#10;TLW984lumS9EgLBLUUHpfZNK6fKSDLqBbYiDd7GtQR9kW0jd4j3ATS2HUTSWBisOCyU2tCop/86u&#10;RkG3WTubrb4Ox8fkk22yT152y0apfq9bvIPw1Pn/8F97pxUM4yQewe+dc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7gDHAAAA3gAAAA8AAAAAAAAAAAAAAAAAmAIAAGRy&#10;cy9kb3ducmV2LnhtbFBLBQYAAAAABAAEAPUAAACMAwAAAAA=&#10;" path="m,l,6e" filled="f" strokecolor="#020303" strokeweight=".01747mm">
                    <v:path arrowok="t" o:connecttype="custom" o:connectlocs="0,-1253;0,-1247" o:connectangles="0,0"/>
                  </v:shape>
                </v:group>
                <v:group id="Group 21766" o:spid="_x0000_s1324" style="position:absolute;left:10482;top:-1250;width:2;height:2" coordorigin="10482,-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5VlccAAADeAAAADwAAAGRycy9kb3ducmV2LnhtbESPT2vCQBTE7wW/w/KE&#10;3upmrYpEVxGx4kEK/oHS2yP7TILZtyG7TeK3dwuFHoeZ+Q2zXPe2Ei01vnSsQY0SEMSZMyXnGq6X&#10;j7c5CB+QDVaOScODPKxXg5clpsZ1fKL2HHIRIexT1FCEUKdS+qwgi37kauLo3VxjMUTZ5NI02EW4&#10;reQ4SWbSYslxocCatgVl9/OP1bDvsNu8q117vN+2j+/L9PPrqEjr12G/WYAI1If/8F/7YDSM1VRN&#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5VlccAAADe&#10;AAAADwAAAAAAAAAAAAAAAACqAgAAZHJzL2Rvd25yZXYueG1sUEsFBgAAAAAEAAQA+gAAAJ4DAAAA&#10;AA==&#10;">
                  <v:shape id="Freeform 21767" o:spid="_x0000_s1325" style="position:absolute;left:10482;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2cUA&#10;AADeAAAADwAAAGRycy9kb3ducmV2LnhtbESP0YrCMBRE3xf8h3AF39a0grJUo9SFBRHBtfoBl+ba&#10;Fpub2sS2/r0RFvZxmJkzzGozmFp01LrKsoJ4GoEgzq2uuFBwOf98foFwHlljbZkUPMnBZj36WGGi&#10;bc8n6jJfiABhl6CC0vsmkdLlJRl0U9sQB+9qW4M+yLaQusU+wE0tZ1G0kAYrDgslNvRdUn7LHkbB&#10;2RzStJfb22lfHQ9D1/8e3b1QajIe0iUIT4P/D/+1d1rBLJ7Hc3jfC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A3ZxQAAAN4AAAAPAAAAAAAAAAAAAAAAAJgCAABkcnMv&#10;ZG93bnJldi54bWxQSwUGAAAAAAQABAD1AAAAigMAAAAA&#10;" path="m,l1,,2,e" filled="f" strokecolor="#020303" strokeweight=".1061mm">
                    <v:path arrowok="t" o:connecttype="custom" o:connectlocs="0,0;1,0;2,0" o:connectangles="0,0,0"/>
                  </v:shape>
                </v:group>
                <v:group id="Group 21764" o:spid="_x0000_s1326" style="position:absolute;left:10485;top:-1253;width:2;height:6" coordorigin="1048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BuecYAAADeAAAADwAAAGRycy9kb3ducmV2LnhtbESPQWvCQBSE70L/w/IK&#10;velmFUVSVxGp0oMIVUG8PbLPJJh9G7JrEv99tyD0OMzMN8xi1dtKtNT40rEGNUpAEGfOlJxrOJ+2&#10;wzkIH5ANVo5Jw5M8rJZvgwWmxnX8Q+0x5CJC2KeooQihTqX0WUEW/cjVxNG7ucZiiLLJpWmwi3Bb&#10;yXGSzKTFkuNCgTVtCsrux4fVsOuwW0/UV7u/3zbP62l6uOwVaf3x3q8/QQTqw3/41f42GsZqqm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8G55xgAAAN4A&#10;AAAPAAAAAAAAAAAAAAAAAKoCAABkcnMvZG93bnJldi54bWxQSwUGAAAAAAQABAD6AAAAnQMAAAAA&#10;">
                  <v:shape id="Freeform 21765" o:spid="_x0000_s1327" style="position:absolute;left:1048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jsMUA&#10;AADeAAAADwAAAGRycy9kb3ducmV2LnhtbESPQWvCQBSE70L/w/IK3nQTwVhSVxHBIoKIsb2/Zl+T&#10;tNm3YXer8d+7guBxmJlvmPmyN604k/ONZQXpOAFBXFrdcKXg87QZvYHwAVlja5kUXMnDcvEymGOu&#10;7YWPdC5CJSKEfY4K6hC6XEpf1mTQj21HHL0f6wyGKF0ltcNLhJtWTpIkkwYbjgs1drSuqfwr/o2C&#10;3ebwze5Xf3yt1n2291jKIvNKDV/71TuIQH14hh/trVYwSafpDO534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COwxQAAAN4AAAAPAAAAAAAAAAAAAAAAAJgCAABkcnMv&#10;ZG93bnJldi54bWxQSwUGAAAAAAQABAD1AAAAigMAAAAA&#10;" path="m,l,6e" filled="f" strokecolor="#020303" strokeweight=".03544mm">
                    <v:path arrowok="t" o:connecttype="custom" o:connectlocs="0,-1253;0,-1247" o:connectangles="0,0"/>
                  </v:shape>
                </v:group>
                <v:group id="Group 21762" o:spid="_x0000_s1328" style="position:absolute;left:10488;top:-1253;width:2;height:6" coordorigin="1048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NfkMMAAADeAAAADwAAAGRycy9kb3ducmV2LnhtbERPTYvCMBC9L/gfwgje&#10;1jSKy1KNIuKKBxFWF8Tb0IxtsZmUJtvWf28OgsfH+16seluJlhpfOtagxgkI4syZknMNf+efz28Q&#10;PiAbrByThgd5WC0HHwtMjev4l9pTyEUMYZ+ihiKEOpXSZwVZ9GNXE0fu5hqLIcIml6bBLobbSk6S&#10;5EtaLDk2FFjTpqDsfvq3GnYdduup2raH+23zuJ5nx8tBkdajYb+egwjUh7f45d4bDRM1U3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I1+QwwAAAN4AAAAP&#10;AAAAAAAAAAAAAAAAAKoCAABkcnMvZG93bnJldi54bWxQSwUGAAAAAAQABAD6AAAAmgMAAAAA&#10;">
                  <v:shape id="Freeform 21763" o:spid="_x0000_s1329" style="position:absolute;left:1048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NXscA&#10;AADeAAAADwAAAGRycy9kb3ducmV2LnhtbESPQWvCQBSE74X+h+UJXopuYrHY1FWkIgQ8lEYp9PbI&#10;PpNg9m3YXWP6711B6HGYmW+Y5XowrejJ+caygnSagCAurW64UnA87CYLED4ga2wtk4I/8rBePT8t&#10;MdP2yt/UF6ESEcI+QwV1CF0mpS9rMuintiOO3sk6gyFKV0nt8BrhppWzJHmTBhuOCzV29FlTeS4u&#10;RoFLN7x9Kb5e+bfa//QnzO08t0qNR8PmA0SgIfyHH+1cK5il8/Qd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jV7HAAAA3gAAAA8AAAAAAAAAAAAAAAAAmAIAAGRy&#10;cy9kb3ducmV2LnhtbFBLBQYAAAAABAAEAPUAAACMAwAAAAA=&#10;" path="m,l,6e" filled="f" strokecolor="#020303" strokeweight=".01783mm">
                    <v:path arrowok="t" o:connecttype="custom" o:connectlocs="0,-1253;0,-1247" o:connectangles="0,0"/>
                  </v:shape>
                </v:group>
                <v:group id="Group 21760" o:spid="_x0000_s1330" style="position:absolute;left:10489;top:-1250;width:2;height:2" coordorigin="10489,-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mZK8YAAADeAAAADwAAAGRycy9kb3ducmV2LnhtbESPzWqDQBSF94G+w3AL&#10;3SWjFkOwmYiEtnQhhZhA6e7i3KjEuSPOVM3bdxaFLg/nj2+fL6YXE42us6wg3kQgiGurO24UXM5v&#10;6x0I55E19pZJwZ0c5IeH1R4zbWc+0VT5RoQRdhkqaL0fMild3ZJBt7EDcfCudjTogxwbqUecw7jp&#10;ZRJFW2mw4/DQ4kDHlupb9WMUvM84F8/x61Tersf79zn9/CpjUurpcSleQHha/H/4r/2hFSRxmgS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ZkrxgAAAN4A&#10;AAAPAAAAAAAAAAAAAAAAAKoCAABkcnMvZG93bnJldi54bWxQSwUGAAAAAAQABAD6AAAAnQMAAAAA&#10;">
                  <v:shape id="Freeform 21761" o:spid="_x0000_s1331" style="position:absolute;left:10489;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BZ8UA&#10;AADeAAAADwAAAGRycy9kb3ducmV2LnhtbESP3YrCMBSE7wXfIRzBO01bUKQapS4IyyK4/jzAoTm2&#10;xeak28S2+/YbYcHLYWa+YTa7wdSio9ZVlhXE8wgEcW51xYWC2/UwW4FwHlljbZkU/JKD3XY82mCq&#10;bc9n6i6+EAHCLkUFpfdNKqXLSzLo5rYhDt7dtgZ9kG0hdYt9gJtaJlG0lAYrDgslNvRRUv64PI2C&#10;qzlmWS/3j/NXdToOXf99cj+FUtPJkK1BeBr8O/zf/tQKkniRxPC6E6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8FnxQAAAN4AAAAPAAAAAAAAAAAAAAAAAJgCAABkcnMv&#10;ZG93bnJldi54bWxQSwUGAAAAAAQABAD1AAAAigMAAAAA&#10;" path="m,l1,,2,e" filled="f" strokecolor="#020303" strokeweight=".1061mm">
                    <v:path arrowok="t" o:connecttype="custom" o:connectlocs="0,0;1,0;2,0" o:connectangles="0,0,0"/>
                  </v:shape>
                </v:group>
                <v:group id="Group 21758" o:spid="_x0000_s1332" style="position:absolute;left:10492;top:-1253;width:2;height:6" coordorigin="1049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eix8YAAADeAAAADwAAAGRycy9kb3ducmV2LnhtbESPQYvCMBSE7wv+h/CE&#10;va1pu7hINYqIigcRVgXx9miebbF5KU1s6783wsIeh5n5hpktelOJlhpXWlYQjyIQxJnVJecKzqfN&#10;1wSE88gaK8uk4EkOFvPBxwxTbTv+pfbocxEg7FJUUHhfp1K6rCCDbmRr4uDdbGPQB9nkUjfYBbip&#10;ZBJFP9JgyWGhwJpWBWX348Mo2HbYLb/jdbu/31bP62l8uOxjUupz2C+nIDz1/j/8195pBUk8Th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6LHxgAAAN4A&#10;AAAPAAAAAAAAAAAAAAAAAKoCAABkcnMvZG93bnJldi54bWxQSwUGAAAAAAQABAD6AAAAnQMAAAAA&#10;">
                  <v:shape id="Freeform 21759" o:spid="_x0000_s1333" style="position:absolute;left:1049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t0MYA&#10;AADeAAAADwAAAGRycy9kb3ducmV2LnhtbESPQWsCMRSE74X+h/AKvUjNmqLIahQpCHqsitDbc/Pc&#10;LG5etptU0/76piD0OMzMN8x8mVwrrtSHxrOG0bAAQVx503Ct4bBfv0xBhIhssPVMGr4pwHLx+DDH&#10;0vgbv9N1F2uRIRxK1GBj7EopQ2XJYRj6jjh7Z987jFn2tTQ93jLctVIVxUQ6bDgvWOzozVJ12X05&#10;DdvPzVbh8UNNftZy0K6KZE/TpPXzU1rNQERK8T98b2+MBjUaq1f4u5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t0MYAAADeAAAADwAAAAAAAAAAAAAAAACYAgAAZHJz&#10;L2Rvd25yZXYueG1sUEsFBgAAAAAEAAQA9QAAAIsDAAAAAA==&#10;" path="m,l,6e" filled="f" strokecolor="#020303" strokeweight=".03578mm">
                    <v:path arrowok="t" o:connecttype="custom" o:connectlocs="0,-1253;0,-1247" o:connectangles="0,0"/>
                  </v:shape>
                </v:group>
                <v:group id="Group 21756" o:spid="_x0000_s1334" style="position:absolute;left:10496;top:-1253;width:2;height:6" coordorigin="10496,-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KfKMcAAADeAAAADwAAAGRycy9kb3ducmV2LnhtbESPQWvCQBSE70L/w/IK&#10;3uomsUpJXUWkigcpGAult0f2mQSzb0N2TeK/7wqCx2FmvmEWq8HUoqPWVZYVxJMIBHFudcWFgp/T&#10;9u0DhPPIGmvLpOBGDlbLl9ECU217PlKX+UIECLsUFZTeN6mULi/JoJvYhjh4Z9sa9EG2hdQt9gFu&#10;aplE0VwarDgslNjQpqT8kl2Ngl2P/Xoaf3WHy3lz+zvNvn8PMSk1fh3WnyA8Df4ZfrT3WkESz5J3&#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KfKMcAAADe&#10;AAAADwAAAAAAAAAAAAAAAACqAgAAZHJzL2Rvd25yZXYueG1sUEsFBgAAAAAEAAQA+gAAAJ4DAAAA&#10;AA==&#10;">
                  <v:shape id="Freeform 21757" o:spid="_x0000_s1335" style="position:absolute;left:10496;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jHsYA&#10;AADeAAAADwAAAGRycy9kb3ducmV2LnhtbESPT4vCMBTE7wt+h/AEb2tqpVKqUUQQFlkP/gGvj+bZ&#10;FpuX2mRtdz/9RhA8DjPzG2ax6k0tHtS6yrKCyTgCQZxbXXGh4HzafqYgnEfWWFsmBb/kYLUcfCww&#10;07bjAz2OvhABwi5DBaX3TSaly0sy6Ma2IQ7e1bYGfZBtIXWLXYCbWsZRNJMGKw4LJTa0KSm/HX+M&#10;gl33l+7d/nbR9XT7PT3dZ2mRoFKjYb+eg/DU+3f41f7SCuJJEifwvB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njHsYAAADeAAAADwAAAAAAAAAAAAAAAACYAgAAZHJz&#10;L2Rvd25yZXYueG1sUEsFBgAAAAAEAAQA9QAAAIsDAAAAAA==&#10;" path="m,l,6e" filled="f" strokecolor="#020303" strokeweight=".04461mm">
                    <v:path arrowok="t" o:connecttype="custom" o:connectlocs="0,-1253;0,-1247" o:connectangles="0,0"/>
                  </v:shape>
                </v:group>
                <v:group id="Group 21754" o:spid="_x0000_s1336" style="position:absolute;left:10498;top:-1250;width:2;height:2" coordorigin="1049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kxMYAAADeAAAADwAAAGRycy9kb3ducmV2LnhtbESPQYvCMBSE7wv+h/AE&#10;b2vairJUo4i44kGE1QXx9miebbF5KU22rf/eCMIeh5n5hlmselOJlhpXWlYQjyMQxJnVJecKfs/f&#10;n18gnEfWWFkmBQ9ysFoOPhaYatvxD7Unn4sAYZeigsL7OpXSZQUZdGNbEwfvZhuDPsgml7rBLsBN&#10;JZMomkmDJYeFAmvaFJTdT39Gwa7Dbj2Jt+3hfts8rufp8XKISanRsF/PQXjq/X/43d5rBUk8T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nKTExgAAAN4A&#10;AAAPAAAAAAAAAAAAAAAAAKoCAABkcnMvZG93bnJldi54bWxQSwUGAAAAAAQABAD6AAAAnQMAAAAA&#10;">
                  <v:shape id="Freeform 21755" o:spid="_x0000_s1337" style="position:absolute;left:1049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iMUA&#10;AADeAAAADwAAAGRycy9kb3ducmV2LnhtbESP3YrCMBSE7wXfIRzBO00t7Cpdo1RBWETwbx/g0Bzb&#10;YnNSm9h2336zIHg5zMw3zHLdm0q01LjSsoLZNAJBnFldcq7g57qbLEA4j6yxskwKfsnBejUcLDHR&#10;tuMztRefiwBhl6CCwvs6kdJlBRl0U1sTB+9mG4M+yCaXusEuwE0l4yj6lAZLDgsF1rQtKLtfnkbB&#10;1RzStJOb+3lfHg99252O7pErNR716RcIT71/h1/tb60gnn3Ec/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vyIxQAAAN4AAAAPAAAAAAAAAAAAAAAAAJgCAABkcnMv&#10;ZG93bnJldi54bWxQSwUGAAAAAAQABAD1AAAAigMAAAAA&#10;" path="m,l1,,2,e" filled="f" strokecolor="#020303" strokeweight=".1061mm">
                    <v:path arrowok="t" o:connecttype="custom" o:connectlocs="0,0;1,0;2,0" o:connectangles="0,0,0"/>
                  </v:shape>
                </v:group>
                <v:group id="Group 21752" o:spid="_x0000_s1338" style="position:absolute;left:10501;top:-1253;width:2;height:6" coordorigin="1050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VLcQAAADeAAAADwAAAGRycy9kb3ducmV2LnhtbERPTWuDQBC9B/oflin0&#10;lqxaDMFmIxLa0oMUYgKlt8GdqMSdFXer5t93D4UeH+97ny+mFxONrrOsIN5EIIhrqztuFFzOb+sd&#10;COeRNfaWScGdHOSHh9UeM21nPtFU+UaEEHYZKmi9HzIpXd2SQbexA3HgrnY06AMcG6lHnEO46WUS&#10;RVtpsOPQ0OJAx5bqW/VjFLzPOBfP8etU3q7H+/c5/fwqY1Lq6XEpXkB4Wvy/+M/9oRUkcZqE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VLcQAAADeAAAA&#10;DwAAAAAAAAAAAAAAAACqAgAAZHJzL2Rvd25yZXYueG1sUEsFBgAAAAAEAAQA+gAAAJsDAAAAAA==&#10;">
                  <v:shape id="Freeform 21753" o:spid="_x0000_s1339" style="position:absolute;left:1050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5MUA&#10;AADeAAAADwAAAGRycy9kb3ducmV2LnhtbESPQWvCQBSE74L/YXlCb7ox0KCpq4iglEIpRnt/zb4m&#10;0ezbsLtq+u+7guBxmJlvmMWqN624kvONZQXTSQKCuLS64UrB8bAdz0D4gKyxtUwK/sjDajkcLDDX&#10;9sZ7uhahEhHCPkcFdQhdLqUvazLoJ7Yjjt6vdQZDlK6S2uEtwk0r0yTJpMGG40KNHW1qKs/FxSj4&#10;2H79sDvp3fd602efHktZZF6pl1G/fgMRqA/P8KP9rhWk09d0Dvc78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9jkxQAAAN4AAAAPAAAAAAAAAAAAAAAAAJgCAABkcnMv&#10;ZG93bnJldi54bWxQSwUGAAAAAAQABAD1AAAAigMAAAAA&#10;" path="m,l,6e" filled="f" strokecolor="#020303" strokeweight=".03544mm">
                    <v:path arrowok="t" o:connecttype="custom" o:connectlocs="0,-1253;0,-1247" o:connectangles="0,0"/>
                  </v:shape>
                </v:group>
                <v:group id="Group 21750" o:spid="_x0000_s1340" style="position:absolute;left:10503;top:-1253;width:2;height:6" coordorigin="1050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AP9sYAAADeAAAADwAAAGRycy9kb3ducmV2LnhtbESPy2rCQBSG94W+w3AK&#10;3dVJFItExyCipYsgVAVxd8gck5DMmZCZ5vL2nUXB5c9/49uko2lET52rLCuIZxEI4tzqigsF18vx&#10;YwXCeWSNjWVSMJGDdPv6ssFE24F/qD/7QoQRdgkqKL1vEyldXpJBN7MtcfAetjPog+wKqTscwrhp&#10;5DyKPqXBisNDiS3tS8rr869R8DXgsFvEhz6rH/vpflmebllMSr2/jbs1CE+jf4b/299awTxeLgJ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4A/2xgAAAN4A&#10;AAAPAAAAAAAAAAAAAAAAAKoCAABkcnMvZG93bnJldi54bWxQSwUGAAAAAAQABAD6AAAAnQMAAAAA&#10;">
                  <v:shape id="Freeform 21751" o:spid="_x0000_s1341" style="position:absolute;left:1050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dOMYA&#10;AADeAAAADwAAAGRycy9kb3ducmV2LnhtbESPQWvCQBSE7wX/w/IKvRTdRLFI6iqiFAIexFSE3h7Z&#10;ZxKafRt215j++64geBxm5htmuR5MK3pyvrGsIJ0kIIhLqxuuFJy+v8YLED4ga2wtk4I/8rBejV6W&#10;mGl74yP1RahEhLDPUEEdQpdJ6cuaDPqJ7Yijd7HOYIjSVVI7vEW4aeU0ST6kwYbjQo0dbWsqf4ur&#10;UeDSDe/ei8OMf6r9ub9gbue5Vertddh8ggg0hGf40c61gmk6n6V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dOMYAAADeAAAADwAAAAAAAAAAAAAAAACYAgAAZHJz&#10;L2Rvd25yZXYueG1sUEsFBgAAAAAEAAQA9QAAAIsDAAAAAA==&#10;" path="m,l,6e" filled="f" strokecolor="#020303" strokeweight=".01783mm">
                    <v:path arrowok="t" o:connecttype="custom" o:connectlocs="0,-1253;0,-1247" o:connectangles="0,0"/>
                  </v:shape>
                </v:group>
                <v:group id="Group 21748" o:spid="_x0000_s1342" style="position:absolute;left:10504;top:-1250;width:2;height:2" coordorigin="10504,-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0GsYAAADeAAAADwAAAGRycy9kb3ducmV2LnhtbESPQYvCMBSE7wv+h/AE&#10;b2vaistSjSLiigcRVhfE26N5tsXmpTTZtv57Iwgeh5n5hpkve1OJlhpXWlYQjyMQxJnVJecK/k4/&#10;n98gnEfWWFkmBXdysFwMPuaYatvxL7VHn4sAYZeigsL7OpXSZQUZdGNbEwfvahuDPsgml7rBLsBN&#10;JZMo+pIGSw4LBda0Lii7Hf+Ngm2H3WoSb9r97bq+X07Tw3kfk1KjYb+agfDU+3f41d5pBUk8n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fjQaxgAAAN4A&#10;AAAPAAAAAAAAAAAAAAAAAKoCAABkcnMvZG93bnJldi54bWxQSwUGAAAAAAQABAD6AAAAnQMAAAAA&#10;">
                  <v:shape id="Freeform 21749" o:spid="_x0000_s1343" style="position:absolute;left:10504;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sVsUA&#10;AADeAAAADwAAAGRycy9kb3ducmV2LnhtbESP0YrCMBRE3wX/IVzBN01VFOkapSsIiwha9QMuzd22&#10;2Nx0m2zb/fuNIPg4zMwZZrPrTSVaalxpWcFsGoEgzqwuOVdwvx0maxDOI2usLJOCP3Kw2w4HG4y1&#10;7Til9upzESDsYlRQeF/HUrqsIINuamvi4H3bxqAPssmlbrALcFPJeRStpMGSw0KBNe0Lyh7XX6Pg&#10;Zk5J0snPR3osz6e+7S5n95MrNR71yQcIT71/h1/tL61gPlsuFvC8E6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xWxQAAAN4AAAAPAAAAAAAAAAAAAAAAAJgCAABkcnMv&#10;ZG93bnJldi54bWxQSwUGAAAAAAQABAD1AAAAigMAAAAA&#10;" path="m,l1,,2,e" filled="f" strokecolor="#020303" strokeweight=".1061mm">
                    <v:path arrowok="t" o:connecttype="custom" o:connectlocs="0,0;1,0;2,0" o:connectangles="0,0,0"/>
                  </v:shape>
                </v:group>
                <v:group id="Group 21746" o:spid="_x0000_s1344" style="position:absolute;left:10206;top:-1388;width:217;height:9" coordorigin="10206,-1388"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sJ9ccAAADeAAAADwAAAGRycy9kb3ducmV2LnhtbESPS4vCQBCE7wv7H4Ze&#10;8KaT+GKJjiKiyx5E8AGLtybTJsFMT8iMSfz3jiDssaiqr6j5sjOlaKh2hWUF8SACQZxaXXCm4Hza&#10;9r9BOI+ssbRMCh7kYLn4/Jhjom3LB2qOPhMBwi5BBbn3VSKlS3My6Aa2Ig7e1dYGfZB1JnWNbYCb&#10;Ug6jaCoNFhwWcqxonVN6O96Ngp8W29Uo3jS723X9uJwm+79dTEr1vrrVDISnzv+H3+1frWAYT0Z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sJ9ccAAADe&#10;AAAADwAAAAAAAAAAAAAAAACqAgAAZHJzL2Rvd25yZXYueG1sUEsFBgAAAAAEAAQA+gAAAJ4DAAAA&#10;AA==&#10;">
                  <v:shape id="Freeform 21747" o:spid="_x0000_s1345" style="position:absolute;left:10206;top:-1388;width:217;height: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i2sUA&#10;AADeAAAADwAAAGRycy9kb3ducmV2LnhtbESPQWvCQBSE7wX/w/KE3upGi0Gjq4hUqDdrRfD2yD6T&#10;YPa9NLvV+O9dodDjMDPfMPNl52p1pdZXwgaGgwQUcS624sLA4XvzNgHlA7LFWpgM3MnDctF7mWNm&#10;5cZfdN2HQkUI+wwNlCE0mdY+L8mhH0hDHL2ztA5DlG2hbYu3CHe1HiVJqh1WHBdKbGhdUn7Z/zoD&#10;XmrZpv6Y/pxPHzvkaj3dyN2Y1363moEK1IX/8F/70xoYDcfvY3jeiVd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2LaxQAAAN4AAAAPAAAAAAAAAAAAAAAAAJgCAABkcnMv&#10;ZG93bnJldi54bWxQSwUGAAAAAAQABAD1AAAAigMAAAAA&#10;" path="m217,r,10l,10e" filled="f" strokecolor="#020303" strokeweight=".1061mm">
                    <v:path arrowok="t" o:connecttype="custom" o:connectlocs="217,-1388;217,-1378;0,-1378" o:connectangles="0,0,0"/>
                  </v:shape>
                </v:group>
                <v:group id="Group 21744" o:spid="_x0000_s1346" style="position:absolute;left:10388;top:-1456;width:2;height:15" coordorigin="1038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yGcUAAADeAAAADwAAAGRycy9kb3ducmV2LnhtbESPQYvCMBSE74L/ITzB&#10;m6ZVFKlGEdkVDyKsLizeHs2zLTYvpYlt/fdGEPY4zMw3zGrTmVI0VLvCsoJ4HIEgTq0uOFPwe/ke&#10;LUA4j6yxtEwKnuRgs+73Vpho2/IPNWefiQBhl6CC3PsqkdKlORl0Y1sRB+9ma4M+yDqTusY2wE0p&#10;J1E0lwYLDgs5VrTLKb2fH0bBvsV2O42/muP9tnteL7PT3zEmpYaDbrsE4anz/+FP+6AVTOLZd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FMhnFAAAA3gAA&#10;AA8AAAAAAAAAAAAAAAAAqgIAAGRycy9kb3ducmV2LnhtbFBLBQYAAAAABAAEAPoAAACcAwAAAAA=&#10;">
                  <v:shape id="Freeform 21745" o:spid="_x0000_s1347" style="position:absolute;left:1038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ckA&#10;AADeAAAADwAAAGRycy9kb3ducmV2LnhtbESPQWvCQBSE74X+h+UVvBTdGLXV1FWKYBHxUrWgt0f2&#10;mYRm36bZNUn/vSsUehxm5htmvuxMKRqqXWFZwXAQgSBOrS44U3A8rPtTEM4jaywtk4JfcrBcPD7M&#10;MdG25U9q9j4TAcIuQQW591UipUtzMugGtiIO3sXWBn2QdSZ1jW2Am1LGUfQiDRYcFnKsaJVT+r2/&#10;GgXR5fkwas8/s924OXUfX+N4i9dYqd5T9/4GwlPn/8N/7Y1WEA8no1e43w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tckAAADeAAAADwAAAAAAAAAAAAAAAACYAgAA&#10;ZHJzL2Rvd25yZXYueG1sUEsFBgAAAAAEAAQA9QAAAI4DAAAAAA==&#10;" path="m,l,15e" filled="f" strokecolor="#020303" strokeweight=".03597mm">
                    <v:path arrowok="t" o:connecttype="custom" o:connectlocs="0,-1456;0,-1441" o:connectangles="0,0"/>
                  </v:shape>
                </v:group>
                <v:group id="Group 21742" o:spid="_x0000_s1348" style="position:absolute;left:10385;top:-1456;width:2;height:15" coordorigin="1038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YD8MQAAADeAAAADwAAAGRycy9kb3ducmV2LnhtbERPy2rCQBTdF/oPwy10&#10;VydRLBIdg4iWLoJQFcTdJXNNQjJ3Qmaax993FgWXh/PepKNpRE+dqywriGcRCOLc6ooLBdfL8WMF&#10;wnlkjY1lUjCRg3T7+rLBRNuBf6g/+0KEEHYJKii9bxMpXV6SQTezLXHgHrYz6APsCqk7HEK4aeQ8&#10;ij6lwYpDQ4kt7UvK6/OvUfA14LBbxIc+qx/76X5Znm5ZTEq9v427NQhPo3+K/93fWsE8Xi7C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YD8MQAAADeAAAA&#10;DwAAAAAAAAAAAAAAAACqAgAAZHJzL2Rvd25yZXYueG1sUEsFBgAAAAAEAAQA+gAAAJsDAAAAAA==&#10;">
                  <v:shape id="Freeform 21743" o:spid="_x0000_s1349" style="position:absolute;left:1038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pXMkA&#10;AADeAAAADwAAAGRycy9kb3ducmV2LnhtbESPT2vCQBTE7wW/w/IEL1I3RltqdJVSsBTxUv9AvT2y&#10;zyQ0+zbNrkn89q4g9DjMzG+YxaozpWiodoVlBeNRBII4tbrgTMFhv35+A+E8ssbSMim4koPVsve0&#10;wETblr+p2flMBAi7BBXk3leJlC7NyaAb2Yo4eGdbG/RB1pnUNbYBbkoZR9GrNFhwWMixoo+c0t/d&#10;xSiIzsP9pD39zbbT5qf7PE7jDV5ipQb97n0OwlPn/8OP9pdWEI9fJjO43w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ypXMkAAADeAAAADwAAAAAAAAAAAAAAAACYAgAA&#10;ZHJzL2Rvd25yZXYueG1sUEsFBgAAAAAEAAQA9QAAAI4DAAAAAA==&#10;" path="m,l,15e" filled="f" strokecolor="#020303" strokeweight=".03597mm">
                    <v:path arrowok="t" o:connecttype="custom" o:connectlocs="0,-1456;0,-1441" o:connectangles="0,0"/>
                  </v:shape>
                </v:group>
                <v:group id="Group 21740" o:spid="_x0000_s1350" style="position:absolute;left:10383;top:-1456;width:2;height:15" coordorigin="1038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Z8i8cAAADeAAAADwAAAGRycy9kb3ducmV2LnhtbESPy2qDQBSG94W8w3AC&#10;3TWjpgnFZgxBktJFKOQCpbuDc6Kic0aciZq37ywKXf78N77NdjKtGKh3tWUF8SICQVxYXXOp4Ho5&#10;vLyBcB5ZY2uZFDzIwTabPW0w1XbkEw1nX4owwi5FBZX3XSqlKyoy6Ba2Iw7ezfYGfZB9KXWPYxg3&#10;rUyiaC0N1hweKuwor6hoznej4GPEcbeM98OxueWPn8vq6/sYk1LP82n3DsLT5P/Df+1PrSCJV6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Z8i8cAAADe&#10;AAAADwAAAAAAAAAAAAAAAACqAgAAZHJzL2Rvd25yZXYueG1sUEsFBgAAAAAEAAQA+gAAAJ4DAAAA&#10;AA==&#10;">
                  <v:shape id="Freeform 21741" o:spid="_x0000_s1351" style="position:absolute;left:1038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WJ8kA&#10;AADeAAAADwAAAGRycy9kb3ducmV2LnhtbESPQWvCQBSE74L/YXmFXqRuEtNSU1cphRYRL9UW6u2R&#10;fSbB7Ns0uybpv+8KgsdhZr5hFqvB1KKj1lWWFcTTCARxbnXFhYKv/fvDMwjnkTXWlknBHzlYLcej&#10;BWba9vxJ3c4XIkDYZaig9L7JpHR5SQbd1DbEwTva1qAPsi2kbrEPcFPLJIqepMGKw0KJDb2VlJ92&#10;Z6MgOk72s/7wO9+m3c/w8Z0mGzwnSt3fDa8vIDwN/ha+ttdaQRI/pjFc7o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zWJ8kAAADeAAAADwAAAAAAAAAAAAAAAACYAgAA&#10;ZHJzL2Rvd25yZXYueG1sUEsFBgAAAAAEAAQA9QAAAI4DAAAAAA==&#10;" path="m,l,15e" filled="f" strokecolor="#020303" strokeweight=".03597mm">
                    <v:path arrowok="t" o:connecttype="custom" o:connectlocs="0,-1456;0,-1441" o:connectangles="0,0"/>
                  </v:shape>
                </v:group>
                <v:group id="Group 21738" o:spid="_x0000_s1352" style="position:absolute;left:10380;top:-1456;width:2;height:15" coordorigin="1038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HZ8cAAADeAAAADwAAAGRycy9kb3ducmV2LnhtbESPQWvCQBSE70L/w/IK&#10;3uomsUpJXUWkigcpGAult0f2mQSzb0N2TeK/7wqCx2FmvmEWq8HUoqPWVZYVxJMIBHFudcWFgp/T&#10;9u0DhPPIGmvLpOBGDlbLl9ECU217PlKX+UIECLsUFZTeN6mULi/JoJvYhjh4Z9sa9EG2hdQt9gFu&#10;aplE0VwarDgslNjQpqT8kl2Ngl2P/Xoaf3WHy3lz+zvNvn8PMSk1fh3WnyA8Df4ZfrT3WkESz94T&#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HZ8cAAADe&#10;AAAADwAAAAAAAAAAAAAAAACqAgAAZHJzL2Rvd25yZXYueG1sUEsFBgAAAAAEAAQA+gAAAJ4DAAAA&#10;AA==&#10;">
                  <v:shape id="Freeform 21739" o:spid="_x0000_s1353" style="position:absolute;left:1038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3tcgA&#10;AADeAAAADwAAAGRycy9kb3ducmV2LnhtbESPQWvCQBSE7wX/w/IEL0U3am1L6ioiCEoPYhrw+pp9&#10;3YRm34bsqtFf7xYKHoeZ+YaZLztbizO1vnKsYDxKQBAXTldsFORfm+E7CB+QNdaOScGVPCwXvac5&#10;ptpd+EDnLBgRIexTVFCG0KRS+qIki37kGuLo/bjWYoiyNVK3eIlwW8tJkrxKixXHhRIbWpdU/GYn&#10;q+CUFPs38/zJ37Msu01319yZY67UoN+tPkAE6sIj/N/eagWT8exlCn934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re1yAAAAN4AAAAPAAAAAAAAAAAAAAAAAJgCAABk&#10;cnMvZG93bnJldi54bWxQSwUGAAAAAAQABAD1AAAAjQMAAAAA&#10;" path="m,l,15e" filled="f" strokecolor="#020303" strokeweight=".02717mm">
                    <v:path arrowok="t" o:connecttype="custom" o:connectlocs="0,-1456;0,-1441" o:connectangles="0,0"/>
                  </v:shape>
                </v:group>
                <v:group id="Group 21736" o:spid="_x0000_s1354" style="position:absolute;left:10377;top:-1456;width:2;height:15" coordorigin="10377,-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16iMcAAADeAAAADwAAAGRycy9kb3ducmV2LnhtbESPT4vCMBTE78J+h/AW&#10;9qZpXZWlGkXEXTyI4B9YvD2aZ1tsXkoT2/rtjSB4HGbmN8xs0ZlSNFS7wrKCeBCBIE6tLjhTcDr+&#10;9n9AOI+ssbRMCu7kYDH/6M0w0bblPTUHn4kAYZeggtz7KpHSpTkZdANbEQfvYmuDPsg6k7rGNsBN&#10;KYdRNJEGCw4LOVa0yim9Hm5GwV+L7fI7Xjfb62V1Px/Hu/9tTEp9fXbLKQhPnX+HX+2NVjCMx6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16iMcAAADe&#10;AAAADwAAAAAAAAAAAAAAAACqAgAAZHJzL2Rvd25yZXYueG1sUEsFBgAAAAAEAAQA+gAAAJ4DAAAA&#10;AA==&#10;">
                  <v:shape id="Freeform 21737" o:spid="_x0000_s1355" style="position:absolute;left:10377;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9ysYA&#10;AADeAAAADwAAAGRycy9kb3ducmV2LnhtbESP0WrCQBRE34X+w3KFvunGYKSkrqKC2PZB0fYDLtlr&#10;EszeXbLbmPx9tyD4OMzMGWa57k0jOmp9bVnBbJqAIC6srrlU8PO9n7yB8AFZY2OZFAzkYb16GS0x&#10;1/bOZ+ouoRQRwj5HBVUILpfSFxUZ9FPriKN3ta3BEGVbSt3iPcJNI9MkWUiDNceFCh3tKipul1+j&#10;oLuyO90ObntMu2H7lew+T8M+U+p13G/eQQTqwzP8aH9oBeksm2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9ysYAAADeAAAADwAAAAAAAAAAAAAAAACYAgAAZHJz&#10;L2Rvd25yZXYueG1sUEsFBgAAAAAEAAQA9QAAAIsDAAAAAA==&#10;" path="m,l,15e" filled="f" strokecolor="#020303" strokeweight=".02681mm">
                    <v:path arrowok="t" o:connecttype="custom" o:connectlocs="0,-1456;0,-1441" o:connectangles="0,0"/>
                  </v:shape>
                </v:group>
                <v:group id="Group 21734" o:spid="_x0000_s1356" style="position:absolute;left:10375;top:-1456;width:2;height:15" coordorigin="1037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NBZMcAAADeAAAADwAAAGRycy9kb3ducmV2LnhtbESPT4vCMBTE7wt+h/CE&#10;va1pXRWpRhHZXTyI4B8Qb4/m2Rabl9Jk2/rtjSB4HGbmN8x82ZlSNFS7wrKCeBCBIE6tLjhTcDr+&#10;fk1BOI+ssbRMCu7kYLnofcwx0bblPTUHn4kAYZeggtz7KpHSpTkZdANbEQfvamuDPsg6k7rGNsBN&#10;KYdRNJEGCw4LOVa0zim9Hf6Ngr8W29V3/NNsb9f1/XIc787bmJT67HerGQhPnX+HX+2NVjCMx6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NBZMcAAADe&#10;AAAADwAAAAAAAAAAAAAAAACqAgAAZHJzL2Rvd25yZXYueG1sUEsFBgAAAAAEAAQA+gAAAJ4DAAAA&#10;AA==&#10;">
                  <v:shape id="Freeform 21735" o:spid="_x0000_s1357" style="position:absolute;left:1037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xtsgA&#10;AADeAAAADwAAAGRycy9kb3ducmV2LnhtbESPT2vCQBTE74LfYXlCL6Ibbf1D6ipSKLT0IMaA12f2&#10;dRPMvg3ZVWM/fbdQ8DjMzG+Y1aaztbhS6yvHCibjBARx4XTFRkF+eB8tQfiArLF2TAru5GGz7vdW&#10;mGp34z1ds2BEhLBPUUEZQpNK6YuSLPqxa4ij9+1aiyHK1kjd4i3CbS2nSTKXFiuOCyU29FZScc4u&#10;VsElKXYLM/zi0yzLfp4/77kzx1ypp0G3fQURqAuP8H/7QyuYTmYvC/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bG2yAAAAN4AAAAPAAAAAAAAAAAAAAAAAJgCAABk&#10;cnMvZG93bnJldi54bWxQSwUGAAAAAAQABAD1AAAAjQMAAAAA&#10;" path="m,l,15e" filled="f" strokecolor="#020303" strokeweight=".02717mm">
                    <v:path arrowok="t" o:connecttype="custom" o:connectlocs="0,-1456;0,-1441" o:connectangles="0,0"/>
                  </v:shape>
                </v:group>
                <v:group id="Group 21732" o:spid="_x0000_s1358" style="position:absolute;left:10372;top:-1456;width:2;height:15" coordorigin="10372,-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wjcUAAADeAAAADwAAAGRycy9kb3ducmV2LnhtbERPy2qDQBTdF/IPww10&#10;14yaJhSbMQRJShehkAeU7i7OjYrOHXEmav6+syh0eTjvzXYyrRiod7VlBfEiAkFcWF1zqeB6Oby8&#10;gXAeWWNrmRQ8yME2mz1tMNV25BMNZ1+KEMIuRQWV910qpSsqMugWtiMO3M32Bn2AfSl1j2MIN61M&#10;omgtDdYcGirsKK+oaM53o+BjxHG3jPfDsbnlj5/L6uv7GJNSz/Np9w7C0+T/xX/uT60giVe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cI3FAAAA3gAA&#10;AA8AAAAAAAAAAAAAAAAAqgIAAGRycy9kb3ducmV2LnhtbFBLBQYAAAAABAAEAPoAAACcAwAAAAA=&#10;">
                  <v:shape id="Freeform 21733" o:spid="_x0000_s1359" style="position:absolute;left:10372;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aIckA&#10;AADeAAAADwAAAGRycy9kb3ducmV2LnhtbESPQWvCQBSE74X+h+UVeil1Y4yiqatIoUWkl2oFvT2y&#10;zyQ0+zZm1yT+e1co9DjMzDfMfNmbSrTUuNKyguEgAkGcWV1yruBn9/E6BeE8ssbKMim4koPl4vFh&#10;jqm2HX9Tu/W5CBB2KSoovK9TKV1WkEE3sDVx8E62MeiDbHKpG+wC3FQyjqKJNFhyWCiwpveCst/t&#10;xSiITi+7UXc8z76S9tB/7pN4g5dYqeenfvUGwlPv/8N/7bVWEA/HyQzud8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raIckAAADeAAAADwAAAAAAAAAAAAAAAACYAgAA&#10;ZHJzL2Rvd25yZXYueG1sUEsFBgAAAAAEAAQA9QAAAI4DAAAAAA==&#10;" path="m,l,15e" filled="f" strokecolor="#020303" strokeweight=".03597mm">
                    <v:path arrowok="t" o:connecttype="custom" o:connectlocs="0,-1456;0,-1441" o:connectangles="0,0"/>
                  </v:shape>
                </v:group>
                <v:group id="Group 21730" o:spid="_x0000_s1360" style="position:absolute;left:10370;top:-1456;width:2;height:15" coordorigin="1037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pWxgAAAN4A&#10;AAAPAAAAAAAAAAAAAAAAAKoCAABkcnMvZG93bnJldi54bWxQSwUGAAAAAAQABAD6AAAAnQMAAAAA&#10;">
                  <v:shape id="Freeform 21731" o:spid="_x0000_s1361" style="position:absolute;left:1037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A+skA&#10;AADeAAAADwAAAGRycy9kb3ducmV2LnhtbESPT2vCQBTE7wW/w/KEXopukmrR6Cql0CLFS/0D7e2R&#10;fSah2bdpdk3it3eFgsdhZn7DLNe9qURLjSstK4jHEQjizOqScwWH/ftoBsJ5ZI2VZVJwIQfr1eBh&#10;iam2HX9Ru/O5CBB2KSoovK9TKV1WkEE3tjVx8E62MeiDbHKpG+wC3FQyiaIXabDksFBgTW8FZb+7&#10;s1EQnZ72z93P33w7ab/7j+Mk+cRzotTjsH9dgPDU+3v4v73RCpJ4Oo3hdidc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VA+skAAADeAAAADwAAAAAAAAAAAAAAAACYAgAA&#10;ZHJzL2Rvd25yZXYueG1sUEsFBgAAAAAEAAQA9QAAAI4DAAAAAA==&#10;" path="m,l,15e" filled="f" strokecolor="#020303" strokeweight=".03597mm">
                    <v:path arrowok="t" o:connecttype="custom" o:connectlocs="0,-1456;0,-1441" o:connectangles="0,0"/>
                  </v:shape>
                </v:group>
                <v:group id="Group 21728" o:spid="_x0000_s1362" style="position:absolute;left:10367;top:-1456;width:2;height:15" coordorigin="10367,-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HRusYAAADeAAAADwAAAGRycy9kb3ducmV2LnhtbESPQWvCQBSE74X+h+UV&#10;vNVNIimSuoqIigcpVAXp7ZF9JsHs25Bdk/jv3YLgcZiZb5jZYjC16Kh1lWUF8TgCQZxbXXGh4HTc&#10;fE5BOI+ssbZMCu7kYDF/f5thpm3Pv9QdfCEChF2GCkrvm0xKl5dk0I1tQxy8i20N+iDbQuoW+wA3&#10;tUyi6EsarDgslNjQqqT8ergZBdse++UkXnf762V1/zumP+d9TEqNPoblNwhPg3+Fn+2dVpDEaZrA&#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dG6xgAAAN4A&#10;AAAPAAAAAAAAAAAAAAAAAKoCAABkcnMvZG93bnJldi54bWxQSwUGAAAAAAQABAD6AAAAnQMAAAAA&#10;">
                  <v:shape id="Freeform 21729" o:spid="_x0000_s1363" style="position:absolute;left:10367;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7FskA&#10;AADeAAAADwAAAGRycy9kb3ducmV2LnhtbESPT2vCQBTE70K/w/KEXqRujFpqdJVSaBHxUv9AvT2y&#10;zyQ0+zbNrkn89q4g9DjMzG+YxaozpWiodoVlBaNhBII4tbrgTMFh//nyBsJ5ZI2lZVJwJQer5VNv&#10;gYm2LX9Ts/OZCBB2CSrIva8SKV2ak0E3tBVx8M62NuiDrDOpa2wD3JQyjqJXabDgsJBjRR85pb+7&#10;i1EQnQf7cXv6m20nzU/3dZzEG7zESj33u/c5CE+d/w8/2mutIB5Np2O43w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t7FskAAADeAAAADwAAAAAAAAAAAAAAAACYAgAA&#10;ZHJzL2Rvd25yZXYueG1sUEsFBgAAAAAEAAQA9QAAAI4DAAAAAA==&#10;" path="m,l,15e" filled="f" strokecolor="#020303" strokeweight=".03597mm">
                    <v:path arrowok="t" o:connecttype="custom" o:connectlocs="0,-1456;0,-1441" o:connectangles="0,0"/>
                  </v:shape>
                </v:group>
                <v:group id="Group 21726" o:spid="_x0000_s1364" style="position:absolute;left:10364;top:-1456;width:2;height:15" coordorigin="1036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VccAAADeAAAADwAAAGRycy9kb3ducmV2LnhtbESPQWvCQBSE7wX/w/KE&#10;3nQT2xSJriKi4kGEqiDeHtlnEsy+Ddk1if++Wyj0OMzMN8x82ZtKtNS40rKCeByBIM6sLjlXcDlv&#10;R1MQziNrrCyTghc5WC4Gb3NMte34m9qTz0WAsEtRQeF9nUrpsoIMurGtiYN3t41BH2STS91gF+Cm&#10;kpMo+pIGSw4LBda0Lih7nJ5Gwa7DbvURb9rD475+3c7J8XqISan3Yb+agfDU+//wX3uvFUziJPmE&#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sVccAAADe&#10;AAAADwAAAAAAAAAAAAAAAACqAgAAZHJzL2Rvd25yZXYueG1sUEsFBgAAAAAEAAQA+gAAAJ4DAAAA&#10;AA==&#10;">
                  <v:shape id="Freeform 21727" o:spid="_x0000_s1365" style="position:absolute;left:1036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8YA&#10;AADeAAAADwAAAGRycy9kb3ducmV2LnhtbESP0WrCQBRE3wX/YbmFvunGQIqkrlIF0fahYuwHXLLX&#10;JJi9u2TXmPx9t1DwcZiZM8xqM5hW9NT5xrKCxTwBQVxa3XCl4Oeyny1B+ICssbVMCkbysFlPJyvM&#10;tX3wmfoiVCJC2OeooA7B5VL6siaDfm4dcfSutjMYouwqqTt8RLhpZZokb9Jgw3GhRke7mspbcTcK&#10;+iu70+3gtt9pP26/kt3nadxnSr2+DB/vIAIN4Rn+bx+1gnSRZR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rF8YAAADeAAAADwAAAAAAAAAAAAAAAACYAgAAZHJz&#10;L2Rvd25yZXYueG1sUEsFBgAAAAAEAAQA9QAAAIsDAAAAAA==&#10;" path="m,l,15e" filled="f" strokecolor="#020303" strokeweight=".02681mm">
                    <v:path arrowok="t" o:connecttype="custom" o:connectlocs="0,-1456;0,-1441" o:connectangles="0,0"/>
                  </v:shape>
                </v:group>
                <v:group id="Group 21724" o:spid="_x0000_s1366" style="position:absolute;left:10362;top:-1456;width:2;height:15" coordorigin="10362,-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rXucYAAADeAAAADwAAAGRycy9kb3ducmV2LnhtbESPQYvCMBSE7wv+h/AE&#10;b2tapbJUo4i44kGE1QXx9miebbF5KU22rf/eCMIeh5n5hlmselOJlhpXWlYQjyMQxJnVJecKfs/f&#10;n18gnEfWWFkmBQ9ysFoOPhaYatvxD7Unn4sAYZeigsL7OpXSZQUZdGNbEwfvZhuDPsgml7rBLsBN&#10;JSdRNJMGSw4LBda0KSi7n/6Mgl2H3Xoab9vD/bZ5XM/J8XKISanRsF/PQXjq/X/43d5rBZ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te5xgAAAN4A&#10;AAAPAAAAAAAAAAAAAAAAAKoCAABkcnMvZG93bnJldi54bWxQSwUGAAAAAAQABAD6AAAAnQMAAAAA&#10;">
                  <v:shape id="Freeform 21725" o:spid="_x0000_s1367" style="position:absolute;left:10362;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na8cA&#10;AADeAAAADwAAAGRycy9kb3ducmV2LnhtbESPQWvCQBSE74L/YXlCL0U3WqKSuooIBaWHYgx4fc2+&#10;bkKzb0N21dhf3y0UPA4z8w2z2vS2EVfqfO1YwXSSgCAuna7ZKChOb+MlCB+QNTaOScGdPGzWw8EK&#10;M+1ufKRrHoyIEPYZKqhCaDMpfVmRRT9xLXH0vlxnMUTZGak7vEW4beQsSebSYs1xocKWdhWV3/nF&#10;Krgk5cfCPL/zZ5rnPy+He+HMuVDqadRvX0EE6sMj/N/eawWzaZou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J2vHAAAA3gAAAA8AAAAAAAAAAAAAAAAAmAIAAGRy&#10;cy9kb3ducmV2LnhtbFBLBQYAAAAABAAEAPUAAACMAwAAAAA=&#10;" path="m,l,15e" filled="f" strokecolor="#020303" strokeweight=".02717mm">
                    <v:path arrowok="t" o:connecttype="custom" o:connectlocs="0,-1456;0,-1441" o:connectangles="0,0"/>
                  </v:shape>
                </v:group>
                <v:group id="Group 21722" o:spid="_x0000_s1368" style="position:absolute;left:10359;top:-1456;width:2;height:15" coordorigin="10359,-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J5lDFAAAA3gAA&#10;AA8AAAAAAAAAAAAAAAAAqgIAAGRycy9kb3ducmV2LnhtbFBLBQYAAAAABAAEAPoAAACcAwAAAAA=&#10;">
                  <v:shape id="Freeform 21723" o:spid="_x0000_s1369" style="position:absolute;left:10359;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WgsgA&#10;AADeAAAADwAAAGRycy9kb3ducmV2LnhtbESPT2vCQBTE70K/w/IKXoputMQ/qasUQbD0UBoDXp/Z&#10;101o9m3Irhr76buFgsdhZn7DrDa9bcSFOl87VjAZJyCIS6drNgqKw260AOEDssbGMSm4kYfN+mGw&#10;wky7K3/SJQ9GRAj7DBVUIbSZlL6syKIfu5Y4el+usxii7IzUHV4j3DZymiQzabHmuFBhS9uKyu/8&#10;bBWck/Jjbp7e+ZTm+c/z261w5lgoNXzsX19ABOrDPfzf3msF00maLuH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xaCyAAAAN4AAAAPAAAAAAAAAAAAAAAAAJgCAABk&#10;cnMvZG93bnJldi54bWxQSwUGAAAAAAQABAD1AAAAjQMAAAAA&#10;" path="m,l,15e" filled="f" strokecolor="#020303" strokeweight=".02717mm">
                    <v:path arrowok="t" o:connecttype="custom" o:connectlocs="0,-1456;0,-1441" o:connectangles="0,0"/>
                  </v:shape>
                </v:group>
                <v:group id="Group 21720" o:spid="_x0000_s1370" style="position:absolute;left:10356;top:-1456;width:2;height:15" coordorigin="10356,-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UyDrxgAAAN4A&#10;AAAPAAAAAAAAAAAAAAAAAKoCAABkcnMvZG93bnJldi54bWxQSwUGAAAAAAQABAD6AAAAnQMAAAAA&#10;">
                  <v:shape id="Freeform 21721" o:spid="_x0000_s1371" style="position:absolute;left:10356;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KR8kA&#10;AADeAAAADwAAAGRycy9kb3ducmV2LnhtbESPQWvCQBSE70L/w/IKvRTdJFXR1FWkoJTSS7UFvT2y&#10;zyQ0+zZm1yT+e7dQ8DjMzDfMYtWbSrTUuNKygngUgSDOrC45V/C93wxnIJxH1lhZJgVXcrBaPgwW&#10;mGrb8Re1O5+LAGGXooLC+zqV0mUFGXQjWxMH72Qbgz7IJpe6wS7ATSWTKJpKgyWHhQJreiso+91d&#10;jILo9Lx/6Y7n+ee4PfTbn3HygZdEqafHfv0KwlPv7+H/9rtWkMSTaQx/d8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mKR8kAAADeAAAADwAAAAAAAAAAAAAAAACYAgAA&#10;ZHJzL2Rvd25yZXYueG1sUEsFBgAAAAAEAAQA9QAAAI4DAAAAAA==&#10;" path="m,l,15e" filled="f" strokecolor="#020303" strokeweight=".03597mm">
                    <v:path arrowok="t" o:connecttype="custom" o:connectlocs="0,-1456;0,-1441" o:connectangles="0,0"/>
                  </v:shape>
                </v:group>
                <v:group id="Group 21718" o:spid="_x0000_s1372" style="position:absolute;left:10354;top:-1456;width:2;height:15" coordorigin="1035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0bB8YAAADeAAAADwAAAGRycy9kb3ducmV2LnhtbESPQYvCMBSE7wv+h/AE&#10;b2vairJUo4i44kGE1QXx9miebbF5KU22rf/eCMIeh5n5hlmselOJlhpXWlYQjyMQxJnVJecKfs/f&#10;n18gnEfWWFkmBQ9ysFoOPhaYatvxD7Unn4sAYZeigsL7OpXSZQUZdGNbEwfvZhuDPsgml7rBLsBN&#10;JZMomkmDJYeFAmvaFJTdT39Gwa7Dbj2Jt+3hfts8rufp8XKISanRsF/PQXjq/X/43d5rBUk8nS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RsHxgAAAN4A&#10;AAAPAAAAAAAAAAAAAAAAAKoCAABkcnMvZG93bnJldi54bWxQSwUGAAAAAAQABAD6AAAAnQMAAAAA&#10;">
                  <v:shape id="Freeform 21719" o:spid="_x0000_s1373" style="position:absolute;left:1035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i3ckA&#10;AADeAAAADwAAAGRycy9kb3ducmV2LnhtbESPQUsDMRSE74L/ITzBi7TZ7mJp16alFQoeRNpaKN4e&#10;m+dm7eZlSdLt+u+NIHgcZuYbZrEabCt68qFxrGAyzkAQV043XCs4vm9HMxAhImtsHZOCbwqwWt7e&#10;LLDU7sp76g+xFgnCoUQFJsaulDJUhiyGseuIk/fpvMWYpK+l9nhNcNvKPMum0mLDacFgR8+GqvPh&#10;YhX02WxenDb7/KN58K/RFJuvt51R6v5uWD+BiDTE//Bf+0UryCeP0wJ+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Li3ckAAADeAAAADwAAAAAAAAAAAAAAAACYAgAA&#10;ZHJzL2Rvd25yZXYueG1sUEsFBgAAAAAEAAQA9QAAAI4DAAAAAA==&#10;" path="m,l,15e" filled="f" strokecolor="#020303" strokeweight=".03564mm">
                    <v:path arrowok="t" o:connecttype="custom" o:connectlocs="0,-1456;0,-1441" o:connectangles="0,0"/>
                  </v:shape>
                </v:group>
                <v:group id="Group 21716" o:spid="_x0000_s1374" style="position:absolute;left:10351;top:-1456;width:2;height:15" coordorigin="10351,-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gm6McAAADeAAAADwAAAGRycy9kb3ducmV2LnhtbESPT4vCMBTE7wt+h/CE&#10;va1pXRWpRhHZXTyI4B8Qb4/m2Rabl9Jk2/rtjSB4HGbmN8x82ZlSNFS7wrKCeBCBIE6tLjhTcDr+&#10;fk1BOI+ssbRMCu7kYLnofcwx0bblPTUHn4kAYZeggtz7KpHSpTkZdANbEQfvamuDPsg6k7rGNsBN&#10;KYdRNJEGCw4LOVa0zim9Hf6Ngr8W29V3/NNsb9f1/XIc787bmJT67HerGQhPnX+HX+2NVjCMx5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gm6McAAADe&#10;AAAADwAAAAAAAAAAAAAAAACqAgAAZHJzL2Rvd25yZXYueG1sUEsFBgAAAAAEAAQA+gAAAJ4DAAAA&#10;AA==&#10;">
                  <v:shape id="Freeform 21717" o:spid="_x0000_s1375" style="position:absolute;left:10351;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hqsYA&#10;AADeAAAADwAAAGRycy9kb3ducmV2LnhtbESP0WrCQBRE3wX/YblC33RjICKpq1RB2vpQMe0HXLLX&#10;JJi9u2S3Mfn7rlDwcZiZM8xmN5hW9NT5xrKC5SIBQVxa3XCl4Of7OF+D8AFZY2uZFIzkYbedTjaY&#10;a3vnC/VFqESEsM9RQR2Cy6X0ZU0G/cI64uhdbWcwRNlVUnd4j3DTyjRJVtJgw3GhRkeHmspb8WsU&#10;9Fd259u723+l/bg/JYfP83jMlHqZDW+vIAIN4Rn+b39oBekyW2XwuBOv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yhqsYAAADeAAAADwAAAAAAAAAAAAAAAACYAgAAZHJz&#10;L2Rvd25yZXYueG1sUEsFBgAAAAAEAAQA9QAAAIsDAAAAAA==&#10;" path="m,l,15e" filled="f" strokecolor="#020303" strokeweight=".02681mm">
                    <v:path arrowok="t" o:connecttype="custom" o:connectlocs="0,-1456;0,-1441" o:connectangles="0,0"/>
                  </v:shape>
                </v:group>
                <v:group id="Group 21714" o:spid="_x0000_s1376" style="position:absolute;left:10349;top:-1456;width:2;height:15" coordorigin="10349,-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YdBMYAAADeAAAADwAAAGRycy9kb3ducmV2LnhtbESPQYvCMBSE7wv+h/AE&#10;b2taxbJUo4i44kGE1QXx9miebbF5KU22rf/eCMIeh5n5hlmselOJlhpXWlYQjyMQxJnVJecKfs/f&#10;n18gnEfWWFkmBQ9ysFoOPhaYatvxD7Unn4sAYZeigsL7OpXSZQUZdGNbEwfvZhuDPsgml7rBLsBN&#10;JSdRlEiDJYeFAmvaFJTdT39Gwa7Dbj2Nt+3hfts8rufZ8XKISanRsF/PQXjq/X/43d5rBZN4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9h0ExgAAAN4A&#10;AAAPAAAAAAAAAAAAAAAAAKoCAABkcnMvZG93bnJldi54bWxQSwUGAAAAAAQABAD6AAAAnQMAAAAA&#10;">
                  <v:shape id="Freeform 21715" o:spid="_x0000_s1377" style="position:absolute;left:10349;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t1sgA&#10;AADeAAAADwAAAGRycy9kb3ducmV2LnhtbESPT2vCQBTE7wW/w/IKvZS60eIfoquIILR4kKaBXp/Z&#10;5yY0+zZkV41+elcQPA4z8xtmvuxsLU7U+sqxgkE/AUFcOF2xUZD/bj6mIHxA1lg7JgUX8rBc9F7m&#10;mGp35h86ZcGICGGfooIyhCaV0hclWfR91xBH7+BaiyHK1kjd4jnCbS2HSTKWFiuOCyU2tC6p+M+O&#10;VsExKXYT877l/SjLrp/fl9yZv1ypt9duNQMRqAvP8KP9pRUMB6PxB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O3WyAAAAN4AAAAPAAAAAAAAAAAAAAAAAJgCAABk&#10;cnMvZG93bnJldi54bWxQSwUGAAAAAAQABAD1AAAAjQMAAAAA&#10;" path="m,l,15e" filled="f" strokecolor="#020303" strokeweight=".02717mm">
                    <v:path arrowok="t" o:connecttype="custom" o:connectlocs="0,-1456;0,-1441" o:connectangles="0,0"/>
                  </v:shape>
                </v:group>
                <v:group id="Group 21712" o:spid="_x0000_s1378" style="position:absolute;left:10346;top:-1456;width:2;height:15" coordorigin="10346,-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Us7cQAAADeAAAA&#10;DwAAAAAAAAAAAAAAAACqAgAAZHJzL2Rvd25yZXYueG1sUEsFBgAAAAAEAAQA+gAAAJsDAAAAAA==&#10;">
                  <v:shape id="Freeform 21713" o:spid="_x0000_s1379" style="position:absolute;left:10346;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8gA&#10;AADeAAAADwAAAGRycy9kb3ducmV2LnhtbESPQWvCQBSE74L/YXlCL6IbFW2buooIBUsPYhrw+pp9&#10;3YRm34bsqrG/3hUKHoeZ+YZZrjtbizO1vnKsYDJOQBAXTldsFORf76MXED4ga6wdk4IreViv+r0l&#10;ptpd+EDnLBgRIexTVFCG0KRS+qIki37sGuLo/bjWYoiyNVK3eIlwW8tpkiykxYrjQokNbUsqfrOT&#10;VXBKiv2zGX7y9zzL/mYf19yZY67U06DbvIEI1IVH+L+90wqmk/niFe5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9w/yAAAAN4AAAAPAAAAAAAAAAAAAAAAAJgCAABk&#10;cnMvZG93bnJldi54bWxQSwUGAAAAAAQABAD1AAAAjQMAAAAA&#10;" path="m,l,15e" filled="f" strokecolor="#020303" strokeweight=".02717mm">
                    <v:path arrowok="t" o:connecttype="custom" o:connectlocs="0,-1456;0,-1441" o:connectangles="0,0"/>
                  </v:shape>
                </v:group>
                <v:group id="Group 21710" o:spid="_x0000_s1380" style="position:absolute;left:10344;top:-1456;width:2;height:15" coordorigin="1034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q2NscAAADeAAAADwAAAGRycy9kb3ducmV2LnhtbESPy2qDQBSG94W8w3AC&#10;3TWjhjTFZgxBktJFKOQCpbuDc6Kic0aciZq37ywKXf78N77NdjKtGKh3tWUF8SICQVxYXXOp4Ho5&#10;vLyBcB5ZY2uZFDzIwTabPW0w1XbkEw1nX4owwi5FBZX3XSqlKyoy6Ba2Iw7ezfYGfZB9KXWPYxg3&#10;rUyi6FUarDk8VNhRXlHRnO9GwceI424Z74djc8sfP5fV1/cxJqWe59PuHYSnyf+H/9qfWkESr9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q2NscAAADe&#10;AAAADwAAAAAAAAAAAAAAAACqAgAAZHJzL2Rvd25yZXYueG1sUEsFBgAAAAAEAAQA+gAAAJ4DAAAA&#10;AA==&#10;">
                  <v:shape id="Freeform 21711" o:spid="_x0000_s1381" style="position:absolute;left:1034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G5McA&#10;AADeAAAADwAAAGRycy9kb3ducmV2LnhtbESPQWvCQBSE74L/YXlCL6VuYrFKdJVSKLR4kKYBr8/s&#10;cxPMvg3ZVWN/vSsUPA4z8w2zXPe2EWfqfO1YQTpOQBCXTtdsFBS/ny9zED4ga2wck4IreVivhoMl&#10;Ztpd+IfOeTAiQthnqKAKoc2k9GVFFv3YtcTRO7jOYoiyM1J3eIlw28hJkrxJizXHhQpb+qioPOYn&#10;q+CUlNuZed7wfprnf6/f18KZXaHU06h/X4AI1IdH+L/9pRVM0ukshf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RuTHAAAA3gAAAA8AAAAAAAAAAAAAAAAAmAIAAGRy&#10;cy9kb3ducmV2LnhtbFBLBQYAAAAABAAEAPUAAACMAwAAAAA=&#10;" path="m,l,15e" filled="f" strokecolor="#020303" strokeweight=".02717mm">
                    <v:path arrowok="t" o:connecttype="custom" o:connectlocs="0,-1456;0,-1441" o:connectangles="0,0"/>
                  </v:shape>
                </v:group>
                <v:group id="Group 21708" o:spid="_x0000_s1382" style="position:absolute;left:10341;top:-1456;width:2;height:15" coordorigin="10341,-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SN2scAAADeAAAADwAAAGRycy9kb3ducmV2LnhtbESPT2vCQBTE74LfYXmF&#10;3nSTFG1Js4qIFQ9SqBbE2yP78gezb0N2m8Rv3y0UPA4z8xsmW4+mET11rrasIJ5HIIhzq2suFXyf&#10;P2ZvIJxH1thYJgV3crBeTScZptoO/EX9yZciQNilqKDyvk2ldHlFBt3ctsTBK2xn0AfZlVJ3OAS4&#10;aWQSRUtpsOawUGFL24ry2+nHKNgPOGxe4l1/vBXb+/W8+LwcY1Lq+WncvIPwNPpH+L990AqSePGa&#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SN2scAAADe&#10;AAAADwAAAAAAAAAAAAAAAACqAgAAZHJzL2Rvd25yZXYueG1sUEsFBgAAAAAEAAQA+gAAAJ4DAAAA&#10;AA==&#10;">
                  <v:shape id="Freeform 21709" o:spid="_x0000_s1383" style="position:absolute;left:10341;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ndskA&#10;AADeAAAADwAAAGRycy9kb3ducmV2LnhtbESPQWvCQBSE74X+h+UVvBTdGLXV1FWKYBHxUrWgt0f2&#10;mYRm36bZNUn/vSsUehxm5htmvuxMKRqqXWFZwXAQgSBOrS44U3A8rPtTEM4jaywtk4JfcrBcPD7M&#10;MdG25U9q9j4TAcIuQQW591UipUtzMugGtiIO3sXWBn2QdSZ1jW2Am1LGUfQiDRYcFnKsaJVT+r2/&#10;GgXR5fkwas8/s924OXUfX+N4i9dYqd5T9/4GwlPn/8N/7Y1WEA8nryO43w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4ndskAAADeAAAADwAAAAAAAAAAAAAAAACYAgAA&#10;ZHJzL2Rvd25yZXYueG1sUEsFBgAAAAAEAAQA9QAAAI4DAAAAAA==&#10;" path="m,l,15e" filled="f" strokecolor="#020303" strokeweight=".03597mm">
                    <v:path arrowok="t" o:connecttype="custom" o:connectlocs="0,-1456;0,-1441" o:connectangles="0,0"/>
                  </v:shape>
                </v:group>
                <v:group id="Group 21706" o:spid="_x0000_s1384" style="position:absolute;left:10338;top:-1456;width:2;height:15" coordorigin="1033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GwNcgAAADeAAAADwAAAGRycy9kb3ducmV2LnhtbESPW2vCQBSE3wX/w3KE&#10;vukmtl5IXUWkLT6I4AWkb4fsMQlmz4bsNon/visIPg4z8w2zWHWmFA3VrrCsIB5FIIhTqwvOFJxP&#10;38M5COeRNZaWScGdHKyW/d4CE21bPlBz9JkIEHYJKsi9rxIpXZqTQTeyFXHwrrY26IOsM6lrbAPc&#10;lHIcRVNpsOCwkGNFm5zS2/HPKPhpsV2/x1/N7nbd3H9Pk/1lF5NSb4Nu/QnCU+df4Wd7qxWM48ns&#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xsDXIAAAA&#10;3gAAAA8AAAAAAAAAAAAAAAAAqgIAAGRycy9kb3ducmV2LnhtbFBLBQYAAAAABAAEAPoAAACfAwAA&#10;AAA=&#10;">
                  <v:shape id="Freeform 21707" o:spid="_x0000_s1385" style="position:absolute;left:1033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J78kA&#10;AADeAAAADwAAAGRycy9kb3ducmV2LnhtbESPT0sDMRTE74LfITyhF2mz3VKt26alLQgeROwfKN4e&#10;m9fN6uZlSdLt+u2NIHgcZuY3zGLV20Z05EPtWMF4lIEgLp2uuVJwPDwPZyBCRNbYOCYF3xRgtby9&#10;WWCh3ZV31O1jJRKEQ4EKTIxtIWUoDVkMI9cSJ+/svMWYpK+k9nhNcNvIPMsepMWa04LBlraGyq/9&#10;xSrostnT5LTZ5R/1vX+NZrL5fHs3Sg3u+vUcRKQ+/of/2i9aQT6ePk7h9066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5J78kAAADeAAAADwAAAAAAAAAAAAAAAACYAgAA&#10;ZHJzL2Rvd25yZXYueG1sUEsFBgAAAAAEAAQA9QAAAI4DAAAAAA==&#10;" path="m,l,15e" filled="f" strokecolor="#020303" strokeweight=".03564mm">
                    <v:path arrowok="t" o:connecttype="custom" o:connectlocs="0,-1456;0,-1441" o:connectangles="0,0"/>
                  </v:shape>
                </v:group>
                <v:group id="Group 21704" o:spid="_x0000_s1386" style="position:absolute;left:10335;top:-1456;width:2;height:15" coordorigin="1033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L2ccAAADeAAAADwAAAGRycy9kb3ducmV2LnhtbESPT4vCMBTE78J+h/AW&#10;9qZpXdSlGkXEXTyI4B9YvD2aZ1tsXkoT2/rtjSB4HGbmN8xs0ZlSNFS7wrKCeBCBIE6tLjhTcDr+&#10;9n9AOI+ssbRMCu7kYDH/6M0w0bblPTUHn4kAYZeggtz7KpHSpTkZdANbEQfvYmuDPsg6k7rGNsBN&#10;KYdRNJYGCw4LOVa0yim9Hm5GwV+L7fI7Xjfb62V1Px9Hu/9tTEp9fXbLKQhPnX+HX+2NVjCMR5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L2ccAAADe&#10;AAAADwAAAAAAAAAAAAAAAACqAgAAZHJzL2Rvd25yZXYueG1sUEsFBgAAAAAEAAQA+gAAAJ4DAAAA&#10;AA==&#10;">
                  <v:shape id="Freeform 21705" o:spid="_x0000_s1387" style="position:absolute;left:1033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Mm8cA&#10;AADeAAAADwAAAGRycy9kb3ducmV2LnhtbESP3WrCQBSE74W+w3IK3unGgLWkWaUKUu2FUtsHOGRP&#10;fjB7dsluY/L2bqHg5TAz3zD5ZjCt6KnzjWUFi3kCgriwuuFKwc/3fvYKwgdkja1lUjCSh836aZJj&#10;pu2Nv6i/hEpECPsMFdQhuExKX9Rk0M+tI45eaTuDIcqukrrDW4SbVqZJ8iINNhwXanS0q6m4Xn6N&#10;gr5kd75+uO0p7cftZ7I7nsf9Uqnp8/D+BiLQEB7h//ZBK0gXy9UK/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7DJvHAAAA3gAAAA8AAAAAAAAAAAAAAAAAmAIAAGRy&#10;cy9kb3ducmV2LnhtbFBLBQYAAAAABAAEAPUAAACMAwAAAAA=&#10;" path="m,l,15e" filled="f" strokecolor="#020303" strokeweight=".02681mm">
                    <v:path arrowok="t" o:connecttype="custom" o:connectlocs="0,-1456;0,-1441" o:connectangles="0,0"/>
                  </v:shape>
                </v:group>
                <v:group id="Group 21702" o:spid="_x0000_s1388" style="position:absolute;left:10333;top:-1456;width:2;height:15" coordorigin="1033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y6MMUAAADeAAAADwAAAGRycy9kb3ducmV2LnhtbERPy2qDQBTdF/IPww10&#10;14wa0hSbMQRJShehkAeU7i7OjYrOHXEmav6+syh0eTjvzXYyrRiod7VlBfEiAkFcWF1zqeB6Oby8&#10;gXAeWWNrmRQ8yME2mz1tMNV25BMNZ1+KEMIuRQWV910qpSsqMugWtiMO3M32Bn2AfSl1j2MIN61M&#10;ouhVGqw5NFTYUV5R0ZzvRsHHiONuGe+HY3PLHz+X1df3MSalnufT7h2Ep8n/i//cn1pBEq/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8ujDFAAAA3gAA&#10;AA8AAAAAAAAAAAAAAAAAqgIAAGRycy9kb3ducmV2LnhtbFBLBQYAAAAABAAEAPoAAACcAwAAAAA=&#10;">
                  <v:shape id="Freeform 21703" o:spid="_x0000_s1389" style="position:absolute;left:1033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K4sgA&#10;AADeAAAADwAAAGRycy9kb3ducmV2LnhtbESPT2vCQBTE74LfYXlCL0U3WvyXuooUCi09iDHg9Zl9&#10;3QSzb0N21dhP3y0UPA4z8xtmtelsLa7U+sqxgvEoAUFcOF2xUZAf3ocLED4ga6wdk4I7edis+70V&#10;ptrdeE/XLBgRIexTVFCG0KRS+qIki37kGuLofbvWYoiyNVK3eItwW8tJksykxYrjQokNvZVUnLOL&#10;VXBJit3cPH/xaZplPy+f99yZY67U06DbvoII1IVH+L/9oRVMxtP5Ev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riyAAAAN4AAAAPAAAAAAAAAAAAAAAAAJgCAABk&#10;cnMvZG93bnJldi54bWxQSwUGAAAAAAQABAD1AAAAjQMAAAAA&#10;" path="m,l,15e" filled="f" strokecolor="#020303" strokeweight=".02717mm">
                    <v:path arrowok="t" o:connecttype="custom" o:connectlocs="0,-1456;0,-1441" o:connectangles="0,0"/>
                  </v:shape>
                </v:group>
                <v:group id="Group 21700" o:spid="_x0000_s1390" style="position:absolute;left:10330;top:-1456;width:2;height:15" coordorigin="1033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EcUAAADeAAAADwAAAGRycy9kb3ducmV2LnhtbESPzYrCMBSF9wPzDuEO&#10;uBvTKg7SMRWRUVyIMCqIu0tzbUubm9LEtr69WQguD+ePb7EcTC06al1pWUE8jkAQZ1aXnCs4nzbf&#10;cxDOI2usLZOCBzlYpp8fC0y07fmfuqPPRRhhl6CCwvsmkdJlBRl0Y9sQB+9mW4M+yDaXusU+jJta&#10;TqLoRxosOTwU2NC6oKw63o2CbY/9ahr/dfvqtn5cT7PDZR+TUqOvYfULwtPg3+FXe6cVTOLZP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fxhHFAAAA3gAA&#10;AA8AAAAAAAAAAAAAAAAAqgIAAGRycy9kb3ducmV2LnhtbFBLBQYAAAAABAAEAPoAAACcAwAAAAA=&#10;">
                  <v:shape id="Freeform 21701" o:spid="_x0000_s1391" style="position:absolute;left:1033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w8cA&#10;AADeAAAADwAAAGRycy9kb3ducmV2LnhtbESPQWvCQBSE70L/w/IKvRTdxGKV6CqlUFB6kMaA12f2&#10;uQlm34bsqrG/visUPA4z8w2zWPW2ERfqfO1YQTpKQBCXTtdsFBS7r+EMhA/IGhvHpOBGHlbLp8EC&#10;M+2u/EOXPBgRIewzVFCF0GZS+rIii37kWuLoHV1nMUTZGak7vEa4beQ4Sd6lxZrjQoUtfVZUnvKz&#10;VXBOyu3UvH7zYZLnv2+bW+HMvlDq5bn/mIMI1IdH+L+91grG6WSWwv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NsPHAAAA3gAAAA8AAAAAAAAAAAAAAAAAmAIAAGRy&#10;cy9kb3ducmV2LnhtbFBLBQYAAAAABAAEAPUAAACMAwAAAAA=&#10;" path="m,l,15e" filled="f" strokecolor="#020303" strokeweight=".02717mm">
                    <v:path arrowok="t" o:connecttype="custom" o:connectlocs="0,-1456;0,-1441" o:connectangles="0,0"/>
                  </v:shape>
                </v:group>
                <v:group id="Group 21698" o:spid="_x0000_s1392" style="position:absolute;left:10328;top:-1456;width:2;height:15" coordorigin="1032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H9/cYAAADeAAAADwAAAGRycy9kb3ducmV2LnhtbESPT4vCMBTE74LfITxh&#10;b5q2iyJdo4jsyh5E8A/I3h7Nsy02L6WJbf32G0HwOMzMb5jFqjeVaKlxpWUF8SQCQZxZXXKu4Hz6&#10;Gc9BOI+ssbJMCh7kYLUcDhaYatvxgdqjz0WAsEtRQeF9nUrpsoIMuomtiYN3tY1BH2STS91gF+Cm&#10;kkkUzaTBksNCgTVtCspux7tRsO2wW3/G3+3udt08/k7T/WUXk1Ifo379BcJT79/hV/tXK0ji6Ty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f39xgAAAN4A&#10;AAAPAAAAAAAAAAAAAAAAAKoCAABkcnMvZG93bnJldi54bWxQSwUGAAAAAAQABAD6AAAAnQMAAAAA&#10;">
                  <v:shape id="Freeform 21699" o:spid="_x0000_s1393" style="position:absolute;left:1032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XUckA&#10;AADeAAAADwAAAGRycy9kb3ducmV2LnhtbESPT2vCQBTE7wW/w/IEL1I3Rls0ukopWIp4qX+gvT2y&#10;zyQ0+zbNrkn89q4g9DjMzG+Y5bozpWiodoVlBeNRBII4tbrgTMHxsHmegXAeWWNpmRRcycF61Xta&#10;YqJty1/U7H0mAoRdggpy76tESpfmZNCNbEUcvLOtDfog60zqGtsAN6WMo+hVGiw4LORY0XtO6e/+&#10;YhRE5+Fh0v78zXfT5rv7OE3jLV5ipQb97m0BwlPn/8OP9qdWEI9fZhO43wlX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3tXUckAAADeAAAADwAAAAAAAAAAAAAAAACYAgAA&#10;ZHJzL2Rvd25yZXYueG1sUEsFBgAAAAAEAAQA9QAAAI4DAAAAAA==&#10;" path="m,l,15e" filled="f" strokecolor="#020303" strokeweight=".03597mm">
                    <v:path arrowok="t" o:connecttype="custom" o:connectlocs="0,-1456;0,-1441" o:connectangles="0,0"/>
                  </v:shape>
                </v:group>
                <v:group id="Group 21696" o:spid="_x0000_s1394" style="position:absolute;left:10325;top:-1456;width:2;height:15" coordorigin="1032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AEscAAADeAAAADwAAAGRycy9kb3ducmV2LnhtbESPT4vCMBTE74LfITxh&#10;b2taV0WqUUTcZQ+y4B8Qb4/m2Rabl9Jk2/rtjSB4HGbmN8xi1ZlSNFS7wrKCeBiBIE6tLjhTcDp+&#10;f85AOI+ssbRMCu7kYLXs9xaYaNvynpqDz0SAsEtQQe59lUjp0pwMuqGtiIN3tbVBH2SdSV1jG+Cm&#10;lKMomkqDBYeFHCva5JTeDv9GwU+L7for3ja723Vzvxwnf+ddTEp9DLr1HISnzr/Dr/avVjCKJ7M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TAEscAAADe&#10;AAAADwAAAAAAAAAAAAAAAACqAgAAZHJzL2Rvd25yZXYueG1sUEsFBgAAAAAEAAQA+gAAAJ4DAAAA&#10;AA==&#10;">
                  <v:shape id="Freeform 21697" o:spid="_x0000_s1395" style="position:absolute;left:1032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yMkA&#10;AADeAAAADwAAAGRycy9kb3ducmV2LnhtbESPQUsDMRSE74L/IbxCL2Kz3VJZ16bFCoUeirRVEG+P&#10;zXOzdfOyJOl2+++NIHgcZuYbZrEabCt68qFxrGA6yUAQV043XCt4f9vcFyBCRNbYOiYFVwqwWt7e&#10;LLDU7sIH6o+xFgnCoUQFJsaulDJUhiyGieuIk/flvMWYpK+l9nhJcNvKPMsepMWG04LBjl4MVd/H&#10;s1XQZ8Xj7GN9yD+bO7+LZrY+ve6NUuPR8PwEItIQ/8N/7a1WkE/nxRx+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5yMkAAADeAAAADwAAAAAAAAAAAAAAAACYAgAA&#10;ZHJzL2Rvd25yZXYueG1sUEsFBgAAAAAEAAQA9QAAAI4DAAAAAA==&#10;" path="m,l,15e" filled="f" strokecolor="#020303" strokeweight=".03564mm">
                    <v:path arrowok="t" o:connecttype="custom" o:connectlocs="0,-1456;0,-1441" o:connectangles="0,0"/>
                  </v:shape>
                </v:group>
                <v:group id="Group 21694" o:spid="_x0000_s1396" style="position:absolute;left:10323;top:-1456;width:2;height:15" coordorigin="1032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7/sUAAADeAAAADwAAAGRycy9kb3ducmV2LnhtbESPQYvCMBSE7wv+h/AE&#10;b2taRZFqFBFXPIiwKoi3R/Nsi81LabJt/fdGEPY4zMw3zGLVmVI0VLvCsoJ4GIEgTq0uOFNwOf98&#10;z0A4j6yxtEwKnuRgtex9LTDRtuVfak4+EwHCLkEFufdVIqVLczLohrYiDt7d1gZ9kHUmdY1tgJtS&#10;jqJoKg0WHBZyrGiTU/o4/RkFuxbb9TjeNofHffO8nSfH6yEmpQb9bj0H4anz/+FPe68VjOLJb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6+/7FAAAA3gAA&#10;AA8AAAAAAAAAAAAAAAAAqgIAAGRycy9kb3ducmV2LnhtbFBLBQYAAAAABAAEAPoAAACcAwAAAAA=&#10;">
                  <v:shape id="Freeform 21695" o:spid="_x0000_s1397" style="position:absolute;left:1032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RUskA&#10;AADeAAAADwAAAGRycy9kb3ducmV2LnhtbESPW2vCQBSE3wv9D8sp+FJ0Y2q9RFeRQotIX7yBvh2y&#10;xyQ0ezbNrkn677tCoY/DzHzDLFadKUVDtSssKxgOIhDEqdUFZwqOh/f+FITzyBpLy6Tghxyslo8P&#10;C0y0bXlHzd5nIkDYJagg975KpHRpTgbdwFbEwbva2qAPss6krrENcFPKOIrG0mDBYSHHit5ySr/2&#10;N6Mguj4fXtrL9+xz1Jy7j9Mo3uItVqr31K3nIDx1/j/8195oBfHwdTqB+51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BRUskAAADeAAAADwAAAAAAAAAAAAAAAACYAgAA&#10;ZHJzL2Rvd25yZXYueG1sUEsFBgAAAAAEAAQA9QAAAI4DAAAAAA==&#10;" path="m,l,15e" filled="f" strokecolor="#020303" strokeweight=".03597mm">
                    <v:path arrowok="t" o:connecttype="custom" o:connectlocs="0,-1456;0,-1441" o:connectangles="0,0"/>
                  </v:shape>
                </v:group>
                <v:group id="Group 21692" o:spid="_x0000_s1398" style="position:absolute;left:10320;top:-1456;width:2;height:15" coordorigin="1032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KcoXwwAAAN4AAAAP&#10;AAAAAAAAAAAAAAAAAKoCAABkcnMvZG93bnJldi54bWxQSwUGAAAAAAQABAD6AAAAmgMAAAAA&#10;">
                  <v:shape id="Freeform 21693" o:spid="_x0000_s1399" style="position:absolute;left:1032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xcgA&#10;AADeAAAADwAAAGRycy9kb3ducmV2LnhtbESPT2vCQBTE74LfYXlCL0U3WvyXuooUCi09iDHg9Zl9&#10;3QSzb0N21dhP3y0UPA4z8xtmtelsLa7U+sqxgvEoAUFcOF2xUZAf3ocLED4ga6wdk4I7edis+70V&#10;ptrdeE/XLBgRIexTVFCG0KRS+qIki37kGuLofbvWYoiyNVK3eItwW8tJksykxYrjQokNvZVUnLOL&#10;VXBJit3cPH/xaZplPy+f99yZY67U06DbvoII1IVH+L/9oRVMxtPFEv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zrFyAAAAN4AAAAPAAAAAAAAAAAAAAAAAJgCAABk&#10;cnMvZG93bnJldi54bWxQSwUGAAAAAAQABAD1AAAAjQMAAAAA&#10;" path="m,l,15e" filled="f" strokecolor="#020303" strokeweight=".02717mm">
                    <v:path arrowok="t" o:connecttype="custom" o:connectlocs="0,-1456;0,-1441" o:connectangles="0,0"/>
                  </v:shape>
                </v:group>
                <v:group id="Group 21690" o:spid="_x0000_s1400" style="position:absolute;left:10316;top:-1449;width:6;height:2" coordorigin="10316,-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ZQzMcAAADeAAAADwAAAGRycy9kb3ducmV2LnhtbESPy2qDQBSG94W8w3AC&#10;3TWjhpTUZgxBktJFKOQCpbuDc6Kic0aciZq37ywKXf78N77NdjKtGKh3tWUF8SICQVxYXXOp4Ho5&#10;vKxBOI+ssbVMCh7kYJvNnjaYajvyiYazL0UYYZeigsr7LpXSFRUZdAvbEQfvZnuDPsi+lLrHMYyb&#10;ViZR9CoN1hweKuwor6hoznej4GPEcbeM98OxueWPn8vq6/sYk1LP82n3DsLT5P/Df+1PrSCJV2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ZQzMcAAADe&#10;AAAADwAAAAAAAAAAAAAAAACqAgAAZHJzL2Rvd25yZXYueG1sUEsFBgAAAAAEAAQA+gAAAJ4DAAAA&#10;AA==&#10;">
                  <v:shape id="Freeform 21691" o:spid="_x0000_s1401" style="position:absolute;left:10316;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zv8YA&#10;AADeAAAADwAAAGRycy9kb3ducmV2LnhtbESPQWvCQBSE74X+h+UJvYhuIlhrdJVSCPVaI/T6yD6T&#10;kOzbdXeraX+9Wyj0OMzMN8x2P5pBXMmHzrKCfJ6BIK6t7rhRcKrK2QuIEJE1DpZJwTcF2O8eH7ZY&#10;aHvjD7oeYyMShEOBCtoYXSFlqFsyGObWESfvbL3BmKRvpPZ4S3AzyEWWPUuDHaeFFh29tVT3xy+j&#10;wPn+XH5Wq/efpby4yzTm06ovlXqajK8bEJHG+B/+ax+0gkW+XOfweydd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zv8YAAADeAAAADwAAAAAAAAAAAAAAAACYAgAAZHJz&#10;L2Rvd25yZXYueG1sUEsFBgAAAAAEAAQA9QAAAIsDAAAAAA==&#10;" path="m,l6,e" filled="f" strokecolor="#020303" strokeweight=".15356mm">
                    <v:path arrowok="t" o:connecttype="custom" o:connectlocs="0,0;6,0" o:connectangles="0,0"/>
                  </v:shape>
                </v:group>
                <v:group id="Group 21688" o:spid="_x0000_s1402" style="position:absolute;left:10386;top:-1449;width:6;height:2" coordorigin="10386,-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hrIMcAAADeAAAADwAAAGRycy9kb3ducmV2LnhtbESPT2vCQBTE74LfYXmF&#10;3nSTFKVNs4qIFQ9SqBbE2yP78gezb0N2m8Rv3y0UPA4z8xsmW4+mET11rrasIJ5HIIhzq2suFXyf&#10;P2avIJxH1thYJgV3crBeTScZptoO/EX9yZciQNilqKDyvk2ldHlFBt3ctsTBK2xn0AfZlVJ3OAS4&#10;aWQSRUtpsOawUGFL24ry2+nHKNgPOGxe4l1/vBXb+/W8+LwcY1Lq+WncvIPwNPpH+L990AqSePGW&#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BhrIMcAAADe&#10;AAAADwAAAAAAAAAAAAAAAACqAgAAZHJzL2Rvd25yZXYueG1sUEsFBgAAAAAEAAQA+gAAAJ4DAAAA&#10;AA==&#10;">
                  <v:shape id="Freeform 21689" o:spid="_x0000_s1403" style="position:absolute;left:10386;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IU8cA&#10;AADeAAAADwAAAGRycy9kb3ducmV2LnhtbESPQWvCQBSE7wX/w/KEXkQ3sdja1FWkENprTaHXR/aZ&#10;hGTfrrurpv313ULB4zAz3zCb3WgGcSEfOssK8kUGgri2uuNGwWdVztcgQkTWOFgmBd8UYLed3G2w&#10;0PbKH3Q5xEYkCIcCFbQxukLKULdkMCysI07e0XqDMUnfSO3xmuBmkMsse5QGO04LLTp6banuD2ej&#10;wPn+WH5VT28/K3lyp1nMZ1VfKnU/HfcvICKN8Rb+b79rBct89fwAf3fS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CFPHAAAA3gAAAA8AAAAAAAAAAAAAAAAAmAIAAGRy&#10;cy9kb3ducmV2LnhtbFBLBQYAAAAABAAEAPUAAACMAwAAAAA=&#10;" path="m,l6,e" filled="f" strokecolor="#020303" strokeweight=".15356mm">
                    <v:path arrowok="t" o:connecttype="custom" o:connectlocs="0,0;6,0" o:connectangles="0,0"/>
                  </v:shape>
                </v:group>
                <v:group id="Group 21686" o:spid="_x0000_s1404" style="position:absolute;left:10198;top:-1356;width:4;height:2" coordorigin="10198,-135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1Wz8cAAADeAAAADwAAAGRycy9kb3ducmV2LnhtbESPT2vCQBTE74LfYXlC&#10;b7qJraKpq4i0xYMI/gHp7ZF9JsHs25DdJvHbdwXB4zAzv2EWq86UoqHaFZYVxKMIBHFqdcGZgvPp&#10;ezgD4TyyxtIyKbiTg9Wy31tgom3LB2qOPhMBwi5BBbn3VSKlS3My6Ea2Ig7e1dYGfZB1JnWNbYCb&#10;Uo6jaCoNFhwWcqxok1N6O/4ZBT8ttuv3+KvZ3a6b++9psr/sYlLqbdCtP0F46vwr/GxvtYJxPJl/&#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1Wz8cAAADe&#10;AAAADwAAAAAAAAAAAAAAAACqAgAAZHJzL2Rvd25yZXYueG1sUEsFBgAAAAAEAAQA+gAAAJ4DAAAA&#10;AA==&#10;">
                  <v:shape id="Freeform 21687" o:spid="_x0000_s1405" style="position:absolute;left:10198;top:-135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aF8QA&#10;AADeAAAADwAAAGRycy9kb3ducmV2LnhtbESPQWsCMRSE70L/Q3gFb5pVVHQ1ihSEHkqhu+L5sXlu&#10;1m5eliRd13/fFAoeh5n5htkdBtuKnnxoHCuYTTMQxJXTDdcKzuVpsgYRIrLG1jEpeFCAw/5ltMNc&#10;uzt/UV/EWiQIhxwVmBi7XMpQGbIYpq4jTt7VeYsxSV9L7fGe4LaV8yxbSYsNpwWDHb0Zqr6LH6ug&#10;PAV5+yg4Kx/HXi8+5cU7Y5Uavw7HLYhIQ3yG/9vvWsF8ttws4e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GhfEAAAA3gAAAA8AAAAAAAAAAAAAAAAAmAIAAGRycy9k&#10;b3ducmV2LnhtbFBLBQYAAAAABAAEAPUAAACJAwAAAAA=&#10;" path="m,l4,e" filled="f" strokecolor="#020303" strokeweight=".1061mm">
                    <v:path arrowok="t" o:connecttype="custom" o:connectlocs="0,0;4,0" o:connectangles="0,0"/>
                  </v:shape>
                </v:group>
                <v:group id="Group 21684" o:spid="_x0000_s1406" style="position:absolute;left:10407;top:-1415;width:102;height:2" coordorigin="10407,-1415"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tI8cAAADeAAAADwAAAGRycy9kb3ducmV2LnhtbESPT4vCMBTE78J+h/AW&#10;9qZpXRS3GkXEXTyI4B9YvD2aZ1tsXkoT2/rtjSB4HGbmN8xs0ZlSNFS7wrKCeBCBIE6tLjhTcDr+&#10;9icgnEfWWFomBXdysJh/9GaYaNvynpqDz0SAsEtQQe59lUjp0pwMuoGtiIN3sbVBH2SdSV1jG+Cm&#10;lMMoGkuDBYeFHCta5ZReDzej4K/Fdvkdr5vt9bK6n4+j3f82JqW+PrvlFISnzr/Dr/ZGKxjGo58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NtI8cAAADe&#10;AAAADwAAAAAAAAAAAAAAAACqAgAAZHJzL2Rvd25yZXYueG1sUEsFBgAAAAAEAAQA+gAAAJ4DAAAA&#10;AA==&#10;">
                  <v:shape id="Freeform 21685" o:spid="_x0000_s1407" style="position:absolute;left:10407;top:-1415;width:102;height: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6pMUA&#10;AADeAAAADwAAAGRycy9kb3ducmV2LnhtbESPUUvDMBSF34X9h3AF31zagbN2y8YYCAoKrhs+X5q7&#10;pNjclCR23b83guDj4ZzzHc56O7lejBRi51lBOS9AELded2wUnI7P9xWImJA19p5JwZUibDezmzXW&#10;2l/4QGOTjMgQjjUqsCkNtZSxteQwzv1AnL2zDw5TlsFIHfCS4a6Xi6JYSocd5wWLA+0ttV/Nt1Ng&#10;xta+N6/VWOrwWX2Yt+sSy71Sd7fTbgUi0ZT+w3/tF61gUT48PcL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jqkxQAAAN4AAAAPAAAAAAAAAAAAAAAAAJgCAABkcnMv&#10;ZG93bnJldi54bWxQSwUGAAAAAAQABAD1AAAAigMAAAAA&#10;" path="m,l102,e" filled="f" strokecolor="#020303" strokeweight=".29508mm">
                    <v:path arrowok="t" o:connecttype="custom" o:connectlocs="0,0;102,0" o:connectangles="0,0"/>
                  </v:shape>
                </v:group>
                <v:group id="Group 21681" o:spid="_x0000_s1408" style="position:absolute;left:10419;top:-1347;width:78;height:2" coordorigin="10419,-1347" coordsize="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cysUAAADeAAAADwAAAGRycy9kb3ducmV2LnhtbERPy2qDQBTdF/IPww10&#10;14waUlKbMQRJShehkAeU7i7OjYrOHXEmav6+syh0eTjvzXYyrRiod7VlBfEiAkFcWF1zqeB6Obys&#10;QTiPrLG1TAoe5GCbzZ42mGo78omGsy9FCGGXooLK+y6V0hUVGXQL2xEH7mZ7gz7AvpS6xzGEm1Ym&#10;UfQqDdYcGirsKK+oaM53o+BjxHG3jPfDsbnlj5/L6uv7GJNSz/Np9w7C0+T/xX/uT60giVd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wXMrFAAAA3gAA&#10;AA8AAAAAAAAAAAAAAAAAqgIAAGRycy9kb3ducmV2LnhtbFBLBQYAAAAABAAEAPoAAACcAwAAAAA=&#10;">
                  <v:shape id="Freeform 21683" o:spid="_x0000_s1409" style="position:absolute;left:10419;top:-1347;width:78;height:2;visibility:visible;mso-wrap-style:square;v-text-anchor:top" coordsize="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5YsYA&#10;AADeAAAADwAAAGRycy9kb3ducmV2LnhtbESP0UoDMRRE3wv+Q7iCb222C5bu2rRIS1GKBd36AdfN&#10;dRO6uVmS2K5/bwTBx2FmzjCrzeh6caEQrWcF81kBgrj12nKn4P20ny5BxISssfdMCr4pwmZ9M1lh&#10;rf2V3+jSpE5kCMcaFZiUhlrK2BpyGGd+IM7epw8OU5ahkzrgNcNdL8uiWEiHlvOCwYG2htpz8+UU&#10;hP4YzrZ5Or18mCbtDqXd7V+3St3djo8PIBKN6T/8137WCsr5fVXB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T5YsYAAADeAAAADwAAAAAAAAAAAAAAAACYAgAAZHJz&#10;L2Rvd25yZXYueG1sUEsFBgAAAAAEAAQA9QAAAIsDAAAAAA==&#10;" path="m,l78,e" filled="f" strokecolor="#231f20" strokeweight=".1061mm">
                    <v:path arrowok="t" o:connecttype="custom" o:connectlocs="0,0;78,0" o:connectangles="0,0"/>
                  </v:shape>
                  <v:shape id="Picture 21682" o:spid="_x0000_s1410" type="#_x0000_t75" style="position:absolute;left:8323;top:-1585;width:2208;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kv3GAAAA3gAAAA8AAABkcnMvZG93bnJldi54bWxEj81qwkAUhfcF32G4Qnd1kizEpo4ikYJd&#10;SDFx4+6SuU2imTtpZtQ0T+8shC4P549vuR5MK27Uu8aygngWgSAurW64UnAsPt8WIJxH1thaJgV/&#10;5GC9mrwsMdX2zge65b4SYYRdigpq77tUSlfWZNDNbEccvB/bG/RB9pXUPd7DuGllEkVzabDh8FBj&#10;R1lN5SW/GgUDjeP+/fr91e5p6xP+PZ92WaHU63TYfIDwNPj/8LO90wqSeB4FgIATUE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aS/cYAAADeAAAADwAAAAAAAAAAAAAA&#10;AACfAgAAZHJzL2Rvd25yZXYueG1sUEsFBgAAAAAEAAQA9wAAAJIDAAAAAA==&#10;">
                    <v:imagedata r:id="rId163" o:title=""/>
                  </v:shape>
                </v:group>
                <v:group id="Group 21679" o:spid="_x0000_s1411" style="position:absolute;left:8341;top:-1227;width:2;height:164" coordorigin="8341,-1227"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QGsxgAAAN4A&#10;AAAPAAAAAAAAAAAAAAAAAKoCAABkcnMvZG93bnJldi54bWxQSwUGAAAAAAQABAD6AAAAnQMAAAAA&#10;">
                  <v:shape id="Freeform 21680" o:spid="_x0000_s1412" style="position:absolute;left:8341;top:-1227;width:2;height:1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Ux8YA&#10;AADeAAAADwAAAGRycy9kb3ducmV2LnhtbESPzWrDMBCE74G+g9hCb4kcHZLUjWLqQqGXHprk0tti&#10;rX9qa+VasuO+fRUI5DjMzDfMPpttJyYafONYw3qVgCAunGm40nA+vS93IHxANtg5Jg1/5CE7PCz2&#10;mBp34S+ajqESEcI+RQ11CH0qpS9qsuhXrieOXukGiyHKoZJmwEuE206qJNlIiw3HhRp7equpaI+j&#10;1VBOZ/tTsvocn1W1zfOWfr/zUeunx/n1BUSgOdzDt/aH0aDWm0TB9U68AvLw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Ux8YAAADeAAAADwAAAAAAAAAAAAAAAACYAgAAZHJz&#10;L2Rvd25yZXYueG1sUEsFBgAAAAAEAAQA9QAAAIsDAAAAAA==&#10;" path="m,164l,e" filled="f" strokecolor="#231f20" strokeweight=".1042mm">
                    <v:path arrowok="t" o:connecttype="custom" o:connectlocs="0,-1063;0,-1227" o:connectangles="0,0"/>
                  </v:shape>
                </v:group>
                <v:group id="Group 21677" o:spid="_x0000_s1413" style="position:absolute;left:8326;top:-1111;width:30;height:51" coordorigin="8326,-111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s6QMYAAADeAAAADwAAAGRycy9kb3ducmV2LnhtbESPQYvCMBSE78L+h/AW&#10;9qZpFUW6RhFZFw8iWIVlb4/m2Rabl9LEtv57Iwgeh5n5hlmselOJlhpXWlYQjyIQxJnVJecKzqft&#10;cA7CeWSNlWVScCcHq+XHYIGJth0fqU19LgKEXYIKCu/rREqXFWTQjWxNHLyLbQz6IJtc6ga7ADeV&#10;HEfRTBosOSwUWNOmoOya3oyC3w679ST+affXy+b+f5oe/vYxKfX12a+/QXjq/Tv8au+0gnE8iy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ezpAxgAAAN4A&#10;AAAPAAAAAAAAAAAAAAAAAKoCAABkcnMvZG93bnJldi54bWxQSwUGAAAAAAQABAD6AAAAnQMAAAAA&#10;">
                  <v:shape id="Freeform 21678" o:spid="_x0000_s1414" style="position:absolute;left:8326;top:-111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jMYA&#10;AADeAAAADwAAAGRycy9kb3ducmV2LnhtbESP0WrCQBRE3wv+w3IFX4puTItIdBVpEVsoiDEfcMle&#10;s8Hs3ZBdY/x7t1Do4zAzZ5j1drCN6KnztWMF81kCgrh0uuZKQXHeT5cgfEDW2DgmBQ/ysN2MXtaY&#10;aXfnE/V5qESEsM9QgQmhzaT0pSGLfuZa4uhdXGcxRNlVUnd4j3DbyDRJFtJizXHBYEsfhsprfrMK&#10;+sLI1/xYhvTtk/Y/w6HIvx+FUpPxsFuBCDSE//Bf+0srSOeL5B1+78Qr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JjMYAAADeAAAADwAAAAAAAAAAAAAAAACYAgAAZHJz&#10;L2Rvd25yZXYueG1sUEsFBgAAAAAEAAQA9QAAAIsDAAAAAA==&#10;" path="m30,l,,1,2,6,14r6,21l14,44r1,6l16,44r2,-9l24,14,27,7,30,xe" fillcolor="#231f20" stroked="f">
                    <v:path arrowok="t" o:connecttype="custom" o:connectlocs="30,-1111;0,-1111;1,-1109;6,-1097;12,-1076;14,-1067;15,-1061;16,-1067;18,-1076;24,-1097;27,-1104;30,-1111" o:connectangles="0,0,0,0,0,0,0,0,0,0,0,0"/>
                  </v:shape>
                </v:group>
                <v:group id="Group 21675" o:spid="_x0000_s1415" style="position:absolute;left:8160;top:-1066;width:2;height:761" coordorigin="8160,-1066"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Hr8YAAADeAAAADwAAAGRycy9kb3ducmV2LnhtbESPQYvCMBSE7wv+h/AE&#10;b2taRVmqUURc8SAL1gXx9miebbF5KU22rf/eCAseh5n5hlmue1OJlhpXWlYQjyMQxJnVJecKfs/f&#10;n18gnEfWWFkmBQ9ysF4NPpaYaNvxidrU5yJA2CWooPC+TqR0WUEG3djWxMG72cagD7LJpW6wC3BT&#10;yUkUzaXBksNCgTVtC8ru6Z9RsO+w20zjXXu837aP63n2cznGpNRo2G8WIDz1/h3+bx+0gkk8j2b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gevxgAAAN4A&#10;AAAPAAAAAAAAAAAAAAAAAKoCAABkcnMvZG93bnJldi54bWxQSwUGAAAAAAQABAD6AAAAnQMAAAAA&#10;">
                  <v:shape id="Freeform 21676" o:spid="_x0000_s1416" style="position:absolute;left:8160;top:-1066;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NccA&#10;AADeAAAADwAAAGRycy9kb3ducmV2LnhtbESPQWvCQBSE7wX/w/IEb3UTwVCiq4hYsAdpGwt6fGSf&#10;yWL2bchuNPbXdwuFHoeZ+YZZrgfbiBt13jhWkE4TEMSl04YrBV/H1+cXED4ga2wck4IHeVivRk9L&#10;zLW78yfdilCJCGGfo4I6hDaX0pc1WfRT1xJH7+I6iyHKrpK6w3uE20bOkiSTFg3HhRpb2tZUXove&#10;Kngr0+JEZti9Fx+Hs/me9/vq2Cs1GQ+bBYhAQ/gP/7X3WsEszZIM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LTXHAAAA3gAAAA8AAAAAAAAAAAAAAAAAmAIAAGRy&#10;cy9kb3ducmV2LnhtbFBLBQYAAAAABAAEAPUAAACMAwAAAAA=&#10;" path="m,761l,e" filled="f" strokecolor="#020303" strokeweight=".1042mm">
                    <v:path arrowok="t" o:connecttype="custom" o:connectlocs="0,-305;0,-1066" o:connectangles="0,0"/>
                  </v:shape>
                </v:group>
                <v:group id="Group 21673" o:spid="_x0000_s1417" style="position:absolute;left:7743;top:-1066;width:2;height:761" coordorigin="7743,-1066"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8Q8YAAADeAAAADwAAAGRycy9kb3ducmV2LnhtbESPQYvCMBSE78L+h/AW&#10;vGlaRV26RhFZlz2IoC6It0fzbIvNS2liW/+9EQSPw8x8w8yXnSlFQ7UrLCuIhxEI4tTqgjMF/8fN&#10;4AuE88gaS8uk4E4OlouP3hwTbVveU3PwmQgQdgkqyL2vEildmpNBN7QVcfAutjbog6wzqWtsA9yU&#10;chRFU2mw4LCQY0XrnNLr4WYU/LbYrsbxT7O9Xtb383GyO21jUqr/2a2+QXjq/Dv8av9pBaN4Gs3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xDxgAAAN4A&#10;AAAPAAAAAAAAAAAAAAAAAKoCAABkcnMvZG93bnJldi54bWxQSwUGAAAAAAQABAD6AAAAnQMAAAAA&#10;">
                  <v:shape id="Freeform 21674" o:spid="_x0000_s1418" style="position:absolute;left:7743;top:-1066;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c3MQA&#10;AADeAAAADwAAAGRycy9kb3ducmV2LnhtbERPz2vCMBS+C/sfwhvspmmFiXRGkTFBD8PZCvP4aJ5t&#10;sHkpTaqdf/1yEDx+fL8Xq8E24kqdN44VpJMEBHHptOFKwbHYjOcgfEDW2DgmBX/kYbV8GS0w0+7G&#10;B7rmoRIxhH2GCuoQ2kxKX9Zk0U9cSxy5s+sshgi7SuoObzHcNnKaJDNp0XBsqLGlz5rKS95bBbsy&#10;zX/JDF/7/Of7ZO7v/bYqeqXeXof1B4hAQ3iKH+6tVjBNZ0ncG+/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HNzEAAAA3gAAAA8AAAAAAAAAAAAAAAAAmAIAAGRycy9k&#10;b3ducmV2LnhtbFBLBQYAAAAABAAEAPUAAACJAwAAAAA=&#10;" path="m,761l,e" filled="f" strokecolor="#020303" strokeweight=".1042mm">
                    <v:path arrowok="t" o:connecttype="custom" o:connectlocs="0,-305;0,-1066" o:connectangles="0,0"/>
                  </v:shape>
                </v:group>
                <v:group id="Group 21671" o:spid="_x0000_s1419" style="position:absolute;left:7743;top:-305;width:418;height:2" coordorigin="7743,-30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MNqsYAAADeAAAADwAAAGRycy9kb3ducmV2LnhtbESPQYvCMBSE78L+h/AW&#10;vGlaRXG7RhFZlz2IoC6It0fzbIvNS2liW/+9EQSPw8x8w8yXnSlFQ7UrLCuIhxEI4tTqgjMF/8fN&#10;YAbCeWSNpWVScCcHy8VHb46Jti3vqTn4TAQIuwQV5N5XiZQuzcmgG9qKOHgXWxv0QdaZ1DW2AW5K&#10;OYqiqTRYcFjIsaJ1Tun1cDMKfltsV+P4p9leL+v7+TjZnbYxKdX/7FbfIDx1/h1+tf+0glE8jb7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kw2qxgAAAN4A&#10;AAAPAAAAAAAAAAAAAAAAAKoCAABkcnMvZG93bnJldi54bWxQSwUGAAAAAAQABAD6AAAAnQMAAAAA&#10;">
                  <v:shape id="Freeform 21672" o:spid="_x0000_s1420" style="position:absolute;left:7743;top:-30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X5MUA&#10;AADeAAAADwAAAGRycy9kb3ducmV2LnhtbESPQWvCQBCF7wX/wzJCb3UTD2mbuoooBU+FWMEeh+w0&#10;CWZn4+7WxH/fORR6HN687/GtNpPr1Y1C7DwbyBcZKOLa244bA6fP96cXUDEhW+w9k4E7RdisZw8r&#10;LK0fuaLbMTVKIBxLNNCmNJRax7olh3HhB2LJvn1wmOQMjbYBR4G7Xi+zrNAOO5aFFgfatVRfjj9O&#10;KK8U/KF6vu7tx3i6nu9fRV55Yx7n0/YNVKIp/T//tQ/WwDIvchEQHV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fkxQAAAN4AAAAPAAAAAAAAAAAAAAAAAJgCAABkcnMv&#10;ZG93bnJldi54bWxQSwUGAAAAAAQABAD1AAAAigMAAAAA&#10;" path="m,l417,e" filled="f" strokecolor="#020303" strokeweight=".1061mm">
                    <v:path arrowok="t" o:connecttype="custom" o:connectlocs="0,0;417,0" o:connectangles="0,0"/>
                  </v:shape>
                </v:group>
                <v:group id="Group 21669" o:spid="_x0000_s1421" style="position:absolute;left:7249;top:-305;width:476;height:2" coordorigin="7249,-30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JdxxgAAAN4A&#10;AAAPAAAAAAAAAAAAAAAAAKoCAABkcnMvZG93bnJldi54bWxQSwUGAAAAAAQABAD6AAAAnQMAAAAA&#10;">
                  <v:shape id="Freeform 21670" o:spid="_x0000_s1422" style="position:absolute;left:7249;top:-30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pb8cA&#10;AADeAAAADwAAAGRycy9kb3ducmV2LnhtbESPQWvCQBSE74L/YXmCN90kgmh0lSIVWnqQasF6e2af&#10;SWj2bchuk/TfuwXB4zAz3zDrbW8q0VLjSssK4mkEgjizuuRcwddpP1mAcB5ZY2WZFPyRg+1mOFhj&#10;qm3Hn9QefS4ChF2KCgrv61RKlxVk0E1tTRy8m20M+iCbXOoGuwA3lUyiaC4NlhwWCqxpV1D2c/w1&#10;CrrrZff90bX95bWdXZf79/Mh02elxqP+ZQXCU++f4Uf7TStI4nmcwP+dcAX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6W/HAAAA3gAAAA8AAAAAAAAAAAAAAAAAmAIAAGRy&#10;cy9kb3ducmV2LnhtbFBLBQYAAAAABAAEAPUAAACMAwAAAAA=&#10;" path="m475,l,e" filled="f" strokecolor="#231f20" strokeweight=".1061mm">
                    <v:path arrowok="t" o:connecttype="custom" o:connectlocs="475,0;0,0" o:connectangles="0,0"/>
                  </v:shape>
                </v:group>
                <v:group id="Group 21667" o:spid="_x0000_s1423" style="position:absolute;left:7266;top:-615;width:2;height:275" coordorigin="7266,-615"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snccAAADeAAAADwAAAGRycy9kb3ducmV2LnhtbESPQWvCQBSE70L/w/IK&#10;3nSzSqWkbkSklR6koBbE2yP7TEKyb0N2m8R/3y0UPA4z8w2z3oy2ET11vnKsQc0TEMS5MxUXGr7P&#10;H7NXED4gG2wck4Y7edhkT5M1psYNfKT+FAoRIexT1FCG0KZS+rwki37uWuLo3VxnMUTZFdJ0OES4&#10;beQiSVbSYsVxocSWdiXl9enHatgPOGyX6r0/1Lfd/Xp++bocFGk9fR63byACjeER/m9/Gg0LtVJL&#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aKsnccAAADe&#10;AAAADwAAAAAAAAAAAAAAAACqAgAAZHJzL2Rvd25yZXYueG1sUEsFBgAAAAAEAAQA+gAAAJ4DAAAA&#10;AA==&#10;">
                  <v:shape id="Freeform 21668" o:spid="_x0000_s1424" style="position:absolute;left:7266;top:-615;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sE8cA&#10;AADeAAAADwAAAGRycy9kb3ducmV2LnhtbESPwWrDMBBE74X8g9hALqGWZUIobhQTTEJ66aGp6Xlr&#10;bW1Ta2UsxXH+vioUehxm5g2zK2bbi4lG3znWoJIUBHHtTMeNhur99PgEwgdkg71j0nAnD8V+8bDD&#10;3Lgbv9F0CY2IEPY5amhDGHIpfd2SRZ+4gTh6X260GKIcG2lGvEW47WWWpltpseO40OJAZUv19+Vq&#10;NZQf1ZRtXit/PKu1qj7Xx+l+TrVeLefDM4hAc/gP/7VfjIZMbdUGfu/E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bBPHAAAA3gAAAA8AAAAAAAAAAAAAAAAAmAIAAGRy&#10;cy9kb3ducmV2LnhtbFBLBQYAAAAABAAEAPUAAACMAwAAAAA=&#10;" path="m,275l,e" filled="f" strokecolor="#231f20" strokeweight=".1042mm">
                    <v:path arrowok="t" o:connecttype="custom" o:connectlocs="0,-340;0,-615" o:connectangles="0,0"/>
                  </v:shape>
                </v:group>
                <v:group id="Group 21665" o:spid="_x0000_s1425" style="position:absolute;left:7251;top:-350;width:30;height:51" coordorigin="7251,-350"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eRcsYAAADeAAAADwAAAGRycy9kb3ducmV2LnhtbESPQWvCQBSE70L/w/IK&#10;velmFUVSVxGp0oMIVUG8PbLPJJh9G7JrEv99tyD0OMzMN8xi1dtKtNT40rEGNUpAEGfOlJxrOJ+2&#10;wzkIH5ANVo5Jw5M8rJZvgwWmxnX8Q+0x5CJC2KeooQihTqX0WUEW/cjVxNG7ucZiiLLJpWmwi3Bb&#10;yXGSzKTFkuNCgTVtCsrux4fVsOuwW0/UV7u/3zbP62l6uOwVaf3x3q8/QQTqw3/41f42GsZqpq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5FyxgAAAN4A&#10;AAAPAAAAAAAAAAAAAAAAAKoCAABkcnMvZG93bnJldi54bWxQSwUGAAAAAAQABAD6AAAAnQMAAAAA&#10;">
                  <v:shape id="Freeform 21666" o:spid="_x0000_s1426" style="position:absolute;left:7251;top:-350;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kvcYA&#10;AADeAAAADwAAAGRycy9kb3ducmV2LnhtbESP0WrCQBRE3wv9h+UW+lLqJhGCRFcRRVqhUEzzAZfs&#10;NRvM3g3ZbYx/7wqFPg4zc4ZZbSbbiZEG3zpWkM4SEMS10y03Cqqfw/sChA/IGjvHpOBGHjbr56cV&#10;Ftpd+URjGRoRIewLVGBC6AspfW3Iop+5njh6ZzdYDFEOjdQDXiPcdjJLklxabDkuGOxpZ6i+lL9W&#10;wVgZ+VZ+1yGb7+nwNX1U5fFWKfX6Mm2XIAJN4T/81/7UCrI0T3N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kvcYAAADeAAAADwAAAAAAAAAAAAAAAACYAgAAZHJz&#10;L2Rvd25yZXYueG1sUEsFBgAAAAAEAAQA9QAAAIsDAAAAAA==&#10;" path="m30,l,,2,3,6,14r6,21l15,45r,6l16,45,18,35,24,14,27,8,30,xe" fillcolor="#231f20" stroked="f">
                    <v:path arrowok="t" o:connecttype="custom" o:connectlocs="30,-350;0,-350;2,-347;6,-336;12,-315;15,-305;15,-299;16,-305;18,-315;24,-336;27,-342;30,-350" o:connectangles="0,0,0,0,0,0,0,0,0,0,0,0"/>
                  </v:shape>
                </v:group>
                <v:group id="Group 21663" o:spid="_x0000_s1427" style="position:absolute;left:7266;top:-1069;width:2;height:345" coordorigin="7266,-1069"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Zqp7IAAAA&#10;3gAAAA8AAAAAAAAAAAAAAAAAqgIAAGRycy9kb3ducmV2LnhtbFBLBQYAAAAABAAEAPoAAACfAwAA&#10;AAA=&#10;">
                  <v:shape id="Freeform 21664" o:spid="_x0000_s1428" style="position:absolute;left:7266;top:-1069;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4b8MA&#10;AADeAAAADwAAAGRycy9kb3ducmV2LnhtbERPz2vCMBS+D/Y/hDfYbaYVldIZRQaDnYZWYfT2aJ5p&#10;MXkpTazdf28OgseP7/d6OzkrRhpC51lBPstAEDded2wUnI7fHwWIEJE1Ws+k4J8CbDevL2sstb/x&#10;gcYqGpFCOJSooI2xL6UMTUsOw8z3xIk7+8FhTHAwUg94S+HOynmWraTDjlNDiz19tdRcqqtTUI31&#10;4u93sawv+0OwVzsVtTGFUu9v0+4TRKQpPsUP949WMM9Xedqb7qQr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j4b8MAAADeAAAADwAAAAAAAAAAAAAAAACYAgAAZHJzL2Rv&#10;d25yZXYueG1sUEsFBgAAAAAEAAQA9QAAAIgDAAAAAA==&#10;" path="m,345l,e" filled="f" strokecolor="#231f20" strokeweight=".1042mm">
                    <v:path arrowok="t" o:connecttype="custom" o:connectlocs="0,-724;0,-1069" o:connectangles="0,0"/>
                  </v:shape>
                </v:group>
                <v:group id="Group 21661" o:spid="_x0000_s1429" style="position:absolute;left:7251;top:-1071;width:30;height:51" coordorigin="7251,-107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qbd8cAAADe&#10;AAAADwAAAAAAAAAAAAAAAACqAgAAZHJzL2Rvd25yZXYueG1sUEsFBgAAAAAEAAQA+gAAAJ4DAAAA&#10;AA==&#10;">
                  <v:shape id="Freeform 21662" o:spid="_x0000_s1430" style="position:absolute;left:7251;top:-107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T78QA&#10;AADeAAAADwAAAGRycy9kb3ducmV2LnhtbESP3YrCMBCF7xd8hzCCN4umdkGkGkUUcRcEsfYBhmZs&#10;is2kNLHWt99cLOzl4fzxrbeDbURPna8dK5jPEhDEpdM1VwqK23G6BOEDssbGMSl4k4ftZvSxxky7&#10;F1+pz0Ml4gj7DBWYENpMSl8asuhnriWO3t11FkOUXSV1h684bhuZJslCWqw5PhhsaW+ofORPq6Av&#10;jPzML2VIvw50PA+nIv95F0pNxsNuBSLQEP7Df+1vrSCdL9IIEHEi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0+/EAAAA3gAAAA8AAAAAAAAAAAAAAAAAmAIAAGRycy9k&#10;b3ducmV2LnhtbFBLBQYAAAAABAAEAPUAAACJAwAAAAA=&#10;" path="m15,r,6l12,16,6,36,4,43,,51r30,l29,48,24,36,18,16,16,6,15,xe" fillcolor="#231f20" stroked="f">
                    <v:path arrowok="t" o:connecttype="custom" o:connectlocs="15,-1071;15,-1065;12,-1055;6,-1035;4,-1028;0,-1020;30,-1020;29,-1023;24,-1035;18,-1055;16,-1065;15,-1071" o:connectangles="0,0,0,0,0,0,0,0,0,0,0,0"/>
                  </v:shape>
                </v:group>
                <v:group id="Group 21659" o:spid="_x0000_s1431" style="position:absolute;left:7742;top:-308;width:2;height:6" coordorigin="7742,-30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BdzMYAAADeAAAADwAAAGRycy9kb3ducmV2LnhtbESPQWvCQBSE7wX/w/KE&#10;3upmUyoSXUVEpQcpVAXx9sg+k2D2bciuSfz33UKhx2FmvmEWq8HWoqPWV441qEkCgjh3puJCw/m0&#10;e5uB8AHZYO2YNDzJw2o5ellgZlzP39QdQyEihH2GGsoQmkxKn5dk0U9cQxy9m2sthijbQpoW+wi3&#10;tUyTZCotVhwXSmxoU1J+Pz6shn2P/fpdbbvD/bZ5Xk8fX5eDIq1fx8N6DiLQEP7Df+1PoyFV01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UF3MxgAAAN4A&#10;AAAPAAAAAAAAAAAAAAAAAKoCAABkcnMvZG93bnJldi54bWxQSwUGAAAAAAQABAD6AAAAnQMAAAAA&#10;">
                  <v:shape id="Freeform 21660" o:spid="_x0000_s1432" style="position:absolute;left:7742;top:-30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gQcQA&#10;AADeAAAADwAAAGRycy9kb3ducmV2LnhtbESPT2vCQBTE7wW/w/IEb3VjDsGmWUWkBT3GtvdH9uWP&#10;yb6N2dXEb+8KQo/DzPyGybaT6cSNBtdYVrBaRiCIC6sbrhT8/ny/r0E4j6yxs0wK7uRgu5m9ZZhq&#10;O3JOt5OvRICwS1FB7X2fSumKmgy6pe2Jg1fawaAPcqikHnAMcNPJOIoSabDhsFBjT/uaivZ0NQqw&#10;TC7NsT2057w4f+zXNvpr719KLebT7hOEp8n/h1/tg1YQr5I4huedc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IEHEAAAA3gAAAA8AAAAAAAAAAAAAAAAAmAIAAGRycy9k&#10;b3ducmV2LnhtbFBLBQYAAAAABAAEAPUAAACJAwAAAAA=&#10;" path="m,l,6e" filled="f" strokecolor="#231f20" strokeweight=".00875mm">
                    <v:path arrowok="t" o:connecttype="custom" o:connectlocs="0,-308;0,-302" o:connectangles="0,0"/>
                  </v:shape>
                </v:group>
                <v:group id="Group 21657" o:spid="_x0000_s1433" style="position:absolute;left:7815;top:-997;width:17;height:20" coordorigin="7815,-997"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5mIMYAAADeAAAADwAAAGRycy9kb3ducmV2LnhtbESPQYvCMBSE7wv+h/AE&#10;b2vayspSjSKi4kGE1QXx9miebbF5KU1s6783C8Ieh5n5hpkve1OJlhpXWlYQjyMQxJnVJecKfs/b&#10;z28QziNrrCyTgic5WC4GH3NMte34h9qTz0WAsEtRQeF9nUrpsoIMurGtiYN3s41BH2STS91gF+Cm&#10;kkkUTaXBksNCgTWtC8rup4dRsOuwW03iTXu439bP6/nreDnEpNRo2K9mIDz1/j/8bu+1giSeJ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zmYgxgAAAN4A&#10;AAAPAAAAAAAAAAAAAAAAAKoCAABkcnMvZG93bnJldi54bWxQSwUGAAAAAAQABAD6AAAAnQMAAAAA&#10;">
                  <v:shape id="Freeform 21658" o:spid="_x0000_s1434" style="position:absolute;left:7815;top:-997;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jo8UA&#10;AADeAAAADwAAAGRycy9kb3ducmV2LnhtbESPQYvCMBSE78L+h/AEb5paRKRrFJHVlb2IVfT6aN62&#10;xealNFmN/94sCB6HmfmGmS+DacSNOldbVjAeJSCIC6trLhWcjpvhDITzyBoby6TgQQ6Wi4/eHDNt&#10;73ygW+5LESHsMlRQed9mUrqiIoNuZFvi6P3azqCPsiul7vAe4aaRaZJMpcGa40KFLa0rKq75n1HQ&#10;rs+rySVczNc2//kOx81eb3Gv1KAfVp8gPAX/Dr/aO60gHU/TCfzfi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OjxQAAAN4AAAAPAAAAAAAAAAAAAAAAAJgCAABkcnMv&#10;ZG93bnJldi54bWxQSwUGAAAAAAQABAD1AAAAigMAAAAA&#10;" path="m,20l17,e" filled="f" strokecolor="#020303" strokeweight=".105mm">
                    <v:path arrowok="t" o:connecttype="custom" o:connectlocs="0,-977;17,-997" o:connectangles="0,0"/>
                  </v:shape>
                </v:group>
                <v:group id="Group 21655" o:spid="_x0000_s1435" style="position:absolute;left:7863;top:-731;width:17;height:20" coordorigin="7863,-731"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tbz8YAAADeAAAADwAAAGRycy9kb3ducmV2LnhtbESPQYvCMBSE7wv+h/AE&#10;b2vairJUo4i44kGE1QXx9miebbF5KU22rf/eCMIeh5n5hlmselOJlhpXWlYQjyMQxJnVJecKfs/f&#10;n18gnEfWWFkmBQ9ysFoOPhaYatvxD7Unn4sAYZeigsL7OpXSZQUZdGNbEwfvZhuDPsgml7rBLsBN&#10;JZMomkmDJYeFAmvaFJTdT39Gwa7Dbj2Jt+3hfts8rufp8XKISanRsF/PQXjq/X/43d5rBUk8S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1vPxgAAAN4A&#10;AAAPAAAAAAAAAAAAAAAAAKoCAABkcnMvZG93bnJldi54bWxQSwUGAAAAAAQABAD6AAAAnQMAAAAA&#10;">
                  <v:shape id="Freeform 21656" o:spid="_x0000_s1436" style="position:absolute;left:7863;top:-731;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YT8YA&#10;AADeAAAADwAAAGRycy9kb3ducmV2LnhtbESPT4vCMBTE7wt+h/CEva2pRcpSjSLin2UvslX0+mie&#10;bbF5KU3U+O3NwsIeh5n5DTNbBNOKO/WusaxgPEpAEJdWN1wpOB42H58gnEfW2FomBU9ysJgP3maY&#10;a/vgH7oXvhIRwi5HBbX3XS6lK2sy6Ea2I47exfYGfZR9JXWPjwg3rUyTJJMGG44LNXa0qqm8Fjej&#10;oFudlpNzOJv1tvjehcNmr7e4V+p9GJZTEJ6C/w//tb+0gnScpRn83o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4YT8YAAADeAAAADwAAAAAAAAAAAAAAAACYAgAAZHJz&#10;L2Rvd25yZXYueG1sUEsFBgAAAAAEAAQA9QAAAIsDAAAAAA==&#10;" path="m,20l17,e" filled="f" strokecolor="#020303" strokeweight=".105mm">
                    <v:path arrowok="t" o:connecttype="custom" o:connectlocs="0,-711;17,-731" o:connectangles="0,0"/>
                  </v:shape>
                </v:group>
                <v:group id="Group 21653" o:spid="_x0000_s1437" style="position:absolute;left:8065;top:-975;width:17;height:20" coordorigin="8065,-975"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VgI8cAAADeAAAADwAAAGRycy9kb3ducmV2LnhtbESPQWvCQBSE70L/w/IK&#10;3uomkWpJXUWkigcpGAult0f2mQSzb0N2TeK/7wqCx2FmvmEWq8HUoqPWVZYVxJMIBHFudcWFgp/T&#10;9u0DhPPIGmvLpOBGDlbLl9ECU217PlKX+UIECLsUFZTeN6mULi/JoJvYhjh4Z9sa9EG2hdQt9gFu&#10;aplE0UwarDgslNjQpqT8kl2Ngl2P/Xoaf3WHy3lz+zu9f/8eYlJq/DqsP0F4Gvwz/GjvtYIkniV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VgI8cAAADe&#10;AAAADwAAAAAAAAAAAAAAAACqAgAAZHJzL2Rvd25yZXYueG1sUEsFBgAAAAAEAAQA+gAAAJ4DAAAA&#10;AA==&#10;">
                  <v:shape id="Freeform 21654" o:spid="_x0000_s1438" style="position:absolute;left:8065;top:-975;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psMA&#10;AADeAAAADwAAAGRycy9kb3ducmV2LnhtbERPz2vCMBS+C/sfwhN2s6llyKhGEVm7sYusir0+mmdb&#10;bF5Kk2n23y+HwY4f3+/NLphB3GlyvWUFyyQFQdxY3XOr4HwqFq8gnEfWOFgmBT/kYLd9mm0w1/bB&#10;X3SvfCtiCLscFXTej7mUrunIoEvsSBy5q50M+ginVuoJHzHcDDJL05U02HNs6HCkQ0fNrfo2CsbD&#10;Zf9Sh9q8ldXnezgVR13iUannedivQXgK/l/85/7QCrLlKot74514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ppsMAAADeAAAADwAAAAAAAAAAAAAAAACYAgAAZHJzL2Rv&#10;d25yZXYueG1sUEsFBgAAAAAEAAQA9QAAAIgDAAAAAA==&#10;" path="m,20l16,e" filled="f" strokecolor="#020303" strokeweight=".105mm">
                    <v:path arrowok="t" o:connecttype="custom" o:connectlocs="0,-955;16,-975" o:connectangles="0,0"/>
                  </v:shape>
                </v:group>
                <v:group id="Group 21651" o:spid="_x0000_s1439" style="position:absolute;left:8112;top:-709;width:17;height:21" coordorigin="8112,-709"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ZRyscAAADeAAAADwAAAGRycy9kb3ducmV2LnhtbESPQWvCQBSE70L/w/IK&#10;3uomkYpNXUWkigcpGAult0f2mQSzb0N2TeK/7wqCx2FmvmEWq8HUoqPWVZYVxJMIBHFudcWFgp/T&#10;9m0OwnlkjbVlUnAjB6vly2iBqbY9H6nLfCEChF2KCkrvm1RKl5dk0E1sQxy8s20N+iDbQuoW+wA3&#10;tUyiaCYNVhwWSmxoU1J+ya5Gwa7Hfj2Nv7rD5by5/Z3ev38PMSk1fh3WnyA8Df4ZfrT3WkESz5I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iZRyscAAADe&#10;AAAADwAAAAAAAAAAAAAAAACqAgAAZHJzL2Rvd25yZXYueG1sUEsFBgAAAAAEAAQA+gAAAJ4DAAAA&#10;AA==&#10;">
                  <v:shape id="Freeform 21652" o:spid="_x0000_s1440" style="position:absolute;left:8112;top:-709;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VRr8A&#10;AADeAAAADwAAAGRycy9kb3ducmV2LnhtbESPzarCMBCF94LvEEZwp6kKItUoIgiCK3uv+6EZ22oz&#10;KUmq8e3NQnB5OH98m100rXiS841lBbNpBoK4tLrhSsH/33GyAuEDssbWMil4k4fddjjYYK7tiy/0&#10;LEIl0gj7HBXUIXS5lL6syaCf2o44eTfrDIYkXSW1w1caN62cZ9lSGmw4PdTY0aGm8lH0RgEV13gu&#10;jdN8q07n/hLfsr8XSo1Hcb8GESiGX/jbPmkF89lykQASTkI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pVGvwAAAN4AAAAPAAAAAAAAAAAAAAAAAJgCAABkcnMvZG93bnJl&#10;di54bWxQSwUGAAAAAAQABAD1AAAAhAMAAAAA&#10;" path="m,21l18,e" filled="f" strokecolor="#020303" strokeweight=".105mm">
                    <v:path arrowok="t" o:connecttype="custom" o:connectlocs="0,-688;18,-709" o:connectangles="0,0"/>
                  </v:shape>
                </v:group>
                <v:group id="Group 21649" o:spid="_x0000_s1441" style="position:absolute;left:7815;top:-977;width:21;height:2" coordorigin="7815,-97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LEccAAADeAAAADwAAAGRycy9kb3ducmV2LnhtbESPQWvCQBSE70L/w/IK&#10;3nSzSqWkbkSklR6koBbE2yP7TEKyb0N2m8R/3y0UPA4z8w2z3oy2ET11vnKsQc0TEMS5MxUXGr7P&#10;H7NXED4gG2wck4Y7edhkT5M1psYNfKT+FAoRIexT1FCG0KZS+rwki37uWuLo3VxnMUTZFdJ0OES4&#10;beQiSVbSYsVxocSWdiXl9enHatgPOGyX6r0/1Lfd/Xp++bocFGk9fR63byACjeER/m9/Gg0LtVoq&#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YnLEccAAADe&#10;AAAADwAAAAAAAAAAAAAAAACqAgAAZHJzL2Rvd25yZXYueG1sUEsFBgAAAAAEAAQA+gAAAJ4DAAAA&#10;AA==&#10;">
                  <v:shape id="Freeform 21650" o:spid="_x0000_s1442" style="position:absolute;left:7815;top:-977;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88gA&#10;AADeAAAADwAAAGRycy9kb3ducmV2LnhtbESPQWvCQBSE74L/YXmCN7Mxoi2pq4ggaCmU2h7s7ZF9&#10;Jmmzb+PuVmN/vSsUehxm5htmvuxMI87kfG1ZwThJQRAXVtdcKvh434weQfiArLGxTAqu5GG56Pfm&#10;mGt74Tc670MpIoR9jgqqENpcSl9UZNAntiWO3tE6gyFKV0rt8BLhppFZms6kwZrjQoUtrSsqvvc/&#10;RsGXPPy646vmz6zZHHYP0+dd8XJSajjoVk8gAnXhP/zX3moF2Xg2yeB+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zyAAAAN4AAAAPAAAAAAAAAAAAAAAAAJgCAABk&#10;cnMvZG93bnJldi54bWxQSwUGAAAAAAQABAD1AAAAjQMAAAAA&#10;" path="m,l21,2e" filled="f" strokecolor="#020303" strokeweight=".1061mm">
                    <v:path arrowok="t" o:connecttype="custom" o:connectlocs="0,-977;21,-975" o:connectangles="0,0"/>
                  </v:shape>
                </v:group>
                <v:group id="Group 21647" o:spid="_x0000_s1443" style="position:absolute;left:8065;top:-955;width:21;height:2" coordorigin="8065,-9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fw/cYAAADeAAAADwAAAGRycy9kb3ducmV2LnhtbESPQYvCMBSE7wv+h/AE&#10;b2tay8pSjSKi4kGE1QXx9miebbF5KU1s6783C8Ieh5n5hpkve1OJlhpXWlYQjyMQxJnVJecKfs/b&#10;z28QziNrrCyTgic5WC4GH3NMte34h9qTz0WAsEtRQeF9nUrpsoIMurGtiYN3s41BH2STS91gF+Cm&#10;kpMomkqDJYeFAmtaF5TdTw+jYNdht0riTXu439bP6/nreDnEpNRo2K9mIDz1/j/8bu+1gkk8T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F/D9xgAAAN4A&#10;AAAPAAAAAAAAAAAAAAAAAKoCAABkcnMvZG93bnJldi54bWxQSwUGAAAAAAQABAD6AAAAnQMAAAAA&#10;">
                  <v:shape id="Freeform 21648" o:spid="_x0000_s1444" style="position:absolute;left:8065;top:-955;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HHMgA&#10;AADeAAAADwAAAGRycy9kb3ducmV2LnhtbESPQWsCMRSE74X+h/AK3mrWtVXZGkUKgpaCVD3o7bF5&#10;7m7dvGyTqFt/fSMUPA4z8w0znramFmdyvrKsoNdNQBDnVldcKNhu5s8jED4ga6wtk4Jf8jCdPD6M&#10;MdP2wl90XodCRAj7DBWUITSZlD4vyaDv2oY4egfrDIYoXSG1w0uEm1qmSTKQBiuOCyU29F5Sflyf&#10;jIJvubu6w0rzPq3nu+Xw9WOZf/4o1XlqZ28gArXhHv5vL7SCtDfov8DtTr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sccyAAAAN4AAAAPAAAAAAAAAAAAAAAAAJgCAABk&#10;cnMvZG93bnJldi54bWxQSwUGAAAAAAQABAD1AAAAjQMAAAAA&#10;" path="m,l20,2e" filled="f" strokecolor="#020303" strokeweight=".1061mm">
                    <v:path arrowok="t" o:connecttype="custom" o:connectlocs="0,-955;20,-953" o:connectangles="0,0"/>
                  </v:shape>
                </v:group>
                <v:group id="Group 21645" o:spid="_x0000_s1445" style="position:absolute;left:7863;top:-711;width:21;height:2" coordorigin="7863,-71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LNEsUAAADeAAAADwAAAGRycy9kb3ducmV2LnhtbESPQYvCMBSE74L/ITzB&#10;m6ZVFKlGEdkVDyKsLizeHs2zLTYvpYlt/fdGEPY4zMw3zGrTmVI0VLvCsoJ4HIEgTq0uOFPwe/ke&#10;LUA4j6yxtEwKnuRgs+73Vpho2/IPNWefiQBhl6CC3PsqkdKlORl0Y1sRB+9ma4M+yDqTusY2wE0p&#10;J1E0lwYLDgs5VrTLKb2fH0bBvsV2O42/muP9tnteL7PT3zEmpYaDbrsE4anz/+FP+6AVTOL5dAb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yzRLFAAAA3gAA&#10;AA8AAAAAAAAAAAAAAAAAqgIAAGRycy9kb3ducmV2LnhtbFBLBQYAAAAABAAEAPoAAACcAwAAAAA=&#10;">
                  <v:shape id="Freeform 21646" o:spid="_x0000_s1446" style="position:absolute;left:7863;top:-711;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88MgA&#10;AADeAAAADwAAAGRycy9kb3ducmV2LnhtbESPQWvCQBSE7wX/w/IEb3VjpGmJriKCUKUg2h709sg+&#10;k7TZt+nuqml/fbcgeBxm5htmOu9MIy7kfG1ZwWiYgCAurK65VPDxvnp8AeEDssbGMin4IQ/zWe9h&#10;irm2V97RZR9KESHsc1RQhdDmUvqiIoN+aFvi6J2sMxiidKXUDq8RbhqZJkkmDdYcFypsaVlR8bU/&#10;GwWf8vDrTlvNx7RZHdbPT5t18fat1KDfLSYgAnXhHr61X7WCdJSNM/i/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PzwyAAAAN4AAAAPAAAAAAAAAAAAAAAAAJgCAABk&#10;cnMvZG93bnJldi54bWxQSwUGAAAAAAQABAD1AAAAjQMAAAAA&#10;" path="m,l21,2e" filled="f" strokecolor="#020303" strokeweight=".1061mm">
                    <v:path arrowok="t" o:connecttype="custom" o:connectlocs="0,-711;21,-709" o:connectangles="0,0"/>
                  </v:shape>
                </v:group>
                <v:group id="Group 21643" o:spid="_x0000_s1447" style="position:absolute;left:8112;top:-688;width:21;height:2" coordorigin="8112,-68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z2/scAAADeAAAADwAAAGRycy9kb3ducmV2LnhtbESPT4vCMBTE7wv7HcJb&#10;8KZpFXWpRhHRZQ8i+AcWb4/m2Rabl9LEtn57Iwh7HGbmN8x82ZlSNFS7wrKCeBCBIE6tLjhTcD5t&#10;+98gnEfWWFomBQ9ysFx8fswx0bblAzVHn4kAYZeggtz7KpHSpTkZdANbEQfvamuDPsg6k7rGNsBN&#10;KYdRNJEGCw4LOVa0zim9He9GwU+L7WoUb5rd7bp+XE7j/d8uJqV6X91qBsJT5//D7/avVjCMJ6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Sz2/scAAADe&#10;AAAADwAAAAAAAAAAAAAAAACqAgAAZHJzL2Rvd25yZXYueG1sUEsFBgAAAAAEAAQA+gAAAJ4DAAAA&#10;AA==&#10;">
                  <v:shape id="Freeform 21644" o:spid="_x0000_s1448" style="position:absolute;left:8112;top:-688;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NGcUA&#10;AADeAAAADwAAAGRycy9kb3ducmV2LnhtbERPy2oCMRTdC/2HcIXuNOOUaplOlCIItRTEx8LuLpM7&#10;jzq5GZNUp/36ZiG4PJx3vuhNKy7kfGNZwWScgCAurG64UnDYr0YvIHxA1thaJgW/5GExfxjkmGl7&#10;5S1ddqESMYR9hgrqELpMSl/UZNCPbUccudI6gyFCV0nt8BrDTSvTJJlKgw3Hhho7WtZUnHY/RsG3&#10;PP65cqP5K21Xx/Xs+WNdfJ6Vehz2b68gAvXhLr6537WCdDJ9invj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80ZxQAAAN4AAAAPAAAAAAAAAAAAAAAAAJgCAABkcnMv&#10;ZG93bnJldi54bWxQSwUGAAAAAAQABAD1AAAAigMAAAAA&#10;" path="m,l22,1e" filled="f" strokecolor="#020303" strokeweight=".1061mm">
                    <v:path arrowok="t" o:connecttype="custom" o:connectlocs="0,-688;22,-687" o:connectangles="0,0"/>
                  </v:shape>
                </v:group>
                <v:group id="Group 21641" o:spid="_x0000_s1449" style="position:absolute;left:7880;top:-731;width:4;height:22" coordorigin="7880,-731"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F8cAAADeAAAADwAAAGRycy9kb3ducmV2LnhtbESPT4vCMBTE7wv7HcJb&#10;8KZpFcWtRhHRZQ8i+AcWb4/m2Rabl9LEtn57Iwh7HGbmN8x82ZlSNFS7wrKCeBCBIE6tLjhTcD5t&#10;+1MQziNrLC2Tggc5WC4+P+aYaNvygZqjz0SAsEtQQe59lUjp0pwMuoGtiIN3tbVBH2SdSV1jG+Cm&#10;lMMomkiDBYeFHCta55Tejnej4KfFdjWKN83udl0/Lqfx/m8Xk1K9r241A+Gp8//hd/tXKxjGk9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F8cAAADe&#10;AAAADwAAAAAAAAAAAAAAAACqAgAAZHJzL2Rvd25yZXYueG1sUEsFBgAAAAAEAAQA+gAAAJ4DAAAA&#10;AA==&#10;">
                  <v:shape id="Freeform 21642" o:spid="_x0000_s1450" style="position:absolute;left:7880;top:-731;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t8MA&#10;AADeAAAADwAAAGRycy9kb3ducmV2LnhtbESPy4rCMBSG94LvEI7gTlPFy9AxiiiCK0VH92eaY9Ox&#10;OalN1Pr2ZiHM8ue/8c0WjS3Fg2pfOFYw6CcgiDOnC84VnH42vS8QPiBrLB2Tghd5WMzbrRmm2j35&#10;QI9jyEUcYZ+iAhNClUrpM0MWfd9VxNG7uNpiiLLOpa7xGcdtKYdJMpEWC44PBitaGcqux7tVcDHZ&#10;bfrik/ndVX/JGt3+PN7slep2muU3iEBN+A9/2lutYDiYjCJAxIko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lt8MAAADeAAAADwAAAAAAAAAAAAAAAACYAgAAZHJzL2Rv&#10;d25yZXYueG1sUEsFBgAAAAAEAAQA9QAAAIgDAAAAAA==&#10;" path="m4,22l,e" filled="f" strokecolor="#020303" strokeweight=".10425mm">
                    <v:path arrowok="t" o:connecttype="custom" o:connectlocs="4,-709;0,-731" o:connectangles="0,0"/>
                  </v:shape>
                </v:group>
                <v:group id="Group 21639" o:spid="_x0000_s1451" style="position:absolute;left:7832;top:-997;width:4;height:22" coordorigin="7832,-997"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4bMcAAADeAAAADwAAAGRycy9kb3ducmV2LnhtbESPQWvCQBSE74L/YXkF&#10;b7pZbUVSVxGx4kEKVaH09sg+k2D2bchuk/jvu4LQ4zAz3zDLdW8r0VLjS8ca1CQBQZw5U3Ku4XL+&#10;GC9A+IBssHJMGu7kYb0aDpaYGtfxF7WnkIsIYZ+ihiKEOpXSZwVZ9BNXE0fv6hqLIcoml6bBLsJt&#10;JadJMpcWS44LBda0LSi7nX6thn2H3Wamdu3xdt3ef85vn99HRVqPXvrNO4hAffgPP9sHo2Gq5q8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4bMcAAADe&#10;AAAADwAAAAAAAAAAAAAAAACqAgAAZHJzL2Rvd25yZXYueG1sUEsFBgAAAAAEAAQA+gAAAJ4DAAAA&#10;AA==&#10;">
                  <v:shape id="Freeform 21640" o:spid="_x0000_s1452" style="position:absolute;left:7832;top:-997;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W8UA&#10;AADeAAAADwAAAGRycy9kb3ducmV2LnhtbESPQWsCMRSE74L/ITzBm2ZdrJXVKKUieKpo9f7cPDfb&#10;bl7WTdT13zcFweMwM98w82VrK3GjxpeOFYyGCQji3OmSCwWH7/VgCsIHZI2VY1LwIA/LRbczx0y7&#10;O+/otg+FiBD2GSowIdSZlD43ZNEPXU0cvbNrLIYom0LqBu8RbiuZJslEWiw5Lhis6dNQ/ru/WgVn&#10;k1/eH3wwp6/6J1mh2x7f1lul+r32YwYiUBte4Wd7oxWko8k4hf878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5bxQAAAN4AAAAPAAAAAAAAAAAAAAAAAJgCAABkcnMv&#10;ZG93bnJldi54bWxQSwUGAAAAAAQABAD1AAAAigMAAAAA&#10;" path="m4,22l,e" filled="f" strokecolor="#020303" strokeweight=".10425mm">
                    <v:path arrowok="t" o:connecttype="custom" o:connectlocs="4,-975;0,-997" o:connectangles="0,0"/>
                  </v:shape>
                </v:group>
                <v:group id="Group 21637" o:spid="_x0000_s1453" style="position:absolute;left:8130;top:-709;width:4;height:22" coordorigin="8130,-709"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DgMcAAADeAAAADwAAAGRycy9kb3ducmV2LnhtbESPT4vCMBTE7wt+h/AE&#10;b2ta3RWpRhFR8SAL/gHx9miebbF5KU1s67ffLCx4HGbmN8x82ZlSNFS7wrKCeBiBIE6tLjhTcDlv&#10;P6cgnEfWWFomBS9ysFz0PuaYaNvykZqTz0SAsEtQQe59lUjp0pwMuqGtiIN3t7VBH2SdSV1jG+Cm&#10;lKMomkiDBYeFHCta55Q+Tk+jYNdiuxrHm+bwuK9ft/P3z/UQk1KDfreagfDU+Xf4v73XCkbx5Gs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hGDgMcAAADe&#10;AAAADwAAAAAAAAAAAAAAAACqAgAAZHJzL2Rvd25yZXYueG1sUEsFBgAAAAAEAAQA+gAAAJ4DAAAA&#10;AA==&#10;">
                  <v:shape id="Freeform 21638" o:spid="_x0000_s1454" style="position:absolute;left:8130;top:-709;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jtMQA&#10;AADeAAAADwAAAGRycy9kb3ducmV2LnhtbESPS4sCMRCE78L+h9ALe9OM4ovRKIuL4EnxdW8n7WTc&#10;SWecRB3//WZB8FhU1VfUdN7YUtyp9oVjBd1OAoI4c7rgXMFhv2yPQfiArLF0TAqe5GE++2hNMdXu&#10;wVu670IuIoR9igpMCFUqpc8MWfQdVxFH7+xqiyHKOpe6xkeE21L2kmQoLRYcFwxWtDCU/e5uVsHZ&#10;ZNfRkw/mtK4uyQ+6zXGw3Cj19dl8T0AEasI7/GqvtIJed9jvw/+de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o7TEAAAA3gAAAA8AAAAAAAAAAAAAAAAAmAIAAGRycy9k&#10;b3ducmV2LnhtbFBLBQYAAAAABAAEAPUAAACJAwAAAAA=&#10;" path="m4,22l,e" filled="f" strokecolor="#020303" strokeweight=".10425mm">
                    <v:path arrowok="t" o:connecttype="custom" o:connectlocs="4,-687;0,-709" o:connectangles="0,0"/>
                  </v:shape>
                </v:group>
                <v:group id="Group 21635" o:spid="_x0000_s1455" style="position:absolute;left:8081;top:-975;width:4;height:22" coordorigin="8081,-975"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S+b8cAAADeAAAADwAAAGRycy9kb3ducmV2LnhtbESPT4vCMBTE7wt+h/CE&#10;va1pXRWpRhHZXTyI4B8Qb4/m2Rabl9Jk2/rtjSB4HGbmN8x82ZlSNFS7wrKCeBCBIE6tLjhTcDr+&#10;fk1BOI+ssbRMCu7kYLnofcwx0bblPTUHn4kAYZeggtz7KpHSpTkZdANbEQfvamuDPsg6k7rGNsBN&#10;KYdRNJEGCw4LOVa0zim9Hf6Ngr8W29V3/NNsb9f1/XIc787bmJT67HerGQhPnX+HX+2NVjCMJ6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rS+b8cAAADe&#10;AAAADwAAAAAAAAAAAAAAAACqAgAAZHJzL2Rvd25yZXYueG1sUEsFBgAAAAAEAAQA+gAAAJ4DAAAA&#10;AA==&#10;">
                  <v:shape id="Freeform 21636" o:spid="_x0000_s1456" style="position:absolute;left:8081;top:-975;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YWMUA&#10;AADeAAAADwAAAGRycy9kb3ducmV2LnhtbESPT4vCMBTE7wt+h/AEb2uquHXpGkUUYU8r/tn72+bZ&#10;VJuX2mS1fnsjCB6HmfkNM5m1thIXanzpWMGgn4Agzp0uuVCw363eP0H4gKyxckwKbuRhNu28TTDT&#10;7sobumxDISKEfYYKTAh1JqXPDVn0fVcTR+/gGoshyqaQusFrhNtKDpMklRZLjgsGa1oYyk/bf6vg&#10;YPLz+MZ78/dTH5MluvXvx2qtVK/bzr9ABGrDK/xsf2sFw0E6SuFxJ1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hYxQAAAN4AAAAPAAAAAAAAAAAAAAAAAJgCAABkcnMv&#10;ZG93bnJldi54bWxQSwUGAAAAAAQABAD1AAAAigMAAAAA&#10;" path="m4,22l,e" filled="f" strokecolor="#020303" strokeweight=".10425mm">
                    <v:path arrowok="t" o:connecttype="custom" o:connectlocs="4,-953;0,-975" o:connectangles="0,0"/>
                  </v:shape>
                </v:group>
                <v:group id="Group 21633" o:spid="_x0000_s1457" style="position:absolute;left:7743;top:-707;width:15;height:15" coordorigin="7743,-70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qFg8cAAADeAAAADwAAAGRycy9kb3ducmV2LnhtbESPQWvCQBSE74X+h+UJ&#10;vekmtlqJriJSiwcRqoJ4e2SfSTD7NmTXJP57VxB6HGbmG2a26EwpGqpdYVlBPIhAEKdWF5wpOB7W&#10;/QkI55E1lpZJwZ0cLObvbzNMtG35j5q9z0SAsEtQQe59lUjp0pwMuoGtiIN3sbVBH2SdSV1jG+Cm&#10;lMMoGkuDBYeFHCta5ZRe9zej4LfFdvkZ/zTb62V1Px9Gu9M2JqU+et1yCsJT5//Dr/ZGKxjG469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qFg8cAAADe&#10;AAAADwAAAAAAAAAAAAAAAACqAgAAZHJzL2Rvd25yZXYueG1sUEsFBgAAAAAEAAQA+gAAAJ4DAAAA&#10;AA==&#10;">
                  <v:shape id="Freeform 21634" o:spid="_x0000_s1458" style="position:absolute;left:7743;top:-70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mIMUA&#10;AADeAAAADwAAAGRycy9kb3ducmV2LnhtbERPy2rCQBTdF/yH4Ra6KTpJWlRSR9Fii7rzAXZ5ydwm&#10;wcydODPV+PfOouDycN6TWWcacSHna8sK0kECgriwuuZSwWH/1R+D8AFZY2OZFNzIw2zae5pgru2V&#10;t3TZhVLEEPY5KqhCaHMpfVGRQT+wLXHkfq0zGCJ0pdQOrzHcNDJLkqE0WHNsqLClz4qK0+7PKJC3&#10;xZv79uny53VdZ/Nju9kuR2elXp67+QeIQF14iP/dK60gS4fvcW+8E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CYgxQAAAN4AAAAPAAAAAAAAAAAAAAAAAJgCAABkcnMv&#10;ZG93bnJldi54bWxQSwUGAAAAAAQABAD1AAAAigMAAAAA&#10;" path="m,16l15,e" filled="f" strokecolor="#020303" strokeweight=".1051mm">
                    <v:path arrowok="t" o:connecttype="custom" o:connectlocs="0,-691;15,-707" o:connectangles="0,0"/>
                  </v:shape>
                </v:group>
                <v:group id="Group 21631" o:spid="_x0000_s1459" style="position:absolute;left:8056;top:-1051;width:27;height:29" coordorigin="8056,-1051"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0ascAAADeAAAADwAAAGRycy9kb3ducmV2LnhtbESPQWvCQBSE74X+h+UJ&#10;vekmtkqNriJSiwcRqoJ4e2SfSTD7NmTXJP57VxB6HGbmG2a26EwpGqpdYVlBPIhAEKdWF5wpOB7W&#10;/W8QziNrLC2Tgjs5WMzf32aYaNvyHzV7n4kAYZeggtz7KpHSpTkZdANbEQfvYmuDPsg6k7rGNsBN&#10;KYdRNJYGCw4LOVa0yim97m9GwW+L7fIz/mm218vqfj6MdqdtTEp99LrlFISnzv+HX+2NVjCMx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0ascAAADe&#10;AAAADwAAAAAAAAAAAAAAAACqAgAAZHJzL2Rvd25yZXYueG1sUEsFBgAAAAAEAAQA+gAAAJ4DAAAA&#10;AA==&#10;">
                  <v:shape id="Freeform 21632" o:spid="_x0000_s1460" style="position:absolute;left:8056;top:-1051;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h/8MA&#10;AADeAAAADwAAAGRycy9kb3ducmV2LnhtbESPXWvCMBSG7wf+h3AGuxmaVmaRzigiCrsaWMXrY3OW&#10;ljUnJYm2+/fLheDly/vFs9qMthN38qF1rCCfZSCIa6dbNgrOp8N0CSJEZI2dY1LwRwE268nLCkvt&#10;Bj7SvYpGpBEOJSpoYuxLKUPdkMUwcz1x8n6ctxiT9EZqj0Mat52cZ1khLbacHhrsaddQ/VvdrIL6&#10;e4hev2fXfGcqHHWxNx+XvVJvr+P2E0SkMT7Dj/aXVjDPi0UCSDgJ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h/8MAAADeAAAADwAAAAAAAAAAAAAAAACYAgAAZHJzL2Rv&#10;d25yZXYueG1sUEsFBgAAAAAEAAQA9QAAAIgDAAAAAA==&#10;" path="m,28l27,e" filled="f" strokecolor="#020303" strokeweight=".1051mm">
                    <v:path arrowok="t" o:connecttype="custom" o:connectlocs="0,-1023;27,-1051" o:connectangles="0,0"/>
                  </v:shape>
                </v:group>
                <v:group id="Group 21629" o:spid="_x0000_s1461" style="position:absolute;left:8102;top:-648;width:27;height:29" coordorigin="8102,-648"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YuscYAAADeAAAADwAAAGRycy9kb3ducmV2LnhtbESPQWvCQBSE70L/w/IK&#10;velmFUVSVxGp0oMIVUG8PbLPJJh9G7JrEv99tyD0OMzMN8xi1dtKtNT40rEGNUpAEGfOlJxrOJ+2&#10;wzkIH5ANVo5Jw5M8rJZvgwWmxnX8Q+0x5CJC2KeooQihTqX0WUEW/cjVxNG7ucZiiLLJpWmwi3Bb&#10;yXGSzKTFkuNCgTVtCsrux4fVsOuwW0/UV7u/3zbP62l6uOwVaf3x3q8/QQTqw3/41f42GsZqNlX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Vi6xxgAAAN4A&#10;AAAPAAAAAAAAAAAAAAAAAKoCAABkcnMvZG93bnJldi54bWxQSwUGAAAAAAQABAD6AAAAnQMAAAAA&#10;">
                  <v:shape id="Freeform 21630" o:spid="_x0000_s1462" style="position:absolute;left:8102;top:-648;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aE8UA&#10;AADeAAAADwAAAGRycy9kb3ducmV2LnhtbESPwWrDMBBE74H+g9hCLqGRbVpTnCihhAR6KsQJOW+s&#10;rWxqrYykxu7fV4VAj8PMvGHW28n24kY+dI4V5MsMBHHjdMdGwfl0eHoFESKyxt4xKfihANvNw2yN&#10;lXYjH+lWRyMShEOFCtoYh0rK0LRkMSzdQJy8T+ctxiS9kdrjmOC2l0WWldJix2mhxYF2LTVf9bdV&#10;0HyM0etFds13psZJl3vzfNkrNX+c3lYgIk3xP3xvv2sFRV6+FPB3J1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RoTxQAAAN4AAAAPAAAAAAAAAAAAAAAAAJgCAABkcnMv&#10;ZG93bnJldi54bWxQSwUGAAAAAAQABAD1AAAAigMAAAAA&#10;" path="m,28l27,e" filled="f" strokecolor="#020303" strokeweight=".1051mm">
                    <v:path arrowok="t" o:connecttype="custom" o:connectlocs="0,-620;27,-648" o:connectangles="0,0"/>
                  </v:shape>
                </v:group>
                <v:group id="Group 21627" o:spid="_x0000_s1463" style="position:absolute;left:7758;top:-707;width:4;height:33" coordorigin="7758,-707" coordsize="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gVXcUAAADeAAAADwAAAGRycy9kb3ducmV2LnhtbESPQYvCMBSE74L/ITzB&#10;m6ZVFKlGEdkVDyKsLizeHs2zLTYvpYlt/fdGEPY4zMw3zGrTmVI0VLvCsoJ4HIEgTq0uOFPwe/ke&#10;LUA4j6yxtEwKnuRgs+73Vpho2/IPNWefiQBhl6CC3PsqkdKlORl0Y1sRB+9ma4M+yDqTusY2wE0p&#10;J1E0lwYLDgs5VrTLKb2fH0bBvsV2O42/muP9tnteL7PT3zEmpYaDbrsE4anz/+FP+6AVTOL5b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FV3FAAAA3gAA&#10;AA8AAAAAAAAAAAAAAAAAqgIAAGRycy9kb3ducmV2LnhtbFBLBQYAAAAABAAEAPoAAACcAwAAAAA=&#10;">
                  <v:shape id="Freeform 21628" o:spid="_x0000_s1464" style="position:absolute;left:7758;top:-707;width:4;height:3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58cA&#10;AADeAAAADwAAAGRycy9kb3ducmV2LnhtbESPT4vCMBTE78J+h/CEvcia+pelGmURFxZPWvXg7dk8&#10;22LzUpqsrd/eCILHYWZ+w8yXrSnFjWpXWFYw6EcgiFOrC84UHPa/X98gnEfWWFomBXdysFx8dOYY&#10;a9vwjm6Jz0SAsItRQe59FUvp0pwMur6tiIN3sbVBH2SdSV1jE+CmlMMomkqDBYeFHCta5ZRek3+j&#10;YDQ57bLt+YiHZn3C4/m+iXrjjVKf3fZnBsJT69/hV/tPKxgOppMx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c+fHAAAA3gAAAA8AAAAAAAAAAAAAAAAAmAIAAGRy&#10;cy9kb3ducmV2LnhtbFBLBQYAAAAABAAEAPUAAACMAwAAAAA=&#10;" path="m4,34l,e" filled="f" strokecolor="#020303" strokeweight=".1042mm">
                    <v:path arrowok="t" o:connecttype="custom" o:connectlocs="4,-673;0,-707" o:connectangles="0,0"/>
                  </v:shape>
                </v:group>
                <v:group id="Group 21625" o:spid="_x0000_s1465" style="position:absolute;left:8129;top:-648;width:4;height:34" coordorigin="8129,-648" coordsize="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0ossYAAADeAAAADwAAAGRycy9kb3ducmV2LnhtbESPQYvCMBSE7wv+h/AE&#10;b2tapbJUo4i44kGE1QXx9miebbF5KU22rf/eCMIeh5n5hlmselOJlhpXWlYQjyMQxJnVJecKfs/f&#10;n18gnEfWWFkmBQ9ysFoOPhaYatvxD7Unn4sAYZeigsL7OpXSZQUZdGNbEwfvZhuDPsgml7rBLsBN&#10;JSdRNJMGSw4LBda0KSi7n/6Mgl2H3Xoab9vD/bZ5XM/J8XKISanRsF/PQXjq/X/43d5rBZN4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iyxgAAAN4A&#10;AAAPAAAAAAAAAAAAAAAAAKoCAABkcnMvZG93bnJldi54bWxQSwUGAAAAAAQABAD6AAAAnQMAAAAA&#10;">
                  <v:shape id="Freeform 21626" o:spid="_x0000_s1466" style="position:absolute;left:8129;top:-648;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cEscA&#10;AADeAAAADwAAAGRycy9kb3ducmV2LnhtbESPQWvCQBSE70L/w/IKvelG0Viiq5RC0eKlpuL5kX3N&#10;BrNv0+w2Rn+9KxQ8DjPzDbNc97YWHbW+cqxgPEpAEBdOV1wqOHx/DF9B+ICssXZMCi7kYb16Giwx&#10;0+7Me+ryUIoIYZ+hAhNCk0npC0MW/cg1xNH7ca3FEGVbSt3iOcJtLSdJkkqLFccFgw29GypO+Z9V&#10;8DtvttfNbn/ZnYzZHPOv6Wd3mCr18ty/LUAE6sMj/N/eagWTcTpL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J3BLHAAAA3gAAAA8AAAAAAAAAAAAAAAAAmAIAAGRy&#10;cy9kb3ducmV2LnhtbFBLBQYAAAAABAAEAPUAAACMAwAAAAA=&#10;" path="m4,34l,e" filled="f" strokecolor="#020303" strokeweight=".1042mm">
                    <v:path arrowok="t" o:connecttype="custom" o:connectlocs="4,-614;0,-648" o:connectangles="0,0"/>
                  </v:shape>
                </v:group>
                <v:group id="Group 21623" o:spid="_x0000_s1467" style="position:absolute;left:8083;top:-1051;width:4;height:33" coordorigin="8083,-1051" coordsize="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MTXscAAADeAAAADwAAAGRycy9kb3ducmV2LnhtbESPT4vCMBTE78J+h/AW&#10;9qZpXdSlGkXEXTyI4B9YvD2aZ1tsXkoT2/rtjSB4HGbmN8xs0ZlSNFS7wrKCeBCBIE6tLjhTcDr+&#10;9n9AOI+ssbRMCu7kYDH/6M0w0bblPTUHn4kAYZeggtz7KpHSpTkZdANbEQfvYmuDPsg6k7rGNsBN&#10;KYdRNJYGCw4LOVa0yim9Hm5GwV+L7fI7Xjfb62V1Px9Hu/9tTEp9fXbLKQhPnX+HX+2NVjCMx6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PMTXscAAADe&#10;AAAADwAAAAAAAAAAAAAAAACqAgAAZHJzL2Rvd25yZXYueG1sUEsFBgAAAAAEAAQA+gAAAJ4DAAAA&#10;AA==&#10;">
                  <v:shape id="Freeform 21624" o:spid="_x0000_s1468" style="position:absolute;left:8083;top:-1051;width:4;height:3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54sUA&#10;AADeAAAADwAAAGRycy9kb3ducmV2LnhtbERPz2vCMBS+D/Y/hDfwMmaqW0WqUcZQGJ5mZw+9PZu3&#10;pqx5KU209b9fDgOPH9/v9Xa0rbhS7xvHCmbTBARx5XTDtYLT9/5lCcIHZI2tY1JwIw/bzePDGjPt&#10;Bj7SNQ+1iCHsM1RgQugyKX1lyKKfuo44cj+utxgi7GupexxiuG3lPEkW0mLDscFgRx+Gqt/8YhW8&#10;puWx/joXeBp2JRbn2yF5fjsoNXka31cgAo3hLv53f2oF89kijXvj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3nixQAAAN4AAAAPAAAAAAAAAAAAAAAAAJgCAABkcnMv&#10;ZG93bnJldi54bWxQSwUGAAAAAAQABAD1AAAAigMAAAAA&#10;" path="m4,33l,e" filled="f" strokecolor="#020303" strokeweight=".1042mm">
                    <v:path arrowok="t" o:connecttype="custom" o:connectlocs="4,-1018;0,-1051" o:connectangles="0,0"/>
                  </v:shape>
                </v:group>
                <v:group id="Group 21621" o:spid="_x0000_s1469" style="position:absolute;left:8056;top:-1023;width:31;height:5" coordorigin="8056,-1023"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Ait8cAAADeAAAADwAAAGRycy9kb3ducmV2LnhtbESPT4vCMBTE78J+h/AW&#10;9qZpXRS3GkXEXTyI4B9YvD2aZ1tsXkoT2/rtjSB4HGbmN8xs0ZlSNFS7wrKCeBCBIE6tLjhTcDr+&#10;9icgnEfWWFomBXdysJh/9GaYaNvynpqDz0SAsEtQQe59lUjp0pwMuoGtiIN3sbVBH2SdSV1jG+Cm&#10;lMMoGkuDBYeFHCta5ZReDzej4K/Fdvkdr5vt9bK6n4+j3f82JqW+PrvlFISnzr/Dr/ZGKxjG49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Ait8cAAADe&#10;AAAADwAAAAAAAAAAAAAAAACqAgAAZHJzL2Rvd25yZXYueG1sUEsFBgAAAAAEAAQA+gAAAJ4DAAAA&#10;AA==&#10;">
                  <v:shape id="Freeform 21622" o:spid="_x0000_s1470" style="position:absolute;left:8056;top:-1023;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8hsUA&#10;AADeAAAADwAAAGRycy9kb3ducmV2LnhtbESPzYrCMBSF98K8Q7gDs9NUF0U7RhkEYXBWVkW6u9Nc&#10;22JzU5rYVp/eLASXh/PHt1wPphYdta6yrGA6iUAQ51ZXXCg4HrbjOQjnkTXWlknBnRysVx+jJSba&#10;9rynLvWFCCPsElRQet8kUrq8JINuYhvi4F1sa9AH2RZSt9iHcVPLWRTF0mDF4aHEhjYl5df0ZhQs&#10;uuhhtmfZbPq/+jQ/7DKZ/mdKfX0OP98gPA3+HX61f7WC2TSOA0DACSg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TyGxQAAAN4AAAAPAAAAAAAAAAAAAAAAAJgCAABkcnMv&#10;ZG93bnJldi54bWxQSwUGAAAAAAQABAD1AAAAigMAAAAA&#10;" path="m,l31,5e" filled="f" strokecolor="#020303" strokeweight=".106mm">
                    <v:path arrowok="t" o:connecttype="custom" o:connectlocs="0,-1023;31,-1018" o:connectangles="0,0"/>
                  </v:shape>
                </v:group>
                <v:group id="Group 21619" o:spid="_x0000_s1471" style="position:absolute;left:7743;top:-676;width:19;height:3" coordorigin="7743,-676" coordsize="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kDMYAAADeAAAADwAAAGRycy9kb3ducmV2LnhtbESPQWvCQBSE7wX/w/KE&#10;3upmLQ0SXUVEpQcpVAXx9sg+k2D2bciuSfz33UKhx2FmvmEWq8HWoqPWV441qEkCgjh3puJCw/m0&#10;e5uB8AHZYO2YNDzJw2o5ellgZlzP39QdQyEihH2GGsoQmkxKn5dk0U9cQxy9m2sthijbQpoW+wi3&#10;tZwmSSotVhwXSmxoU1J+Pz6shn2P/fpdbbvD/bZ5Xk8fX5eDIq1fx8N6DiLQEP7Df+1Po2Gq0l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QMxgAAAN4A&#10;AAAPAAAAAAAAAAAAAAAAAKoCAABkcnMvZG93bnJldi54bWxQSwUGAAAAAAQABAD6AAAAnQMAAAAA&#10;">
                  <v:shape id="Freeform 21620" o:spid="_x0000_s1472" style="position:absolute;left:7743;top:-676;width:19;height:3;visibility:visible;mso-wrap-style:square;v-text-anchor:top" coordsize="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xMMA&#10;AADeAAAADwAAAGRycy9kb3ducmV2LnhtbESPzWrDMBCE74W+g9hCbo0cH0xxo4SmUNxr0va+sTb+&#10;3ZVryYnz9lGg0OMwM98w6+3MvTrT6BsnBlbLBBRJ6WwjlYHvr4/nF1A+oFjsnZCBK3nYbh4f1phb&#10;d5E9nQ+hUhEiPkcDdQhDrrUva2L0SzeQRO/kRsYQ5VhpO+IlwrnXaZJkmrGRuFDjQO81ld1hYgPH&#10;aS8ddwXv2pZ/wgmL32ZXGLN4mt9eQQWaw3/4r/1pDaSrLEvhfide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UxMMAAADeAAAADwAAAAAAAAAAAAAAAACYAgAAZHJzL2Rv&#10;d25yZXYueG1sUEsFBgAAAAAEAAQA9QAAAIgDAAAAAA==&#10;" path="m,l19,3e" filled="f" strokecolor="#020303" strokeweight=".106mm">
                    <v:path arrowok="t" o:connecttype="custom" o:connectlocs="0,-676;19,-673" o:connectangles="0,0"/>
                  </v:shape>
                </v:group>
                <v:group id="Group 21617" o:spid="_x0000_s1473" style="position:absolute;left:8102;top:-620;width:31;height:5" coordorigin="8102,-620"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Tf4MYAAADeAAAADwAAAGRycy9kb3ducmV2LnhtbESPQYvCMBSE7wv+h/AE&#10;b2taxbJUo4i44kGE1QXx9miebbF5KU22rf/eCMIeh5n5hlmselOJlhpXWlYQjyMQxJnVJecKfs/f&#10;n18gnEfWWFkmBQ9ysFoOPhaYatvxD7Unn4sAYZeigsL7OpXSZQUZdGNbEwfvZhuDPsgml7rBLsBN&#10;JSdRlEiDJYeFAmvaFJTdT39Gwa7Dbj2Nt+3hfts8rufZ8XKISanRsF/PQXjq/X/43d5rBZM4Sa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pN/gxgAAAN4A&#10;AAAPAAAAAAAAAAAAAAAAAKoCAABkcnMvZG93bnJldi54bWxQSwUGAAAAAAQABAD6AAAAnQMAAAAA&#10;">
                  <v:shape id="Freeform 21618" o:spid="_x0000_s1474" style="position:absolute;left:8102;top:-620;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6hccA&#10;AADeAAAADwAAAGRycy9kb3ducmV2LnhtbESPQWvCQBSE70L/w/IKvelGKcFGVymCUOzJqJTcntln&#10;Esy+Ddk1Sf313YLgcZiZb5jlejC16Kh1lWUF00kEgji3uuJCwfGwHc9BOI+ssbZMCn7JwXr1Mlpi&#10;om3Pe+pSX4gAYZeggtL7JpHS5SUZdBPbEAfvYluDPsi2kLrFPsBNLWdRFEuDFYeFEhvalJRf05tR&#10;8NFFd7P9kc2m/65P88Muk+k5U+rtdfhcgPA0+Gf40f7SCmbTOH6H/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OoXHAAAA3gAAAA8AAAAAAAAAAAAAAAAAmAIAAGRy&#10;cy9kb3ducmV2LnhtbFBLBQYAAAAABAAEAPUAAACMAwAAAAA=&#10;" path="m,l31,6e" filled="f" strokecolor="#020303" strokeweight=".106mm">
                    <v:path arrowok="t" o:connecttype="custom" o:connectlocs="0,-620;31,-614" o:connectangles="0,0"/>
                  </v:shape>
                </v:group>
                <v:group id="Group 21615" o:spid="_x0000_s1475" style="position:absolute;left:7813;top:-583;width:24;height:10" coordorigin="7813,-583"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HiD8YAAADeAAAADwAAAGRycy9kb3ducmV2LnhtbESPQYvCMBSE7wv+h/AE&#10;b2taxbJUo4i44kGE1QXx9miebbF5KU22rf/eCMIeh5n5hlmselOJlhpXWlYQjyMQxJnVJecKfs/f&#10;n18gnEfWWFkmBQ9ysFoOPhaYatvxD7Unn4sAYZeigsL7OpXSZQUZdGNbEwfvZhuDPsgml7rBLsBN&#10;JSdRlEiDJYeFAmvaFJTdT39Gwa7Dbj2Nt+3hfts8rufZ8XKISanRsF/PQXjq/X/43d5rBZ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AeIPxgAAAN4A&#10;AAAPAAAAAAAAAAAAAAAAAKoCAABkcnMvZG93bnJldi54bWxQSwUGAAAAAAQABAD6AAAAnQMAAAAA&#10;">
                  <v:shape id="Freeform 21616" o:spid="_x0000_s1476" style="position:absolute;left:7813;top:-583;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LSscA&#10;AADeAAAADwAAAGRycy9kb3ducmV2LnhtbESPQWvCQBSE74X+h+UJ3uomiqtEV1Gh0F6Exh56fGSf&#10;STD7Ns1uY+yv7woFj8PMfMOst4NtRE+drx1rSCcJCOLCmZpLDZ+n15clCB+QDTaOScONPGw3z09r&#10;zIy78gf1eShFhLDPUEMVQptJ6YuKLPqJa4mjd3adxRBlV0rT4TXCbSOnSaKkxZrjQoUtHSoqLvmP&#10;1fDd39QXtufZ7zGfL+q0nNvd/l3r8WjYrUAEGsIj/N9+MxqmqVIK7n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i0rHAAAA3gAAAA8AAAAAAAAAAAAAAAAAmAIAAGRy&#10;cy9kb3ducmV2LnhtbFBLBQYAAAAABAAEAPUAAACMAwAAAAA=&#10;" path="m,10l24,e" filled="f" strokecolor="#020303" strokeweight=".1058mm">
                    <v:path arrowok="t" o:connecttype="custom" o:connectlocs="0,-573;24,-583" o:connectangles="0,0"/>
                  </v:shape>
                </v:group>
                <v:group id="Group 21613" o:spid="_x0000_s1477" style="position:absolute;left:8105;top:-697;width:24;height:9" coordorigin="8105,-697"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48cAAADeAAAADwAAAGRycy9kb3ducmV2LnhtbESPQWvCQBSE7wX/w/KE&#10;3nQTS1OJriKi4kGEqiDeHtlnEsy+Ddk1if++Wyj0OMzMN8x82ZtKtNS40rKCeByBIM6sLjlXcDlv&#10;R1MQziNrrCyTghc5WC4Gb3NMte34m9qTz0WAsEtRQeF9nUrpsoIMurGtiYN3t41BH2STS91gF+Cm&#10;kpMoSqTBksNCgTWtC8oep6dRsOuwW33Em/bwuK9ft/Pn8XqISan3Yb+agfDU+//wX3uvFUziJPmC&#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Z48cAAADe&#10;AAAADwAAAAAAAAAAAAAAAACqAgAAZHJzL2Rvd25yZXYueG1sUEsFBgAAAAAEAAQA+gAAAJ4DAAAA&#10;AA==&#10;">
                  <v:shape id="Freeform 21614" o:spid="_x0000_s1478" style="position:absolute;left:8105;top:-697;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sIA&#10;AADeAAAADwAAAGRycy9kb3ducmV2LnhtbERP3WrCMBS+H/gO4QjezcQOilSjDH9gNw6tPsBZc9aU&#10;NSeliVrf3lwMvPz4/pfrwbXiRn1oPGuYTRUI4sqbhmsNl/P+fQ4iRGSDrWfS8KAA69XobYmF8Xc+&#10;0a2MtUghHArUYGPsCilDZclhmPqOOHG/vncYE+xraXq8p3DXykypXDpsODVY7Ghjqforr07DdnvI&#10;PlxUp/m+VP47+xmOu53VejIePhcgIg3xJf53fxkN2SzP0950J1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7z2wgAAAN4AAAAPAAAAAAAAAAAAAAAAAJgCAABkcnMvZG93&#10;bnJldi54bWxQSwUGAAAAAAQABAD1AAAAhwMAAAAA&#10;" path="m,9l24,e" filled="f" strokecolor="#020303" strokeweight=".3pt">
                    <v:path arrowok="t" o:connecttype="custom" o:connectlocs="0,-688;24,-697" o:connectangles="0,0"/>
                  </v:shape>
                </v:group>
                <v:group id="Group 21611" o:spid="_x0000_s1479" style="position:absolute;left:7743;top:-326;width:10;height:4" coordorigin="7743,-326" coordsize="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zoCscAAADeAAAADwAAAGRycy9kb3ducmV2LnhtbESPQWvCQBSE7wX/w/KE&#10;3nQTS0ONriKi4kGEqiDeHtlnEsy+Ddk1if++Wyj0OMzMN8x82ZtKtNS40rKCeByBIM6sLjlXcDlv&#10;R18gnEfWWFkmBS9ysFwM3uaYatvxN7Unn4sAYZeigsL7OpXSZQUZdGNbEwfvbhuDPsgml7rBLsBN&#10;JSdRlEiDJYeFAmtaF5Q9Tk+jYNdht/qIN+3hcV+/bufP4/UQk1Lvw341A+Gp9//hv/ZeK5jE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zoCscAAADe&#10;AAAADwAAAAAAAAAAAAAAAACqAgAAZHJzL2Rvd25yZXYueG1sUEsFBgAAAAAEAAQA+gAAAJ4DAAAA&#10;AA==&#10;">
                  <v:shape id="Freeform 21612" o:spid="_x0000_s1480" style="position:absolute;left:7743;top:-326;width:10;height:4;visibility:visible;mso-wrap-style:square;v-text-anchor:top" coordsize="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k18IA&#10;AADeAAAADwAAAGRycy9kb3ducmV2LnhtbESPuwrCMBSGd8F3CEdwEU11UKlGUVFxEm+D46E5tsXm&#10;pDSx1rc3g+D489/45svGFKKmyuWWFQwHEQjixOqcUwW3664/BeE8ssbCMin4kIPlot2aY6ztm89U&#10;X3wqwgi7GBVk3pexlC7JyKAb2JI4eA9bGfRBVqnUFb7DuCnkKIrG0mDO4SHDkjYZJc/LyyjAqTz2&#10;6t4pXd92zXazvx+Tj30p1e00qxkIT43/h3/tg1YwGo4nASDgBBSQi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2TXwgAAAN4AAAAPAAAAAAAAAAAAAAAAAJgCAABkcnMvZG93&#10;bnJldi54bWxQSwUGAAAAAAQABAD1AAAAhwMAAAAA&#10;" path="m,4l9,e" filled="f" strokecolor="#020303" strokeweight=".3pt">
                    <v:path arrowok="t" o:connecttype="custom" o:connectlocs="0,-322;9,-326" o:connectangles="0,0"/>
                  </v:shape>
                </v:group>
                <v:group id="Group 21609" o:spid="_x0000_s1481" style="position:absolute;left:8020;top:-440;width:25;height:10" coordorigin="8020,-440" coordsize="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jctHIAAAA&#10;3gAAAA8AAAAAAAAAAAAAAAAAqgIAAGRycy9kb3ducmV2LnhtbFBLBQYAAAAABAAEAPoAAACfAwAA&#10;AAA=&#10;">
                  <v:shape id="Freeform 21610" o:spid="_x0000_s1482" style="position:absolute;left:8020;top:-44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VsYA&#10;AADeAAAADwAAAGRycy9kb3ducmV2LnhtbESPzW7CMBCE75X6DtZW4gZ2EomfFIMqEKLtDdreV/Hi&#10;RI3XITYQ3r6uVKnH0cx8o1muB9eKK/Wh8awhmygQxJU3DVsNnx+78RxEiMgGW8+k4U4B1qvHhyWW&#10;xt/4QNdjtCJBOJSooY6xK6UMVU0Ow8R3xMk7+d5hTLK30vR4S3DXylypqXTYcFqosaNNTdX38eI0&#10;qLdzZreXzeLLqgLP79vitF8UWo+ehpdnEJGG+B/+a78aDXk2neX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xVsYAAADeAAAADwAAAAAAAAAAAAAAAACYAgAAZHJz&#10;L2Rvd25yZXYueG1sUEsFBgAAAAAEAAQA9QAAAIsDAAAAAA==&#10;" path="m,9l25,e" filled="f" strokecolor="#020303" strokeweight=".1058mm">
                    <v:path arrowok="t" o:connecttype="custom" o:connectlocs="0,-431;25,-440" o:connectangles="0,0"/>
                  </v:shape>
                </v:group>
                <v:group id="Group 21607" o:spid="_x0000_s1483" style="position:absolute;left:8105;top:-688;width:17;height:12" coordorigin="8105,-688"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1JPccAAADeAAAADwAAAGRycy9kb3ducmV2LnhtbESPT4vCMBTE7wv7HcJb&#10;8KZpFXWpRhHRZQ8i+AcWb4/m2Rabl9LEtn57Iwh7HGbmN8x82ZlSNFS7wrKCeBCBIE6tLjhTcD5t&#10;+98gnEfWWFomBQ9ysFx8fswx0bblAzVHn4kAYZeggtz7KpHSpTkZdANbEQfvamuDPsg6k7rGNsBN&#10;KYdRNJEGCw4LOVa0zim9He9GwU+L7WoUb5rd7bp+XE7j/d8uJqV6X91qBsJT5//D7/avVjCMJ9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H1JPccAAADe&#10;AAAADwAAAAAAAAAAAAAAAACqAgAAZHJzL2Rvd25yZXYueG1sUEsFBgAAAAAEAAQA+gAAAJ4DAAAA&#10;AA==&#10;">
                  <v:shape id="Freeform 21608" o:spid="_x0000_s1484" style="position:absolute;left:8105;top:-688;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KccA&#10;AADeAAAADwAAAGRycy9kb3ducmV2LnhtbESPQWvCQBSE7wX/w/IEb3WjFg0xq4RCqbQKahvPj+wz&#10;ic2+Ddmtpv++Wyh4HGbmGyZd96YRV+pcbVnBZByBIC6srrlU8Pnx8hiDcB5ZY2OZFPyQg/Vq8JBi&#10;ou2ND3Q9+lIECLsEFVTet4mUrqjIoBvbljh4Z9sZ9EF2pdQd3gLcNHIaRXNpsOawUGFLzxUVX8dv&#10;o8Bctqf8dbd9i983OtvP2mxPeanUaNhnSxCeen8P/7c3WsF0Ml88wd+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DCinHAAAA3gAAAA8AAAAAAAAAAAAAAAAAmAIAAGRy&#10;cy9kb3ducmV2LnhtbFBLBQYAAAAABAAEAPUAAACMAwAAAAA=&#10;" path="m,l17,13e" filled="f" strokecolor="#020303" strokeweight=".1054mm">
                    <v:path arrowok="t" o:connecttype="custom" o:connectlocs="0,-688;17,-675" o:connectangles="0,0"/>
                  </v:shape>
                </v:group>
                <v:group id="Group 21605" o:spid="_x0000_s1485" style="position:absolute;left:7813;top:-573;width:17;height:12" coordorigin="7813,-573"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h00scAAADeAAAADwAAAGRycy9kb3ducmV2LnhtbESPT4vCMBTE78J+h/AW&#10;9qZpXdSlGkXEXTyI4B9YvD2aZ1tsXkoT2/rtjSB4HGbmN8xs0ZlSNFS7wrKCeBCBIE6tLjhTcDr+&#10;9n9AOI+ssbRMCu7kYDH/6M0w0bblPTUHn4kAYZeggtz7KpHSpTkZdANbEQfvYmuDPsg6k7rGNsBN&#10;KYdRNJYGCw4LOVa0yim9Hm5GwV+L7fI7Xjfb62V1Px9Hu/9tTEp9fXbLKQhPnX+HX+2NVjCMx5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h00scAAADe&#10;AAAADwAAAAAAAAAAAAAAAACqAgAAZHJzL2Rvd25yZXYueG1sUEsFBgAAAAAEAAQA+gAAAJ4DAAAA&#10;AA==&#10;">
                  <v:shape id="Freeform 21606" o:spid="_x0000_s1486" style="position:absolute;left:7813;top:-573;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1IQscA&#10;AADeAAAADwAAAGRycy9kb3ducmV2LnhtbESPQWsCMRSE74X+h/CEXqQmrnRbV6OUgqi9VXuot8fm&#10;ubu4edkmqa7/vikIPQ4z8w0zX/a2FWfyoXGsYTxSIIhLZxquNHzuV48vIEJENtg6Jg1XCrBc3N/N&#10;sTDuwh903sVKJAiHAjXUMXaFlKGsyWIYuY44eUfnLcYkfSWNx0uC21ZmSuXSYsNpocaO3moqT7sf&#10;q2FyeJ9+ZVe3flK099tvMySlhlo/DPrXGYhIffwP39oboyEb5885/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SELHAAAA3gAAAA8AAAAAAAAAAAAAAAAAmAIAAGRy&#10;cy9kb3ducmV2LnhtbFBLBQYAAAAABAAEAPUAAACMAwAAAAA=&#10;" path="m,l17,11e" filled="f" strokecolor="#020303" strokeweight=".1055mm">
                    <v:path arrowok="t" o:connecttype="custom" o:connectlocs="0,-573;17,-562" o:connectangles="0,0"/>
                  </v:shape>
                </v:group>
                <v:group id="Group 21603" o:spid="_x0000_s1487" style="position:absolute;left:8020;top:-431;width:18;height:12" coordorigin="8020,-431"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ZPPscAAADeAAAADwAAAGRycy9kb3ducmV2LnhtbESPS4vCQBCE7wv+h6GF&#10;va2TuPggOorI7uJBBB8g3ppMmwQzPSEzm8R/7wiCx6KqvqLmy86UoqHaFZYVxIMIBHFqdcGZgtPx&#10;92sKwnlkjaVlUnAnB8tF72OOibYt76k5+EwECLsEFeTeV4mULs3JoBvYijh4V1sb9EHWmdQ1tgFu&#10;SjmMorE0WHBYyLGidU7p7fBvFPy12K6+459me7uu75fjaHfexqTUZ79bzUB46vw7/GpvtIJhPJ5M&#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0ZPPscAAADe&#10;AAAADwAAAAAAAAAAAAAAAACqAgAAZHJzL2Rvd25yZXYueG1sUEsFBgAAAAAEAAQA+gAAAJ4DAAAA&#10;AA==&#10;">
                  <v:shape id="Freeform 21604" o:spid="_x0000_s1488" style="position:absolute;left:8020;top:-431;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dsAA&#10;AADeAAAADwAAAGRycy9kb3ducmV2LnhtbERPy4rCMBTdD/gP4Q64G1NFbKlGGUTBrQ9we23uNGGa&#10;m9JEW/36yWLA5eG8V5vBNeJBXbCeFUwnGQjiymvLtYLLef9VgAgRWWPjmRQ8KcBmPfpYYal9z0d6&#10;nGItUgiHEhWYGNtSylAZchgmviVO3I/vHMYEu1rqDvsU7ho5y7KFdGg5NRhsaWuo+j3dnYI8L3p8&#10;7c63q41Iu9vWzKU9KjX+HL6XICIN8S3+dx+0gtl0kae96U6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dsAAAADeAAAADwAAAAAAAAAAAAAAAACYAgAAZHJzL2Rvd25y&#10;ZXYueG1sUEsFBgAAAAAEAAQA9QAAAIUDAAAAAA==&#10;" path="m,l18,12e" filled="f" strokecolor="#020303" strokeweight=".1055mm">
                    <v:path arrowok="t" o:connecttype="custom" o:connectlocs="0,-431;18,-419" o:connectangles="0,0"/>
                  </v:shape>
                </v:group>
                <v:group id="Group 21601" o:spid="_x0000_s1489" style="position:absolute;left:7743;top:-307;width:3;height:2" coordorigin="7743,-3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V+18gAAADeAAAADwAAAGRycy9kb3ducmV2LnhtbESPW2vCQBSE3wX/w3KE&#10;vukmlnpJXUWkLT6I4AWkb4fsMQlmz4bsNon/visIPg4z8w2zWHWmFA3VrrCsIB5FIIhTqwvOFJxP&#10;38MZCOeRNZaWScGdHKyW/d4CE21bPlBz9JkIEHYJKsi9rxIpXZqTQTeyFXHwrrY26IOsM6lrbAPc&#10;lHIcRRNpsOCwkGNFm5zS2/HPKPhpsV2/x1/N7nbd3H9PH/vLLial3gbd+hOEp86/ws/2VisYx5Pp&#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WVftfIAAAA&#10;3gAAAA8AAAAAAAAAAAAAAAAAqgIAAGRycy9kb3ducmV2LnhtbFBLBQYAAAAABAAEAPoAAACfAwAA&#10;AAA=&#10;">
                  <v:shape id="Freeform 21602" o:spid="_x0000_s1490" style="position:absolute;left:7743;top:-30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hdMUA&#10;AADeAAAADwAAAGRycy9kb3ducmV2LnhtbESPy2rDMBBF94X+g5hCd40cU0xwI4cQaAje1S7pdrDG&#10;j8QauZYSu/76alHo8nJfnO1uNr240+g6ywrWqwgEcWV1x42Cz/L9ZQPCeWSNvWVS8EMOdtnjwxZT&#10;bSf+oHvhGxFG2KWooPV+SKV0VUsG3coOxMGr7WjQBzk2Uo84hXHTyziKEmmw4/DQ4kCHlqprcTMK&#10;kuX2fc71ZSm+Xk191HG5p/yi1PPTvH8D4Wn2/+G/9kkriNfJJgAEnIA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CF0xQAAAN4AAAAPAAAAAAAAAAAAAAAAAJgCAABkcnMv&#10;ZG93bnJldi54bWxQSwUGAAAAAAQABAD1AAAAigMAAAAA&#10;" path="m,l2,2e" filled="f" strokecolor="#020303" strokeweight=".1053mm">
                    <v:path arrowok="t" o:connecttype="custom" o:connectlocs="0,-307;2,-305" o:connectangles="0,0"/>
                  </v:shape>
                </v:group>
                <v:group id="Group 21599" o:spid="_x0000_s1491" style="position:absolute;left:7745;top:-326;width:7;height:22" coordorigin="7745,-326"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gL2xgAAAN4A&#10;AAAPAAAAAAAAAAAAAAAAAKoCAABkcnMvZG93bnJldi54bWxQSwUGAAAAAAQABAD6AAAAnQMAAAAA&#10;">
                  <v:shape id="Freeform 21600" o:spid="_x0000_s1492" style="position:absolute;left:7745;top:-326;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EoMYA&#10;AADeAAAADwAAAGRycy9kb3ducmV2LnhtbESPzWrDMBCE74W8g9hCb40cHUxwowSTklJ6a37a62Jt&#10;bCfWypXUxM3TR4FAj8PMfMPMFoPtxIl8aB1rmIwzEMSVMy3XGrab1fMURIjIBjvHpOGPAizmo4cZ&#10;Fsad+ZNO61iLBOFQoIYmxr6QMlQNWQxj1xMnb++8xZikr6XxeE5w20mVZbm02HJaaLCnZUPVcf1r&#10;Nex23yF/Q/vjw6H07lWp8vLxpfXT41C+gIg0xP/wvf1uNKhJPlV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EoMYAAADeAAAADwAAAAAAAAAAAAAAAACYAgAAZHJz&#10;L2Rvd25yZXYueG1sUEsFBgAAAAAEAAQA9QAAAIsDAAAAAA==&#10;" path="m,21l7,e" filled="f" strokecolor="#020303" strokeweight=".1044mm">
                    <v:path arrowok="t" o:connecttype="custom" o:connectlocs="0,-305;7,-326" o:connectangles="0,0"/>
                  </v:shape>
                </v:group>
                <v:group id="Group 21597" o:spid="_x0000_s1493" style="position:absolute;left:7830;top:-583;width:7;height:22" coordorigin="7830,-58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g5GsYAAADeAAAADwAAAGRycy9kb3ducmV2LnhtbESPQYvCMBSE78L+h/AE&#10;b5pWUaQaRWRXPMiCVVj29miebbF5KU22rf/eCAseh5n5hllve1OJlhpXWlYQTyIQxJnVJecKrpev&#10;8RKE88gaK8uk4EEOtpuPwRoTbTs+U5v6XAQIuwQVFN7XiZQuK8igm9iaOHg32xj0QTa51A12AW4q&#10;OY2ihTRYclgosKZ9Qdk9/TMKDh12u1n82Z7ut/3j9zL//jnFpNRo2O9WIDz1/h3+bx+1gmm8WM7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DkaxgAAAN4A&#10;AAAPAAAAAAAAAAAAAAAAAKoCAABkcnMvZG93bnJldi54bWxQSwUGAAAAAAQABAD6AAAAnQMAAAAA&#10;">
                  <v:shape id="Freeform 21598" o:spid="_x0000_s1494" style="position:absolute;left:7830;top:-583;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T8YA&#10;AADeAAAADwAAAGRycy9kb3ducmV2LnhtbESPQWvCQBSE70L/w/IK3nRjkCCpq4SKUnqrbdrrI/tM&#10;YrNv4+5W0/56Vyh4HGbmG2a5HkwnzuR8a1nBbJqAIK6sbrlW8PG+nSxA+ICssbNMCn7Jw3r1MFpi&#10;ru2F3+i8D7WIEPY5KmhC6HMpfdWQQT+1PXH0DtYZDFG6WmqHlwg3nUyTJJMGW44LDfb03FD1vf8x&#10;Csryy2c7NCfnj4WzmzQt/l4/lRo/DsUTiEBDuIf/2y9aQTrLFnO43Y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5T8YAAADeAAAADwAAAAAAAAAAAAAAAACYAgAAZHJz&#10;L2Rvd25yZXYueG1sUEsFBgAAAAAEAAQA9QAAAIsDAAAAAA==&#10;" path="m,21l7,e" filled="f" strokecolor="#020303" strokeweight=".1044mm">
                    <v:path arrowok="t" o:connecttype="custom" o:connectlocs="0,-562;7,-583" o:connectangles="0,0"/>
                  </v:shape>
                </v:group>
                <v:group id="Group 21595" o:spid="_x0000_s1495" style="position:absolute;left:8038;top:-440;width:7;height:22" coordorigin="8038,-440"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0E9cUAAADeAAAADwAAAGRycy9kb3ducmV2LnhtbESPQYvCMBSE7wv+h/AE&#10;b2taRZFqFBFXPIiwKoi3R/Nsi81LabJt/fdGEPY4zMw3zGLVmVI0VLvCsoJ4GIEgTq0uOFNwOf98&#10;z0A4j6yxtEwKnuRgtex9LTDRtuVfak4+EwHCLkEFufdVIqVLczLohrYiDt7d1gZ9kHUmdY1tgJtS&#10;jqJoKg0WHBZyrGiTU/o4/RkFuxbb9TjeNofHffO8nSfH6yEmpQb9bj0H4anz/+FPe68VjOLpb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NBPXFAAAA3gAA&#10;AA8AAAAAAAAAAAAAAAAAqgIAAGRycy9kb3ducmV2LnhtbFBLBQYAAAAABAAEAPoAAACcAwAAAAA=&#10;">
                  <v:shape id="Freeform 21596" o:spid="_x0000_s1496" style="position:absolute;left:8038;top:-440;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Co8UA&#10;AADeAAAADwAAAGRycy9kb3ducmV2LnhtbESPQWvCQBSE74L/YXmCN92YQ5DoKqGiiLdqrddH9jVJ&#10;m30bd1dN++u7QqHHYWa+YZbr3rTiTs43lhXMpgkI4tLqhisFb6ftZA7CB2SNrWVS8E0e1qvhYIm5&#10;tg9+pfsxVCJC2OeooA6hy6X0ZU0G/dR2xNH7sM5giNJVUjt8RLhpZZokmTTYcFyosaOXmsqv480o&#10;OJ8vPtuhuTr/WTi7SdPi5/Cu1HjUFwsQgfrwH/5r77WCdJbNM3je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cKjxQAAAN4AAAAPAAAAAAAAAAAAAAAAAJgCAABkcnMv&#10;ZG93bnJldi54bWxQSwUGAAAAAAQABAD1AAAAigMAAAAA&#10;" path="m,21l7,e" filled="f" strokecolor="#020303" strokeweight=".1044mm">
                    <v:path arrowok="t" o:connecttype="custom" o:connectlocs="0,-419;7,-440" o:connectangles="0,0"/>
                  </v:shape>
                </v:group>
                <v:group id="Group 21593" o:spid="_x0000_s1497" style="position:absolute;left:8122;top:-697;width:7;height:22" coordorigin="8122,-697"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M/GccAAADeAAAADwAAAGRycy9kb3ducmV2LnhtbESPS4vCQBCE74L/YWhh&#10;b+skLj6IjiLiLnuQBR8g3ppMmwQzPSEzm8R/7wiCx6KqvqIWq86UoqHaFZYVxMMIBHFqdcGZgtPx&#10;+3MGwnlkjaVlUnAnB6tlv7fARNuW99QcfCYChF2CCnLvq0RKl+Zk0A1tRRy8q60N+iDrTOoa2wA3&#10;pRxF0UQaLDgs5FjRJqf0dvg3Cn5abNdf8bbZ3a6b++U4/jvvYlLqY9Ct5yA8df4dfrV/tYJRPJlN&#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M/GccAAADe&#10;AAAADwAAAAAAAAAAAAAAAACqAgAAZHJzL2Rvd25yZXYueG1sUEsFBgAAAAAEAAQA+gAAAJ4DAAAA&#10;AA==&#10;">
                  <v:shape id="Freeform 21594" o:spid="_x0000_s1498" style="position:absolute;left:8122;top:-697;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zSsIA&#10;AADeAAAADwAAAGRycy9kb3ducmV2LnhtbERPPW/CMBDdkfofrKvUDRwyRCjFoIiqqOpWIHQ9xUcS&#10;iM/BdiHl1+MBifHpfc+Xg+nEhZxvLSuYThIQxJXVLdcKdtvP8QyED8gaO8uk4J88LBcvoznm2l75&#10;hy6bUIsYwj5HBU0IfS6lrxoy6Ce2J47cwTqDIUJXS+3wGsNNJ9MkyaTBlmNDgz2tGqpOmz+joCx/&#10;fbZGc3b+WDj7kabF7Xuv1NvrULyDCDSEp/jh/tIK0mk2i3vjnXgF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NKwgAAAN4AAAAPAAAAAAAAAAAAAAAAAJgCAABkcnMvZG93&#10;bnJldi54bWxQSwUGAAAAAAQABAD1AAAAhwMAAAAA&#10;" path="m,22l7,e" filled="f" strokecolor="#020303" strokeweight=".1044mm">
                    <v:path arrowok="t" o:connecttype="custom" o:connectlocs="0,-675;7,-697" o:connectangles="0,0"/>
                  </v:shape>
                </v:group>
                <v:group id="Group 21591" o:spid="_x0000_s1499" style="position:absolute;left:7869;top:-1054;width:2;height:6" coordorigin="7869,-10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O8McAAADeAAAADwAAAGRycy9kb3ducmV2LnhtbESPT4vCMBTE7wt+h/CE&#10;va1pXRStRhHZXTyI4B8Qb4/m2Rabl9Jk2/rtjSB4HGbmN8x82ZlSNFS7wrKCeBCBIE6tLjhTcDr+&#10;fk1AOI+ssbRMCu7kYLnofcwx0bblPTUHn4kAYZeggtz7KpHSpTkZdANbEQfvamuDPsg6k7rGNsBN&#10;KYdRNJYGCw4LOVa0zim9Hf6Ngr8W29V3/NNsb9f1/XIc7c7bmJT67HerGQhPnX+HX+2NVjCMx5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AO8McAAADe&#10;AAAADwAAAAAAAAAAAAAAAACqAgAAZHJzL2Rvd25yZXYueG1sUEsFBgAAAAAEAAQA+gAAAJ4DAAAA&#10;AA==&#10;">
                  <v:shape id="Freeform 21592" o:spid="_x0000_s1500" style="position:absolute;left:7869;top:-10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ZgcEA&#10;AADeAAAADwAAAGRycy9kb3ducmV2LnhtbESPzYrCMBSF94LvEK4wO03tQrQaRQTRzSys4vrSXJti&#10;c1OSqNWnN4uBWR7OH99q09tWPMmHxrGC6SQDQVw53XCt4HLej+cgQkTW2DomBW8KsFkPBysstHvx&#10;iZ5lrEUa4VCgAhNjV0gZKkMWw8R1xMm7OW8xJulrqT2+0rhtZZ5lM2mx4fRgsKOdoepePqwCfz2c&#10;m/CZO7PHW97i/f3g31Kpn1G/XYKI1Mf/8F/7qBXk09kiASSch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GYHBAAAA3gAAAA8AAAAAAAAAAAAAAAAAmAIAAGRycy9kb3du&#10;cmV2LnhtbFBLBQYAAAAABAAEAPUAAACGAwAAAAA=&#10;" path="m,l,6e" filled="f" strokecolor="#020303" strokeweight=".00875mm">
                    <v:path arrowok="t" o:connecttype="custom" o:connectlocs="0,-1054;0,-1048" o:connectangles="0,0"/>
                  </v:shape>
                </v:group>
                <v:group id="Group 21589" o:spid="_x0000_s1501" style="position:absolute;left:7865;top:-936;width:2;height:6" coordorigin="7865,-9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cAAADeAAAADwAAAGRycy9kb3ducmV2LnhtbESPT2vCQBTE7wW/w/KE&#10;3upmLYpGVxGx4kEK/oHS2yP7TILZtyG7TeK3dwuFHoeZ+Q2zXPe2Ei01vnSsQY0SEMSZMyXnGq6X&#10;j7cZCB+QDVaOScODPKxXg5clpsZ1fKL2HHIRIexT1FCEUKdS+qwgi37kauLo3VxjMUTZ5NI02EW4&#10;reQ4SabSYslxocCatgVl9/OP1bDvsNu8q117vN+2j+/L5PPrqEjr12G/WYAI1If/8F/7YDSM1XSu&#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cAAADe&#10;AAAADwAAAAAAAAAAAAAAAACqAgAAZHJzL2Rvd25yZXYueG1sUEsFBgAAAAAEAAQA+gAAAJ4DAAAA&#10;AA==&#10;">
                  <v:shape id="Freeform 21590" o:spid="_x0000_s1502" style="position:absolute;left:7865;top:-9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ibcMA&#10;AADeAAAADwAAAGRycy9kb3ducmV2LnhtbESPQYvCMBSE7wv+h/CEva2pPYh2jSKC6MWDVfb8aJ5N&#10;sXkpSdTqr98IgsdhZr5h5svetuJGPjSOFYxHGQjiyumGawWn4+ZnCiJEZI2tY1LwoADLxeBrjoV2&#10;dz7QrYy1SBAOBSowMXaFlKEyZDGMXEecvLPzFmOSvpba4z3BbSvzLJtIiw2nBYMdrQ1Vl/JqFfi/&#10;7bEJz6kzGzznLV4eV96XSn0P+9UviEh9/ITf7Z1WkI8nsxxed9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ibcMAAADeAAAADwAAAAAAAAAAAAAAAACYAgAAZHJzL2Rv&#10;d25yZXYueG1sUEsFBgAAAAAEAAQA9QAAAIgDAAAAAA==&#10;" path="m,l,6e" filled="f" strokecolor="#020303" strokeweight=".00875mm">
                    <v:path arrowok="t" o:connecttype="custom" o:connectlocs="0,-936;0,-930" o:connectangles="0,0"/>
                  </v:shape>
                </v:group>
                <v:group id="Group 21587" o:spid="_x0000_s1503" style="position:absolute;left:7860;top:-818;width:2;height:6" coordorigin="7860,-81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vx8cAAADeAAAADwAAAGRycy9kb3ducmV2LnhtbESPT4vCMBTE7wv7HcJb&#10;8KZpFcWtRhHRZQ8i+AcWb4/m2Rabl9LEtn57Iwh7HGbmN8x82ZlSNFS7wrKCeBCBIE6tLjhTcD5t&#10;+1MQziNrLC2Tggc5WC4+P+aYaNvygZqjz0SAsEtQQe59lUjp0pwMuoGtiIN3tbVBH2SdSV1jG+Cm&#10;lMMomkiDBYeFHCta55Tejnej4KfFdjWKN83udl0/Lqfx/m8Xk1K9r241A+Gp8//hd/tXKxjGk+8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Gvx8cAAADe&#10;AAAADwAAAAAAAAAAAAAAAACqAgAAZHJzL2Rvd25yZXYueG1sUEsFBgAAAAAEAAQA+gAAAJ4DAAAA&#10;AA==&#10;">
                  <v:shape id="Freeform 21588" o:spid="_x0000_s1504" style="position:absolute;left:7860;top:-81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niMgA&#10;AADeAAAADwAAAGRycy9kb3ducmV2LnhtbESPQUvDQBSE74L/YXlCb3aTEIKN3ZYiVZqDB1ux9PbI&#10;PpNg9m3Y3Tbpv3cFocdhZr5hluvJ9OJCzneWFaTzBARxbXXHjYLPw+vjEwgfkDX2lknBlTysV/d3&#10;Syy1HfmDLvvQiAhhX6KCNoShlNLXLRn0czsQR+/bOoMhStdI7XCMcNPLLEkKabDjuNDiQC8t1T/7&#10;s1FQTUU+HnP39pW9b6+p2VTbc3VSavYwbZ5BBJrCLfzf3mkFWVoscv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OeIyAAAAN4AAAAPAAAAAAAAAAAAAAAAAJgCAABk&#10;cnMvZG93bnJldi54bWxQSwUGAAAAAAQABAD1AAAAjQMAAAAA&#10;" path="m,l,6e" filled="f" strokecolor="#020303" strokeweight=".00908mm">
                    <v:path arrowok="t" o:connecttype="custom" o:connectlocs="0,-818;0,-812" o:connectangles="0,0"/>
                  </v:shape>
                </v:group>
                <v:group id="Group 21585" o:spid="_x0000_s1505" style="position:absolute;left:8040;top:-959;width:2;height:6" coordorigin="8040,-95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SKMcAAADeAAAADwAAAGRycy9kb3ducmV2LnhtbESPT4vCMBTE78J+h/AW&#10;9qZpXRS3GkXEXTyI4B9YvD2aZ1tsXkoT2/rtjSB4HGbmN8xs0ZlSNFS7wrKCeBCBIE6tLjhTcDr+&#10;9icgnEfWWFomBXdysJh/9GaYaNvynpqDz0SAsEtQQe59lUjp0pwMuoGtiIN3sbVBH2SdSV1jG+Cm&#10;lMMoGkuDBYeFHCta5ZReDzej4K/Fdvkdr5vt9bK6n4+j3f82JqW+PrvlFISnzr/Dr/ZGKxjG458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SSKMcAAADe&#10;AAAADwAAAAAAAAAAAAAAAACqAgAAZHJzL2Rvd25yZXYueG1sUEsFBgAAAAAEAAQA+gAAAJ4DAAAA&#10;AA==&#10;">
                  <v:shape id="Freeform 21586" o:spid="_x0000_s1506" style="position:absolute;left:8040;top:-95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cZMgA&#10;AADeAAAADwAAAGRycy9kb3ducmV2LnhtbESPQWvCQBSE74X+h+UVequbBAltdBUpKs2hh9pS8fbI&#10;PpPQ7Nuwu5r477uC4HGYmW+Y+XI0nTiT861lBekkAUFcWd1yreDne/PyCsIHZI2dZVJwIQ/LxePD&#10;HAttB/6i8y7UIkLYF6igCaEvpPRVQwb9xPbE0TtaZzBE6WqpHQ4RbjqZJUkuDbYcFxrs6b2h6m93&#10;MgrKMZ8O+6nb/maf60tqVuX6VB6Uen4aVzMQgcZwD9/aH1pBluZv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txkyAAAAN4AAAAPAAAAAAAAAAAAAAAAAJgCAABk&#10;cnMvZG93bnJldi54bWxQSwUGAAAAAAQABAD1AAAAjQMAAAAA&#10;" path="m,l,6e" filled="f" strokecolor="#020303" strokeweight=".00908mm">
                    <v:path arrowok="t" o:connecttype="custom" o:connectlocs="0,-959;0,-953" o:connectangles="0,0"/>
                  </v:shape>
                </v:group>
                <v:group id="Group 21583" o:spid="_x0000_s1507" style="position:absolute;left:7856;top:-700;width:2;height:6" coordorigin="7856,-70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qpxMgAAADeAAAADwAAAGRycy9kb3ducmV2LnhtbESPW2vCQBSE3wX/w3KE&#10;vukmlnpJXUWkLT6I4AWkb4fsMQlmz4bsNon/visIPg4z8w2zWHWmFA3VrrCsIB5FIIhTqwvOFJxP&#10;38MZCOeRNZaWScGdHKyW/d4CE21bPlBz9JkIEHYJKsi9rxIpXZqTQTeyFXHwrrY26IOsM6lrbAPc&#10;lHIcRRNpsOCwkGNFm5zS2/HPKPhpsV2/x1/N7nbd3H9PH/vLLial3gbd+hOEp86/ws/2VisYx5P5&#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qcTIAAAA&#10;3gAAAA8AAAAAAAAAAAAAAAAAqgIAAGRycy9kb3ducmV2LnhtbFBLBQYAAAAABAAEAPoAAACfAwAA&#10;AAA=&#10;">
                  <v:shape id="Freeform 21584" o:spid="_x0000_s1508" style="position:absolute;left:7856;top:-70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Vh8AA&#10;AADeAAAADwAAAGRycy9kb3ducmV2LnhtbERPTYvCMBC9C/6HMMLeNLUH0WoUEUQve7CK56EZm2Iz&#10;KUnU6q83h4U9Pt73atPbVjzJh8axgukkA0FcOd1wreBy3o/nIEJE1tg6JgVvCrBZDwcrLLR78Yme&#10;ZaxFCuFQoAITY1dIGSpDFsPEdcSJuzlvMSboa6k9vlK4bWWeZTNpseHUYLCjnaHqXj6sAn89nJvw&#10;mTuzx1ve4v394N9SqZ9Rv12CiNTHf/Gf+6gV5NPZIu1Nd9IVkO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UVh8AAAADeAAAADwAAAAAAAAAAAAAAAACYAgAAZHJzL2Rvd25y&#10;ZXYueG1sUEsFBgAAAAAEAAQA9QAAAIUDAAAAAA==&#10;" path="m,l,6e" filled="f" strokecolor="#020303" strokeweight=".00875mm">
                    <v:path arrowok="t" o:connecttype="custom" o:connectlocs="0,-700;0,-694" o:connectangles="0,0"/>
                  </v:shape>
                </v:group>
                <v:group id="Group 21581" o:spid="_x0000_s1509" style="position:absolute;left:8036;top:-841;width:2;height:6" coordorigin="8036,-84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mYLccAAADeAAAADwAAAGRycy9kb3ducmV2LnhtbESPT4vCMBTE74LfITxh&#10;b2taF0WrUUTcZQ+y4B8Qb4/m2Rabl9Jk2/rtjSB4HGbmN8xi1ZlSNFS7wrKCeBiBIE6tLjhTcDp+&#10;f05BOI+ssbRMCu7kYLXs9xaYaNvynpqDz0SAsEtQQe59lUjp0pwMuqGtiIN3tbVBH2SdSV1jG+Cm&#10;lKMomkiDBYeFHCva5JTeDv9GwU+L7for3ja723VzvxzHf+ddTEp9DLr1HISnzr/Dr/avVjCKJ7MZ&#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mYLccAAADe&#10;AAAADwAAAAAAAAAAAAAAAACqAgAAZHJzL2Rvd25yZXYueG1sUEsFBgAAAAAEAAQA+gAAAJ4DAAAA&#10;AA==&#10;">
                  <v:shape id="Freeform 21582" o:spid="_x0000_s1510" style="position:absolute;left:8036;top:-84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m8EA&#10;AADeAAAADwAAAGRycy9kb3ducmV2LnhtbESPzYrCMBSF94LvEK7gTlO7UOkYRQTRjQurzPrSXJti&#10;c1OSqNWnN4uBWR7OH99q09tWPMmHxrGC2TQDQVw53XCt4HrZT5YgQkTW2DomBW8KsFkPBysstHvx&#10;mZ5lrEUa4VCgAhNjV0gZKkMWw9R1xMm7OW8xJulrqT2+0rhtZZ5lc2mx4fRgsKOdoepePqwC/3u4&#10;NOGzdGaPt7zF+/vBp1Kp8ajf/oCI1Mf/8F/7qBXks0WWABJOQg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Yg5vBAAAA3gAAAA8AAAAAAAAAAAAAAAAAmAIAAGRycy9kb3du&#10;cmV2LnhtbFBLBQYAAAAABAAEAPUAAACGAwAAAAA=&#10;" path="m,l,6e" filled="f" strokecolor="#020303" strokeweight=".00875mm">
                    <v:path arrowok="t" o:connecttype="custom" o:connectlocs="0,-841;0,-835" o:connectangles="0,0"/>
                  </v:shape>
                </v:group>
                <v:group id="Group 21579" o:spid="_x0000_s1511" style="position:absolute;left:7852;top:-583;width:2;height:6" coordorigin="7852,-58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QOMccAAADeAAAADwAAAGRycy9kb3ducmV2LnhtbESPT2vCQBTE7wW/w/KE&#10;3upmlVaJriKipQcp+AfE2yP7TILZtyG7JvHbdwuFHoeZ+Q2zWPW2Ei01vnSsQY0SEMSZMyXnGs6n&#10;3dsMhA/IBivHpOFJHlbLwcsCU+M6PlB7DLmIEPYpaihCqFMpfVaQRT9yNXH0bq6xGKJscmka7CLc&#10;VnKcJB/SYslxocCaNgVl9+PDavjssFtP1Lbd32+b5/X0/n3ZK9L6ddiv5yAC9eE//Nf+MhrGapoo&#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QOMccAAADe&#10;AAAADwAAAAAAAAAAAAAAAACqAgAAZHJzL2Rvd25yZXYueG1sUEsFBgAAAAAEAAQA+gAAAJ4DAAAA&#10;AA==&#10;">
                  <v:shape id="Freeform 21580" o:spid="_x0000_s1512" style="position:absolute;left:7852;top:-58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4d8MA&#10;AADeAAAADwAAAGRycy9kb3ducmV2LnhtbESPQYvCMBSE74L/ITzBm6b2sCvVKCKIe9mDVTw/mmdT&#10;bF5KErXurzfCgsdhZr5hluvetuJOPjSOFcymGQjiyumGawWn424yBxEissbWMSl4UoD1ajhYYqHd&#10;gw90L2MtEoRDgQpMjF0hZagMWQxT1xEn7+K8xZikr6X2+Ehw28o8y76kxYbTgsGOtoaqa3mzCvx5&#10;f2zC39yZHV7yFq/PG/+WSo1H/WYBIlIfP+H/9o9WkM++sxzed9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a4d8MAAADeAAAADwAAAAAAAAAAAAAAAACYAgAAZHJzL2Rv&#10;d25yZXYueG1sUEsFBgAAAAAEAAQA9QAAAIgDAAAAAA==&#10;" path="m,l,6e" filled="f" strokecolor="#020303" strokeweight=".00875mm">
                    <v:path arrowok="t" o:connecttype="custom" o:connectlocs="0,-583;0,-577" o:connectangles="0,0"/>
                  </v:shape>
                </v:group>
                <v:group id="Group 21577" o:spid="_x0000_s1513" style="position:absolute;left:8032;top:-723;width:2;height:6" coordorigin="8032,-72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o13cYAAADeAAAADwAAAGRycy9kb3ducmV2LnhtbESPQYvCMBSE78L+h/AE&#10;b5pWWV2qUURW2YMsqAvi7dE822LzUprY1n9vhAWPw8x8wyxWnSlFQ7UrLCuIRxEI4tTqgjMFf6ft&#10;8AuE88gaS8uk4EEOVsuP3gITbVs+UHP0mQgQdgkqyL2vEildmpNBN7IVcfCutjbog6wzqWtsA9yU&#10;chxFU2mw4LCQY0WbnNLb8W4U7Fps15P4u9nfrpvH5fT5e97HpNSg363nIDx1/h3+b/9oBeN4F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mjXdxgAAAN4A&#10;AAAPAAAAAAAAAAAAAAAAAKoCAABkcnMvZG93bnJldi54bWxQSwUGAAAAAAQABAD6AAAAnQMAAAAA&#10;">
                  <v:shape id="Freeform 21578" o:spid="_x0000_s1514" style="position:absolute;left:8032;top:-72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9ksgA&#10;AADeAAAADwAAAGRycy9kb3ducmV2LnhtbESPQWvCQBSE70L/w/IK3nSTEFRSV5Fiizn0oJaW3h7Z&#10;1yQ0+zbsrib++26h4HGYmW+Y9XY0nbiS861lBek8AUFcWd1yreD9/DJbgfABWWNnmRTcyMN28zBZ&#10;Y6HtwEe6nkItIoR9gQqaEPpCSl81ZNDPbU8cvW/rDIYoXS21wyHCTSezJFlIgy3HhQZ7em6o+jld&#10;jIJyXOTDZ+5eP7K3/S01u3J/Kb+Umj6OuycQgcZwD/+3D1pBli6T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32SyAAAAN4AAAAPAAAAAAAAAAAAAAAAAJgCAABk&#10;cnMvZG93bnJldi54bWxQSwUGAAAAAAQABAD1AAAAjQMAAAAA&#10;" path="m,l,6e" filled="f" strokecolor="#020303" strokeweight=".00908mm">
                    <v:path arrowok="t" o:connecttype="custom" o:connectlocs="0,-723;0,-717" o:connectangles="0,0"/>
                  </v:shape>
                </v:group>
                <v:group id="Group 21575" o:spid="_x0000_s1515" style="position:absolute;left:7847;top:-465;width:2;height:6" coordorigin="7847,-4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8IMsYAAADeAAAADwAAAGRycy9kb3ducmV2LnhtbESPQYvCMBSE78L+h/CE&#10;vWlaF3WpRhFZlz2IoC6It0fzbIvNS2liW/+9EQSPw8x8w8yXnSlFQ7UrLCuIhxEI4tTqgjMF/8fN&#10;4BuE88gaS8uk4E4OlouP3hwTbVveU3PwmQgQdgkqyL2vEildmpNBN7QVcfAutjbog6wzqWtsA9yU&#10;chRFE2mw4LCQY0XrnNLr4WYU/LbYrr7in2Z7vazv5+N4d9rGpNRnv1vNQHjq/Dv8av9pBaN4G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PwgyxgAAAN4A&#10;AAAPAAAAAAAAAAAAAAAAAKoCAABkcnMvZG93bnJldi54bWxQSwUGAAAAAAQABAD6AAAAnQMAAAAA&#10;">
                  <v:shape id="Freeform 21576" o:spid="_x0000_s1516" style="position:absolute;left:7847;top:-4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GfsgA&#10;AADeAAAADwAAAGRycy9kb3ducmV2LnhtbESPQWvCQBSE74X+h+UVequbBElLdBUpKs2hh9pS8fbI&#10;PpPQ7Nuwu5r477uC4HGYmW+Y+XI0nTiT861lBekkAUFcWd1yreDne/PyBsIHZI2dZVJwIQ/LxePD&#10;HAttB/6i8y7UIkLYF6igCaEvpPRVQwb9xPbE0TtaZzBE6WqpHQ4RbjqZJUkuDbYcFxrs6b2h6m93&#10;MgrKMZ8O+6nb/maf60tqVuX6VB6Uen4aVzMQgcZwD9/aH1pBlr4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UZ+yAAAAN4AAAAPAAAAAAAAAAAAAAAAAJgCAABk&#10;cnMvZG93bnJldi54bWxQSwUGAAAAAAQABAD1AAAAjQMAAAAA&#10;" path="m,l,6e" filled="f" strokecolor="#020303" strokeweight=".00908mm">
                    <v:path arrowok="t" o:connecttype="custom" o:connectlocs="0,-465;0,-459" o:connectangles="0,0"/>
                  </v:shape>
                </v:group>
                <v:group id="Group 21573" o:spid="_x0000_s1517" style="position:absolute;left:8028;top:-605;width:2;height:6" coordorigin="8028,-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Ez3sYAAADeAAAADwAAAGRycy9kb3ducmV2LnhtbESPQYvCMBSE78L+h/CE&#10;vWlaF3WpRhFZlz2IoC6It0fzbIvNS2liW/+9EQSPw8x8w8yXnSlFQ7UrLCuIhxEI4tTqgjMF/8fN&#10;4BuE88gaS8uk4E4OlouP3hwTbVveU3PwmQgQdgkqyL2vEildmpNBN7QVcfAutjbog6wzqWtsA9yU&#10;chRFE2mw4LCQY0XrnNLr4WYU/LbYrr7in2Z7vazv5+N4d9rGpNRnv1vNQHjq/Dv8av9pBaN4Gk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TPexgAAAN4A&#10;AAAPAAAAAAAAAAAAAAAAAKoCAABkcnMvZG93bnJldi54bWxQSwUGAAAAAAQABAD6AAAAnQMAAAAA&#10;">
                  <v:shape id="Freeform 21574" o:spid="_x0000_s1518" style="position:absolute;left:8028;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Pnb8A&#10;AADeAAAADwAAAGRycy9kb3ducmV2LnhtbERPTYvCMBC9C/6HMII3Te1BpWsUEUQvHqyy56EZm2Iz&#10;KUnU6q83h4U9Pt73atPbVjzJh8axgtk0A0FcOd1wreB62U+WIEJE1tg6JgVvCrBZDwcrLLR78Zme&#10;ZaxFCuFQoAITY1dIGSpDFsPUdcSJuzlvMSboa6k9vlK4bWWeZXNpseHUYLCjnaHqXj6sAv97uDTh&#10;s3Rmj7e8xfv7wadSqfGo3/6AiNTHf/Gf+6gV5LNFlvamO+kK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o+dvwAAAN4AAAAPAAAAAAAAAAAAAAAAAJgCAABkcnMvZG93bnJl&#10;di54bWxQSwUGAAAAAAQABAD1AAAAhAMAAAAA&#10;" path="m,l,6e" filled="f" strokecolor="#020303" strokeweight=".00875mm">
                    <v:path arrowok="t" o:connecttype="custom" o:connectlocs="0,-605;0,-599" o:connectangles="0,0"/>
                  </v:shape>
                </v:group>
                <v:group id="Group 21571" o:spid="_x0000_s1519" style="position:absolute;left:7843;top:-347;width:2;height:6" coordorigin="7843,-34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ICN8cAAADeAAAADwAAAGRycy9kb3ducmV2LnhtbESPT2vCQBTE74LfYXmC&#10;t7qJ4p9GVxFR6UEK1ULp7ZF9JsHs25Bdk/jtu0LB4zAzv2FWm86UoqHaFZYVxKMIBHFqdcGZgu/L&#10;4W0BwnlkjaVlUvAgB5t1v7fCRNuWv6g5+0wECLsEFeTeV4mULs3JoBvZijh4V1sb9EHWmdQ1tgFu&#10;SjmOopk0WHBYyLGiXU7p7Xw3Co4ttttJvG9Ot+vu8XuZfv6cYlJqOOi2SxCeOv8K/7c/tIJxPI/e&#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ICN8cAAADe&#10;AAAADwAAAAAAAAAAAAAAAACqAgAAZHJzL2Rvd25yZXYueG1sUEsFBgAAAAAEAAQA+gAAAJ4DAAAA&#10;AA==&#10;">
                  <v:shape id="Freeform 21572" o:spid="_x0000_s1520" style="position:absolute;left:7843;top:-34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VRsIA&#10;AADeAAAADwAAAGRycy9kb3ducmV2LnhtbESPzYrCMBSF94LvEK4wO03bxYx0jCKC6MaFdZj1pbk2&#10;xeamJFGrT28WgsvD+eNbrAbbiRv50DpWkM8yEMS10y03Cv5O2+kcRIjIGjvHpOBBAVbL8WiBpXZ3&#10;PtKtio1IIxxKVGBi7EspQ23IYpi5njh5Z+ctxiR9I7XHexq3nSyy7FtabDk9GOxpY6i+VFerwP/v&#10;Tm14zp3Z4rno8PK48qFS6msyrH9BRBriJ/xu77WCIv/JE0DCSSg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RVGwgAAAN4AAAAPAAAAAAAAAAAAAAAAAJgCAABkcnMvZG93&#10;bnJldi54bWxQSwUGAAAAAAQABAD1AAAAhwMAAAAA&#10;" path="m,l,6e" filled="f" strokecolor="#020303" strokeweight=".00875mm">
                    <v:path arrowok="t" o:connecttype="custom" o:connectlocs="0,-347;0,-341" o:connectangles="0,0"/>
                  </v:shape>
                </v:group>
                <v:group id="Group 21569" o:spid="_x0000_s1521" style="position:absolute;left:8023;top:-487;width:2;height:6" coordorigin="8023,-48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2Y7McAAADeAAAADwAAAGRycy9kb3ducmV2LnhtbESPT2vCQBTE74V+h+UV&#10;vNXNKrYldSMiKh6koBZKb4/syx/Mvg3ZNYnfvlso9DjMzG+Y5Wq0jeip87VjDWqagCDOnam51PB5&#10;2T2/gfAB2WDjmDTcycMqe3xYYmrcwCfqz6EUEcI+RQ1VCG0qpc8rsuinriWOXuE6iyHKrpSmwyHC&#10;bSNnSfIiLdYcFypsaVNRfj3frIb9gMN6rrb98Vps7t+XxcfXUZHWk6dx/Q4i0Bj+w3/tg9EwU69K&#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2Y7McAAADe&#10;AAAADwAAAAAAAAAAAAAAAACqAgAAZHJzL2Rvd25yZXYueG1sUEsFBgAAAAAEAAQA+gAAAJ4DAAAA&#10;AA==&#10;">
                  <v:shape id="Freeform 21570" o:spid="_x0000_s1522" style="position:absolute;left:8023;top:-48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WoMcA&#10;AADeAAAADwAAAGRycy9kb3ducmV2LnhtbESPQWvCQBSE74X+h+UVequbBNESXUWKLc2hB60o3h7Z&#10;ZxKafRt2VxP/fVcQPA4z8w0zXw6mFRdyvrGsIB0lIIhLqxuuFOx+P9/eQfiArLG1TAqu5GG5eH6a&#10;Y65tzxu6bEMlIoR9jgrqELpcSl/WZNCPbEccvZN1BkOUrpLaYR/hppVZkkykwYbjQo0dfdRU/m3P&#10;RkExTMb9Yey+9tnP+pqaVbE+F0elXl+G1QxEoCE8wvf2t1aQpdM0g9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1qDHAAAA3gAAAA8AAAAAAAAAAAAAAAAAmAIAAGRy&#10;cy9kb3ducmV2LnhtbFBLBQYAAAAABAAEAPUAAACMAwAAAAA=&#10;" path="m,l,6e" filled="f" strokecolor="#020303" strokeweight=".00908mm">
                    <v:path arrowok="t" o:connecttype="custom" o:connectlocs="0,-487;0,-481" o:connectangles="0,0"/>
                  </v:shape>
                </v:group>
                <v:group id="Group 21567" o:spid="_x0000_s1523" style="position:absolute;left:8019;top:-369;width:2;height:6" coordorigin="8019,-36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OjA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H2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OjAMcAAADe&#10;AAAADwAAAAAAAAAAAAAAAACqAgAAZHJzL2Rvd25yZXYueG1sUEsFBgAAAAAEAAQA+gAAAJ4DAAAA&#10;AA==&#10;">
                  <v:shape id="Freeform 21568" o:spid="_x0000_s1524" style="position:absolute;left:8019;top:-36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TRcQA&#10;AADeAAAADwAAAGRycy9kb3ducmV2LnhtbESPQYvCMBSE7wv7H8Jb2NuatiyrVKOIIO7Fg1U8P5pn&#10;U2xeShK17q83woLHYWa+YWaLwXbiSj60jhXkowwEce10y42Cw379NQERIrLGzjEpuFOAxfz9bYal&#10;djfe0bWKjUgQDiUqMDH2pZShNmQxjFxPnLyT8xZjkr6R2uMtwW0niyz7kRZbTgsGe1oZqs/VxSrw&#10;x82+DX8TZ9Z4Kjo83y+8rZT6/BiWUxCRhvgK/7d/tYIiH+ff8Ly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E0XEAAAA3gAAAA8AAAAAAAAAAAAAAAAAmAIAAGRycy9k&#10;b3ducmV2LnhtbFBLBQYAAAAABAAEAPUAAACJAwAAAAA=&#10;" path="m,l,6e" filled="f" strokecolor="#020303" strokeweight=".00875mm">
                    <v:path arrowok="t" o:connecttype="custom" o:connectlocs="0,-369;0,-363" o:connectangles="0,0"/>
                  </v:shape>
                </v:group>
                <v:group id="Group 21565" o:spid="_x0000_s1525" style="position:absolute;left:7809;top:-977;width:2;height:6" coordorigin="7809,-97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e78cAAADeAAAADwAAAGRycy9kb3ducmV2LnhtbESPQWvCQBSE7wX/w/IK&#10;3upmFVtJXUVExYMIVaH09sg+k2D2bciuSfz33YLQ4zAz3zDzZW8r0VLjS8ca1CgBQZw5U3Ku4XLe&#10;vs1A+IBssHJMGh7kYbkYvMwxNa7jL2pPIRcRwj5FDUUIdSqlzwqy6EeuJo7e1TUWQ5RNLk2DXYTb&#10;So6T5F1aLDkuFFjTuqDsdrpbDbsOu9VEbdrD7bp+/Jynx++DIq2Hr/3qE0SgPvyHn+290TBWH2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e78cAAADe&#10;AAAADwAAAAAAAAAAAAAAAACqAgAAZHJzL2Rvd25yZXYueG1sUEsFBgAAAAAEAAQA+gAAAJ4DAAAA&#10;AA==&#10;">
                  <v:shape id="Freeform 21566" o:spid="_x0000_s1526" style="position:absolute;left:7809;top:-97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Qo8gA&#10;AADeAAAADwAAAGRycy9kb3ducmV2LnhtbESPQWvCQBSE74X+h+UVequbBElLdBUpKs2hh9pS8fbI&#10;PpPQ7Nuwu5r477uC4HGYmW+Y+XI0nTiT861lBekkAUFcWd1yreDne/PyBsIHZI2dZVJwIQ/LxePD&#10;HAttB/6i8y7UIkLYF6igCaEvpPRVQwb9xPbE0TtaZzBE6WqpHQ4RbjqZJUkuDbYcFxrs6b2h6m93&#10;MgrKMZ8O+6nb/maf60tqVuX6VB6Uen4aVzMQgcZwD9/aH1pBlr6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NCjyAAAAN4AAAAPAAAAAAAAAAAAAAAAAJgCAABk&#10;cnMvZG93bnJldi54bWxQSwUGAAAAAAQABAD1AAAAjQMAAAAA&#10;" path="m,l,7e" filled="f" strokecolor="#020303" strokeweight=".00908mm">
                    <v:path arrowok="t" o:connecttype="custom" o:connectlocs="0,-977;0,-970" o:connectangles="0,0"/>
                  </v:shape>
                </v:group>
                <v:group id="Group 21563" o:spid="_x0000_s1527" style="position:absolute;left:7849;top:-854;width:2;height:6" coordorigin="7849,-8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ilA8cAAADeAAAADwAAAGRycy9kb3ducmV2LnhtbESPQWvCQBSE74L/YXkF&#10;b7pZpVVSVxGx4kEKVaH09sg+k2D2bchuk/jvu4LQ4zAz3zDLdW8r0VLjS8ca1CQBQZw5U3Ku4XL+&#10;GC9A+IBssHJMGu7kYb0aDpaYGtfxF7WnkIsIYZ+ihiKEOpXSZwVZ9BNXE0fv6hqLIcoml6bBLsJt&#10;JadJ8iYtlhwXCqxpW1B2O/1aDfsOu81M7drj7bq9/5xfP7+PirQevfSbdxCB+vAffrYPRsNUzd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ilA8cAAADe&#10;AAAADwAAAAAAAAAAAAAAAACqAgAAZHJzL2Rvd25yZXYueG1sUEsFBgAAAAAEAAQA+gAAAJ4DAAAA&#10;AA==&#10;">
                  <v:shape id="Freeform 21564" o:spid="_x0000_s1528" style="position:absolute;left:7849;top:-8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sQA&#10;AADeAAAADwAAAGRycy9kb3ducmV2LnhtbERPz2vCMBS+D/wfwhO8zbRFnHRGEXHDHnaYimO3R/PW&#10;FpuXkkRb//vlIHj8+H4v14NpxY2cbywrSKcJCOLS6oYrBafjx+sChA/IGlvLpOBOHtar0csSc217&#10;/qbbIVQihrDPUUEdQpdL6cuaDPqp7Ygj92edwRChq6R22Mdw08osSebSYMOxocaOtjWVl8PVKCiG&#10;+az/mbnPc/a1u6dmU+yuxa9Sk/GweQcRaAhP8cO91wqy9C2Ne+O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4UrEAAAA3gAAAA8AAAAAAAAAAAAAAAAAmAIAAGRycy9k&#10;b3ducmV2LnhtbFBLBQYAAAAABAAEAPUAAACJAwAAAAA=&#10;" path="m,l,6e" filled="f" strokecolor="#020303" strokeweight=".00908mm">
                    <v:path arrowok="t" o:connecttype="custom" o:connectlocs="0,-854;0,-848" o:connectangles="0,0"/>
                  </v:shape>
                </v:group>
                <v:group id="Group 21561" o:spid="_x0000_s1529" style="position:absolute;left:8068;top:-884;width:2;height:6" coordorigin="8068,-8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uU6scAAADeAAAADwAAAGRycy9kb3ducmV2LnhtbESPQWvCQBSE7wX/w/KE&#10;3nSzllYbXUVEiwcpVAult0f2mQSzb0N2TeK/dwtCj8PMfMMsVr2tREuNLx1rUOMEBHHmTMm5hu/T&#10;bjQD4QOywcoxabiRh9Vy8LTA1LiOv6g9hlxECPsUNRQh1KmUPivIoh+7mjh6Z9dYDFE2uTQNdhFu&#10;KzlJkjdpseS4UGBNm4Kyy/FqNXx02K1f1LY9XM6b2+/p9fPnoEjr52G/noMI1If/8KO9Nxomaqre&#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uU6scAAADe&#10;AAAADwAAAAAAAAAAAAAAAACqAgAAZHJzL2Rvd25yZXYueG1sUEsFBgAAAAAEAAQA+gAAAJ4DAAAA&#10;AA==&#10;">
                  <v:shape id="Freeform 21562" o:spid="_x0000_s1530" style="position:absolute;left:8068;top:-8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n8cYA&#10;AADeAAAADwAAAGRycy9kb3ducmV2LnhtbESPzWrCQBSF9wXfYbiCuzpJECupo4jYYhZdVMXS3SVz&#10;mwQzd8LMaOLbdxaCy8P541uuB9OKGznfWFaQThMQxKXVDVcKTseP1wUIH5A1tpZJwZ08rFejlyXm&#10;2vb8TbdDqEQcYZ+jgjqELpfSlzUZ9FPbEUfvzzqDIUpXSe2wj+OmlVmSzKXBhuNDjR1tayovh6tR&#10;UAzzWf8zc5/n7Gt3T82m2F2LX6Um42HzDiLQEJ7hR3uvFWTpWxYBIk5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n8cYAAADeAAAADwAAAAAAAAAAAAAAAACYAgAAZHJz&#10;L2Rvd25yZXYueG1sUEsFBgAAAAAEAAQA9QAAAIsDAAAAAA==&#10;" path="m,l,6e" filled="f" strokecolor="#020303" strokeweight=".00908mm">
                    <v:path arrowok="t" o:connecttype="custom" o:connectlocs="0,-884;0,-878" o:connectangles="0,0"/>
                  </v:shape>
                </v:group>
                <v:group id="Group 21559" o:spid="_x0000_s1531" style="position:absolute;left:8156;top:-895;width:2;height:6" coordorigin="8156,-89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FSUccAAADeAAAADwAAAGRycy9kb3ducmV2LnhtbESPQWvCQBSE7wX/w/KE&#10;3upmU2wluopIWzyIoBbE2yP7TILZtyG7TeK/7xaEHoeZ+YZZrAZbi45aXznWoCYJCOLcmYoLDd+n&#10;z5cZCB+QDdaOScOdPKyWo6cFZsb1fKDuGAoRIewz1FCG0GRS+rwki37iGuLoXV1rMUTZFtK02Ee4&#10;rWWaJG/SYsVxocSGNiXlt+OP1fDVY79+VR/d7nbd3C+n6f68U6T183hYz0EEGsJ/+NHeGg2pek8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FSUccAAADe&#10;AAAADwAAAAAAAAAAAAAAAACqAgAAZHJzL2Rvd25yZXYueG1sUEsFBgAAAAAEAAQA+gAAAJ4DAAAA&#10;AA==&#10;">
                  <v:shape id="Freeform 21560" o:spid="_x0000_s1532" style="position:absolute;left:8156;top:-89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kF8QA&#10;AADeAAAADwAAAGRycy9kb3ducmV2LnhtbESPQWsCMRSE74X+h/CE3mrWHKpszUoRpF566Fo8PzbP&#10;zbKblyWJuvrrm4LQ4zAz3zDrzeQGcaEQO88aFvMCBHHjTcethp/D7nUFIiZkg4Nn0nCjCJvq+WmN&#10;pfFX/qZLnVqRIRxL1GBTGkspY2PJYZz7kTh7Jx8cpixDK03Aa4a7QaqieJMOO84LFkfaWmr6+uw0&#10;hOPnoYv3lbc7PKkB+9uZv2qtX2bTxzuIRFP6Dz/ae6NBLZZKwd+df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5BfEAAAA3gAAAA8AAAAAAAAAAAAAAAAAmAIAAGRycy9k&#10;b3ducmV2LnhtbFBLBQYAAAAABAAEAPUAAACJAwAAAAA=&#10;" path="m,l,6e" filled="f" strokecolor="#020303" strokeweight=".00875mm">
                    <v:path arrowok="t" o:connecttype="custom" o:connectlocs="0,-895;0,-889" o:connectangles="0,0"/>
                  </v:shape>
                </v:group>
                <v:group id="Group 21557" o:spid="_x0000_s1533" style="position:absolute;left:7757;top:-715;width:2;height:6" coordorigin="7757,-7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9pvccAAADeAAAADwAAAGRycy9kb3ducmV2LnhtbESPQWvCQBSE74L/YXmF&#10;3nSTSLWkriJiSw8iGAvi7ZF9JsHs25DdJvHfdwuCx2FmvmGW68HUoqPWVZYVxNMIBHFudcWFgp/T&#10;5+QdhPPIGmvLpOBODtar8WiJqbY9H6nLfCEChF2KCkrvm1RKl5dk0E1tQxy8q20N+iDbQuoW+wA3&#10;tUyiaC4NVhwWSmxoW1J+y36Ngq8e+80s3nX723V7v5zeDud9TEq9vgybDxCeBv8MP9rfWkESL5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S9pvccAAADe&#10;AAAADwAAAAAAAAAAAAAAAACqAgAAZHJzL2Rvd25yZXYueG1sUEsFBgAAAAAEAAQA+gAAAJ4DAAAA&#10;AA==&#10;">
                  <v:shape id="Freeform 21558" o:spid="_x0000_s1534" style="position:absolute;left:7757;top:-7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h8sgA&#10;AADeAAAADwAAAGRycy9kb3ducmV2LnhtbESPQWvCQBSE70L/w/IK3nSTEFRSV5Fiizn0oJaW3h7Z&#10;1yQ0+zbsrib++26h4HGYmW+Y9XY0nbiS861lBek8AUFcWd1yreD9/DJbgfABWWNnmRTcyMN28zBZ&#10;Y6HtwEe6nkItIoR9gQqaEPpCSl81ZNDPbU8cvW/rDIYoXS21wyHCTSezJFlIgy3HhQZ7em6o+jld&#10;jIJyXOTDZ+5eP7K3/S01u3J/Kb+Umj6OuycQgcZwD/+3D1pBli6z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iHyyAAAAN4AAAAPAAAAAAAAAAAAAAAAAJgCAABk&#10;cnMvZG93bnJldi54bWxQSwUGAAAAAAQABAD1AAAAjQMAAAAA&#10;" path="m,l,6e" filled="f" strokecolor="#020303" strokeweight=".00908mm">
                    <v:path arrowok="t" o:connecttype="custom" o:connectlocs="0,-715;0,-709" o:connectangles="0,0"/>
                  </v:shape>
                </v:group>
                <v:group id="Group 21555" o:spid="_x0000_s1535" style="position:absolute;left:8064;top:-756;width:2;height:6" coordorigin="8064,-7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UUscAAADeAAAADwAAAGRycy9kb3ducmV2LnhtbESPT2vCQBTE74LfYXmF&#10;3nSTFG1Js4qIFQ9SqBbE2yP78gezb0N2m8Rv3y0UPA4z8xsmW4+mET11rrasIJ5HIIhzq2suFXyf&#10;P2ZvIJxH1thYJgV3crBeTScZptoO/EX9yZciQNilqKDyvk2ldHlFBt3ctsTBK2xn0AfZlVJ3OAS4&#10;aWQSRUtpsOawUGFL24ry2+nHKNgPOGxe4l1/vBXb+/W8+LwcY1Lq+WncvIPwNPpH+L990AqS+DV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pUUscAAADe&#10;AAAADwAAAAAAAAAAAAAAAACqAgAAZHJzL2Rvd25yZXYueG1sUEsFBgAAAAAEAAQA+gAAAJ4DAAAA&#10;AA==&#10;">
                  <v:shape id="Freeform 21556" o:spid="_x0000_s1536" style="position:absolute;left:8064;top:-75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FMMA&#10;AADeAAAADwAAAGRycy9kb3ducmV2LnhtbESPQYvCMBSE74L/ITxhb5ragytdo4ggevFglT0/mmdT&#10;bF5KErX66zfCgsdhZr5hFqvetuJOPjSOFUwnGQjiyumGawXn03Y8BxEissbWMSl4UoDVcjhYYKHd&#10;g490L2MtEoRDgQpMjF0hZagMWQwT1xEn7+K8xZikr6X2+Ehw28o8y2bSYsNpwWBHG0PVtbxZBf53&#10;d2rCa+7MFi95i9fnjQ+lUl+jfv0DIlIfP+H/9l4ryKff+Qze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iFMMAAADeAAAADwAAAAAAAAAAAAAAAACYAgAAZHJzL2Rv&#10;d25yZXYueG1sUEsFBgAAAAAEAAQA9QAAAIgDAAAAAA==&#10;" path="m,l,6e" filled="f" strokecolor="#020303" strokeweight=".00875mm">
                    <v:path arrowok="t" o:connecttype="custom" o:connectlocs="0,-756;0,-750" o:connectangles="0,0"/>
                  </v:shape>
                </v:group>
                <v:group id="Group 21553" o:spid="_x0000_s1537" style="position:absolute;left:7886;top:-605;width:2;height:6" coordorigin="7886,-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vvscAAADeAAAADwAAAGRycy9kb3ducmV2LnhtbESPT2vCQBTE7wW/w/IK&#10;vdVNUtSSZhURKx5EqBbE2yP78gezb0N2m8Rv7xYKPQ4z8xsmW42mET11rrasIJ5GIIhzq2suFXyf&#10;P1/fQTiPrLGxTAru5GC1nDxlmGo78Bf1J1+KAGGXooLK+zaV0uUVGXRT2xIHr7CdQR9kV0rd4RDg&#10;ppFJFM2lwZrDQoUtbSrKb6cfo2A34LB+i7f94VZs7tfz7Hg5xKTUy/O4/gDhafT/4b/2XitI4kW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vvscAAADe&#10;AAAADwAAAAAAAAAAAAAAAACqAgAAZHJzL2Rvd25yZXYueG1sUEsFBgAAAAAEAAQA+gAAAJ4DAAAA&#10;AA==&#10;">
                  <v:shape id="Freeform 21554" o:spid="_x0000_s1538" style="position:absolute;left:7886;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r98QA&#10;AADeAAAADwAAAGRycy9kb3ducmV2LnhtbERPz2vCMBS+D/wfwhO8zbRFnHRGEXHDHnaYimO3R/PW&#10;FpuXkkRb//vlIHj8+H4v14NpxY2cbywrSKcJCOLS6oYrBafjx+sChA/IGlvLpOBOHtar0csSc217&#10;/qbbIVQihrDPUUEdQpdL6cuaDPqp7Ygj92edwRChq6R22Mdw08osSebSYMOxocaOtjWVl8PVKCiG&#10;+az/mbnPc/a1u6dmU+yuxa9Sk/GweQcRaAhP8cO91wqy9C2Le+O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K/fEAAAA3gAAAA8AAAAAAAAAAAAAAAAAmAIAAGRycy9k&#10;b3ducmV2LnhtbFBLBQYAAAAABAAEAPUAAACJAwAAAAA=&#10;" path="m,l,6e" filled="f" strokecolor="#020303" strokeweight=".00908mm">
                    <v:path arrowok="t" o:connecttype="custom" o:connectlocs="0,-605;0,-599" o:connectangles="0,0"/>
                  </v:shape>
                </v:group>
                <v:group id="Group 21551" o:spid="_x0000_s1539" style="position:absolute;left:8105;top:-634;width:2;height:6" coordorigin="8105,-63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deV8cAAADeAAAADwAAAGRycy9kb3ducmV2LnhtbESPQWvCQBSE74X+h+UV&#10;vOkmkdqauopILR5EUAvF2yP7TILZtyG7JvHfu4LQ4zAz3zCzRW8q0VLjSssK4lEEgjizuuRcwe9x&#10;PfwE4TyyxsoyKbiRg8X89WWGqbYd76k9+FwECLsUFRTe16mULivIoBvZmjh4Z9sY9EE2udQNdgFu&#10;KplE0UQaLDksFFjTqqDscrgaBT8ddstx/N1uL+fV7XR83/1tY1Jq8NYvv0B46v1/+NneaAVJ/J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MdeV8cAAADe&#10;AAAADwAAAAAAAAAAAAAAAACqAgAAZHJzL2Rvd25yZXYueG1sUEsFBgAAAAAEAAQA+gAAAJ4DAAAA&#10;AA==&#10;">
                  <v:shape id="Freeform 21552" o:spid="_x0000_s1540" style="position:absolute;left:8105;top:-63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JJsIA&#10;AADeAAAADwAAAGRycy9kb3ducmV2LnhtbESPzYrCMBSF94LvEK7gTlMrOF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EkmwgAAAN4AAAAPAAAAAAAAAAAAAAAAAJgCAABkcnMvZG93&#10;bnJldi54bWxQSwUGAAAAAAQABAD1AAAAhwMAAAAA&#10;" path="m,l,6e" filled="f" strokecolor="#020303" strokeweight=".00875mm">
                    <v:path arrowok="t" o:connecttype="custom" o:connectlocs="0,-634;0,-628" o:connectangles="0,0"/>
                  </v:shape>
                </v:group>
                <v:group id="Group 21549" o:spid="_x0000_s1541" style="position:absolute;left:7794;top:-465;width:2;height:6" coordorigin="7794,-4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jEj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Hx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2jEjMcAAADe&#10;AAAADwAAAAAAAAAAAAAAAACqAgAAZHJzL2Rvd25yZXYueG1sUEsFBgAAAAAEAAQA+gAAAJ4DAAAA&#10;AA==&#10;">
                  <v:shape id="Freeform 21550" o:spid="_x0000_s1542" style="position:absolute;left:7794;top:-4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KwMgA&#10;AADeAAAADwAAAGRycy9kb3ducmV2LnhtbESPQWvCQBSE70L/w/IKvdVNUrGSuooUW5qDh6oo3h7Z&#10;1yQ0+zbsrib++65Q8DjMzDfMfDmYVlzI+caygnScgCAurW64UrDffTzPQPiArLG1TAqu5GG5eBjN&#10;Mde252+6bEMlIoR9jgrqELpcSl/WZNCPbUccvR/rDIYoXSW1wz7CTSuzJJlKgw3HhRo7eq+p/N2e&#10;jYJimE7648R9HrLN+pqaVbE+Fyelnh6H1RuIQEO4h//bX1pBlr6+ZHC7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orAyAAAAN4AAAAPAAAAAAAAAAAAAAAAAJgCAABk&#10;cnMvZG93bnJldi54bWxQSwUGAAAAAAQABAD1AAAAjQMAAAAA&#10;" path="m,l,6e" filled="f" strokecolor="#020303" strokeweight=".00908mm">
                    <v:path arrowok="t" o:connecttype="custom" o:connectlocs="0,-465;0,-459" o:connectangles="0,0"/>
                  </v:shape>
                </v:group>
                <v:group id="Group 21547" o:spid="_x0000_s1543" style="position:absolute;left:7881;top:-477;width:2;height:6" coordorigin="7881,-47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b/YMcAAADeAAAADwAAAGRycy9kb3ducmV2LnhtbESPQWvCQBSE74L/YXmF&#10;3nQTQ7WkriJiSw8iGAvi7ZF9JsHs25DdJvHfdwuCx2FmvmGW68HUoqPWVZYVxNMIBHFudcWFgp/T&#10;5+QdhPPIGmvLpOBODtar8WiJqbY9H6nLfCEChF2KCkrvm1RKl5dk0E1tQxy8q20N+iDbQuoW+wA3&#10;tZxF0VwarDgslNjQtqT8lv0aBV899psk3nX723V7v5zeDud9TEq9vgybDxCeBv8MP9rfWsEsXiQ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Pb/YMcAAADe&#10;AAAADwAAAAAAAAAAAAAAAACqAgAAZHJzL2Rvd25yZXYueG1sUEsFBgAAAAAEAAQA+gAAAJ4DAAAA&#10;AA==&#10;">
                  <v:shape id="Freeform 21548" o:spid="_x0000_s1544" style="position:absolute;left:7881;top:-47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PJcQA&#10;AADeAAAADwAAAGRycy9kb3ducmV2LnhtbESPQWsCMRSE7wX/Q3iCt5p1LVVWo0hB2osHV/H82Dw3&#10;i5uXJYm69tebgtDjMDPfMMt1b1txIx8axwom4wwEceV0w7WC42H7PgcRIrLG1jEpeFCA9WrwtsRC&#10;uzvv6VbGWiQIhwIVmBi7QspQGbIYxq4jTt7ZeYsxSV9L7fGe4LaVeZZ9SosNpwWDHX0Zqi7l1Srw&#10;p+9DE37nzmzxnLd4eVx5Vyo1GvabBYhIffwPv9o/WkE+mU0/4O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TyXEAAAA3gAAAA8AAAAAAAAAAAAAAAAAmAIAAGRycy9k&#10;b3ducmV2LnhtbFBLBQYAAAAABAAEAPUAAACJAwAAAAA=&#10;" path="m,l,6e" filled="f" strokecolor="#020303" strokeweight=".00875mm">
                    <v:path arrowok="t" o:connecttype="custom" o:connectlocs="0,-477;0,-471" o:connectangles="0,0"/>
                  </v:shape>
                </v:group>
                <v:group id="Group 21545" o:spid="_x0000_s1545" style="position:absolute;left:8013;top:-494;width:2;height:6" coordorigin="8013,-49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PCj8cAAADeAAAADwAAAGRycy9kb3ducmV2LnhtbESPT4vCMBTE7wt+h/AE&#10;b2taxVWqUURUPMiCf0C8PZpnW2xeShPb+u03Cwt7HGbmN8xi1ZlSNFS7wrKCeBiBIE6tLjhTcL3s&#10;PmcgnEfWWFomBW9ysFr2PhaYaNvyiZqzz0SAsEtQQe59lUjp0pwMuqGtiIP3sLVBH2SdSV1jG+Cm&#10;lKMo+pIGCw4LOVa0ySl9nl9Gwb7Fdj2Ot83x+di875fJ9+0Yk1KDfreeg/DU+f/wX/ugFYzi6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FPCj8cAAADe&#10;AAAADwAAAAAAAAAAAAAAAACqAgAAZHJzL2Rvd25yZXYueG1sUEsFBgAAAAAEAAQA+gAAAJ4DAAAA&#10;AA==&#10;">
                  <v:shape id="Freeform 21546" o:spid="_x0000_s1546" style="position:absolute;left:8013;top:-49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Mw8gA&#10;AADeAAAADwAAAGRycy9kb3ducmV2LnhtbESPQWvCQBSE70L/w/IKvdVNoqQldRUpWpqDh9pS8fbI&#10;viah2bdhdzXx33eFgsdhZr5hFqvRdOJMzreWFaTTBARxZXXLtYKvz+3jMwgfkDV2lknBhTyslneT&#10;BRbaDvxB532oRYSwL1BBE0JfSOmrhgz6qe2Jo/djncEQpauldjhEuOlkliS5NNhyXGiwp9eGqt/9&#10;ySgox3w+HObu7TvbbS6pWZebU3lU6uF+XL+ACDSGW/i//a4VZOnTLIfr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YzDyAAAAN4AAAAPAAAAAAAAAAAAAAAAAJgCAABk&#10;cnMvZG93bnJldi54bWxQSwUGAAAAAAQABAD1AAAAjQMAAAAA&#10;" path="m,l,6e" filled="f" strokecolor="#020303" strokeweight=".00908mm">
                    <v:path arrowok="t" o:connecttype="custom" o:connectlocs="0,-494;0,-488" o:connectangles="0,0"/>
                  </v:shape>
                </v:group>
                <v:group id="Group 21543" o:spid="_x0000_s1547" style="position:absolute;left:7790;top:-337;width:2;height:6" coordorigin="7790,-33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35Y8cAAADeAAAADwAAAGRycy9kb3ducmV2LnhtbESPT4vCMBTE7wt+h/AE&#10;b2taZVepRhFR8SAL/gHx9miebbF5KU1s67ffLCx4HGbmN8x82ZlSNFS7wrKCeBiBIE6tLjhTcDlv&#10;P6cgnEfWWFomBS9ysFz0PuaYaNvykZqTz0SAsEtQQe59lUjp0pwMuqGtiIN3t7VBH2SdSV1jG+Cm&#10;lKMo+pYGCw4LOVa0zil9nJ5Gwa7FdjWON83hcV+/buevn+shJqUG/W41A+Gp8+/wf3uvFYziyX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35Y8cAAADe&#10;AAAADwAAAAAAAAAAAAAAAACqAgAAZHJzL2Rvd25yZXYueG1sUEsFBgAAAAAEAAQA+gAAAJ4DAAAA&#10;AA==&#10;">
                  <v:shape id="Freeform 21544" o:spid="_x0000_s1548" style="position:absolute;left:7790;top:-33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9KsUA&#10;AADeAAAADwAAAGRycy9kb3ducmV2LnhtbERPz2vCMBS+D/Y/hDfYbabtxEk1igw31sMOdqJ4ezRv&#10;bVnzUpJo639vDsKOH9/v5Xo0nbiQ861lBekkAUFcWd1yrWD/8/EyB+EDssbOMim4kof16vFhibm2&#10;A+/oUoZaxBD2OSpoQuhzKX3VkEE/sT1x5H6tMxgidLXUDocYbjqZJclMGmw5NjTY03tD1V95NgqK&#10;cTYdjlP3eci+t9fUbIrtuTgp9fw0bhYgAo3hX3x3f2kFWfr2GvfG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0qxQAAAN4AAAAPAAAAAAAAAAAAAAAAAJgCAABkcnMv&#10;ZG93bnJldi54bWxQSwUGAAAAAAQABAD1AAAAigMAAAAA&#10;" path="m,l,6e" filled="f" strokecolor="#020303" strokeweight=".00908mm">
                    <v:path arrowok="t" o:connecttype="custom" o:connectlocs="0,-337;0,-331" o:connectangles="0,0"/>
                  </v:shape>
                </v:group>
                <v:group id="Group 21541" o:spid="_x0000_s1549" style="position:absolute;left:7922;top:-355;width:2;height:6" coordorigin="7922,-35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eyIrIAAAA&#10;3gAAAA8AAAAAAAAAAAAAAAAAqgIAAGRycy9kb3ducmV2LnhtbFBLBQYAAAAABAAEAPoAAACfAwAA&#10;AAA=&#10;">
                  <v:shape id="Freeform 21542" o:spid="_x0000_s1550" style="position:absolute;left:7922;top:-35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6W8IA&#10;AADeAAAADwAAAGRycy9kb3ducmV2LnhtbESPzYrCMBSF94LvEK7gTlOLOF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jpbwgAAAN4AAAAPAAAAAAAAAAAAAAAAAJgCAABkcnMvZG93&#10;bnJldi54bWxQSwUGAAAAAAQABAD1AAAAhwMAAAAA&#10;" path="m,l,6e" filled="f" strokecolor="#020303" strokeweight=".00875mm">
                    <v:path arrowok="t" o:connecttype="custom" o:connectlocs="0,-355;0,-349" o:connectangles="0,0"/>
                  </v:shape>
                </v:group>
                <v:group id="Group 21539" o:spid="_x0000_s1551" style="position:absolute;left:8141;top:-384;width:2;height:6" coordorigin="8141,-3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638ccAAADeAAAADwAAAGRycy9kb3ducmV2LnhtbESPQWvCQBSE7wX/w/KE&#10;3nSzttUSXUVEiwcpVAult0f2mQSzb0N2TeK/dwtCj8PMfMMsVr2tREuNLx1rUOMEBHHmTMm5hu/T&#10;bvQOwgdkg5Vj0nAjD6vl4GmBqXEdf1F7DLmIEPYpaihCqFMpfVaQRT92NXH0zq6xGKJscmka7CLc&#10;VnKSJFNpseS4UGBNm4Kyy/FqNXx02K1f1LY9XM6b2+/p7fPnoEjr52G/noMI1If/8KO9Nxomava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638ccAAADe&#10;AAAADwAAAAAAAAAAAAAAAACqAgAAZHJzL2Rvd25yZXYueG1sUEsFBgAAAAAEAAQA+gAAAJ4DAAAA&#10;AA==&#10;">
                  <v:shape id="Freeform 21540" o:spid="_x0000_s1552" style="position:absolute;left:8141;top:-3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5vcgA&#10;AADeAAAADwAAAGRycy9kb3ducmV2LnhtbESPQWvCQBSE70L/w/IK3nSTEFRSV5Fiizn0oJaW3h7Z&#10;1yQ0+zbsrib++26h4HGYmW+Y9XY0nbiS861lBek8AUFcWd1yreD9/DJbgfABWWNnmRTcyMN28zBZ&#10;Y6HtwEe6nkItIoR9gQqaEPpCSl81ZNDPbU8cvW/rDIYoXS21wyHCTSezJFlIgy3HhQZ7em6o+jld&#10;jIJyXOTDZ+5eP7K3/S01u3J/Kb+Umj6OuycQgcZwD/+3D1pBli7zD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Pm9yAAAAN4AAAAPAAAAAAAAAAAAAAAAAJgCAABk&#10;cnMvZG93bnJldi54bWxQSwUGAAAAAAQABAD1AAAAjQMAAAAA&#10;" path="m,l,6e" filled="f" strokecolor="#020303" strokeweight=".00908mm">
                    <v:path arrowok="t" o:connecttype="custom" o:connectlocs="0,-384;0,-378" o:connectangles="0,0"/>
                  </v:shape>
                </v:group>
                <v:group id="Group 21537" o:spid="_x0000_s1553" style="position:absolute;left:8136;top:-907;width:2;height:6" coordorigin="8136,-90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CMHcgAAADeAAAADwAAAGRycy9kb3ducmV2LnhtbESPW2vCQBSE3wX/w3KE&#10;vtVNtF5IXUWklj6I4AWkb4fsMQlmz4bsmsR/3xUKPg4z8w2zWHWmFA3VrrCsIB5GIIhTqwvOFJxP&#10;2/c5COeRNZaWScGDHKyW/d4CE21bPlBz9JkIEHYJKsi9rxIpXZqTQTe0FXHwrrY26IOsM6lrbAPc&#10;lHIURVNpsOCwkGNFm5zS2/FuFHy32K7H8Vezu103j9/TZH/ZxaTU26Bbf4Lw1PlX+L/9oxWM4tnH&#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wjB3IAAAA&#10;3gAAAA8AAAAAAAAAAAAAAAAAqgIAAGRycy9kb3ducmV2LnhtbFBLBQYAAAAABAAEAPoAAACfAwAA&#10;AAA=&#10;">
                  <v:shape id="Freeform 21538" o:spid="_x0000_s1554" style="position:absolute;left:8136;top:-90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8WMMA&#10;AADeAAAADwAAAGRycy9kb3ducmV2LnhtbESPQYvCMBSE7wv+h/AEb2tqEVeqUUSQ3YuHreL50Tyb&#10;YvNSkqjVX28WhD0OM/MNs1z3thU38qFxrGAyzkAQV043XCs4HnafcxAhImtsHZOCBwVYrwYfSyy0&#10;u/Mv3cpYiwThUKACE2NXSBkqQxbD2HXEyTs7bzEm6WupPd4T3LYyz7KZtNhwWjDY0dZQdSmvVoE/&#10;fR+a8Jw7s8Nz3uLlceV9qdRo2G8WICL18T/8bv9oBfnkazqFvzvp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k8WMMAAADeAAAADwAAAAAAAAAAAAAAAACYAgAAZHJzL2Rv&#10;d25yZXYueG1sUEsFBgAAAAAEAAQA9QAAAIgDAAAAAA==&#10;" path="m,l,6e" filled="f" strokecolor="#020303" strokeweight=".00875mm">
                    <v:path arrowok="t" o:connecttype="custom" o:connectlocs="0,-907;0,-901" o:connectangles="0,0"/>
                  </v:shape>
                </v:group>
                <v:group id="Group 21535" o:spid="_x0000_s1555" style="position:absolute;left:8024;top:-868;width:2;height:6" coordorigin="8024,-86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Wx8sgAAADeAAAADwAAAGRycy9kb3ducmV2LnhtbESPW2vCQBSE3wX/w3KE&#10;vukmtl5IXUWkLT6I4AWkb4fsMQlmz4bsNon/visIPg4z8w2zWHWmFA3VrrCsIB5FIIhTqwvOFJxP&#10;38M5COeRNZaWScGdHKyW/d4CE21bPlBz9JkIEHYJKsi9rxIpXZqTQTeyFXHwrrY26IOsM6lrbAPc&#10;lHIcRVNpsOCwkGNFm5zS2/HPKPhpsV2/x1/N7nbd3H9Pk/1lF5NSb4Nu/QnCU+df4Wd7qxWM49nH&#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VsfLIAAAA&#10;3gAAAA8AAAAAAAAAAAAAAAAAqgIAAGRycy9kb3ducmV2LnhtbFBLBQYAAAAABAAEAPoAAACfAwAA&#10;AAA=&#10;">
                  <v:shape id="Freeform 21536" o:spid="_x0000_s1556" style="position:absolute;left:8024;top:-86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HtMMA&#10;AADeAAAADwAAAGRycy9kb3ducmV2LnhtbESPQYvCMBSE74L/IbyFvWlqWVSqURZB9LIHq3h+NM+m&#10;2LyUJGrdX79ZEDwOM/MNs1z3thV38qFxrGAyzkAQV043XCs4HbejOYgQkTW2jknBkwKsV8PBEgvt&#10;HnygexlrkSAcClRgYuwKKUNlyGIYu444eRfnLcYkfS21x0eC21bmWTaVFhtOCwY72hiqruXNKvDn&#10;3bEJv3NntnjJW7w+b/xTKvX50X8vQETq4zv8au+1gnwy+5rC/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HtMMAAADeAAAADwAAAAAAAAAAAAAAAACYAgAAZHJzL2Rv&#10;d25yZXYueG1sUEsFBgAAAAAEAAQA9QAAAIgDAAAAAA==&#10;" path="m,l,6e" filled="f" strokecolor="#020303" strokeweight=".00875mm">
                    <v:path arrowok="t" o:connecttype="custom" o:connectlocs="0,-868;0,-862" o:connectangles="0,0"/>
                  </v:shape>
                </v:group>
                <v:group id="Group 21533" o:spid="_x0000_s1557" style="position:absolute;left:7765;top:-923;width:2;height:6" coordorigin="7765,-92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uKHscAAADeAAAADwAAAGRycy9kb3ducmV2LnhtbESPQWvCQBSE74X+h+UJ&#10;vekmtlaJriJSiwcRqoJ4e2SfSTD7NmTXJP57VxB6HGbmG2a26EwpGqpdYVlBPIhAEKdWF5wpOB7W&#10;/QkI55E1lpZJwZ0cLObvbzNMtG35j5q9z0SAsEtQQe59lUjp0pwMuoGtiIN3sbVBH2SdSV1jG+Cm&#10;lMMo+pYGCw4LOVa0yim97m9GwW+L7fIz/mm218vqfj6MdqdtTEp99LrlFISnzv+HX+2NVjCMx1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8uKHscAAADe&#10;AAAADwAAAAAAAAAAAAAAAACqAgAAZHJzL2Rvd25yZXYueG1sUEsFBgAAAAAEAAQA+gAAAJ4DAAAA&#10;AA==&#10;">
                  <v:shape id="Freeform 21534" o:spid="_x0000_s1558" style="position:absolute;left:7765;top:-92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XcAA&#10;AADeAAAADwAAAGRycy9kb3ducmV2LnhtbERPTYvCMBC9C/6HMII3TS3iSjWKCLJ72YNVPA/N2BSb&#10;SUmiVn+9OSzs8fG+19vetuJBPjSOFcymGQjiyumGawXn02GyBBEissbWMSl4UYDtZjhYY6Hdk4/0&#10;KGMtUgiHAhWYGLtCylAZshimriNO3NV5izFBX0vt8ZnCbSvzLFtIiw2nBoMd7Q1Vt/JuFfjL96kJ&#10;76UzB7zmLd5ed/4tlRqP+t0KRKQ+/ov/3D9aQT77mqe96U66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Q2XcAAAADeAAAADwAAAAAAAAAAAAAAAACYAgAAZHJzL2Rvd25y&#10;ZXYueG1sUEsFBgAAAAAEAAQA9QAAAIUDAAAAAA==&#10;" path="m,l,6e" filled="f" strokecolor="#020303" strokeweight=".00875mm">
                    <v:path arrowok="t" o:connecttype="custom" o:connectlocs="0,-923;0,-917" o:connectangles="0,0"/>
                  </v:shape>
                </v:group>
                <v:group id="Group 21531" o:spid="_x0000_s1559" style="position:absolute;left:7838;top:-876;width:2;height:6" coordorigin="7838,-87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i798gAAADeAAAADwAAAGRycy9kb3ducmV2LnhtbESPT2vCQBTE7wW/w/KE&#10;3nQTW6tGVxGxpQcp+AfE2yP7TILZtyG7JvHbdwtCj8PM/IZZrDpTioZqV1hWEA8jEMSp1QVnCk7H&#10;z8EUhPPIGkvLpOBBDlbL3ssCE21b3lNz8JkIEHYJKsi9rxIpXZqTQTe0FXHwrrY26IOsM6lrbAPc&#10;lHIURR/SYMFhIceKNjmlt8PdKPhqsV2/xdtmd7tuHpfj+Oe8i0mp1363noPw1Pn/8LP9rRWM4sn7&#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0Yu/fIAAAA&#10;3gAAAA8AAAAAAAAAAAAAAAAAqgIAAGRycy9kb3ducmV2LnhtbFBLBQYAAAAABAAEAPoAAACfAwAA&#10;AAA=&#10;">
                  <v:shape id="Freeform 21532" o:spid="_x0000_s1560" style="position:absolute;left:7838;top:-87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shsIA&#10;AADeAAAADwAAAGRycy9kb3ducmV2LnhtbESPzYrCMBSF94LvEK7gTlMLOl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6yGwgAAAN4AAAAPAAAAAAAAAAAAAAAAAJgCAABkcnMvZG93&#10;bnJldi54bWxQSwUGAAAAAAQABAD1AAAAhwMAAAAA&#10;" path="m,l,6e" filled="f" strokecolor="#020303" strokeweight=".00875mm">
                    <v:path arrowok="t" o:connecttype="custom" o:connectlocs="0,-876;0,-870" o:connectangles="0,0"/>
                  </v:shape>
                </v:group>
                <v:group id="Group 21529" o:spid="_x0000_s1561" style="position:absolute;left:8067;top:-728;width:2;height:6" coordorigin="8067,-72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chLMcAAADeAAAADwAAAGRycy9kb3ducmV2LnhtbESPQWvCQBSE7wX/w/IK&#10;3upmFVtJXUVExYMIVaH09sg+k2D2bciuSfz33YLQ4zAz3zDzZW8r0VLjS8ca1CgBQZw5U3Ku4XLe&#10;vs1A+IBssHJMGh7kYbkYvMwxNa7jL2pPIRcRwj5FDUUIdSqlzwqy6EeuJo7e1TUWQ5RNLk2DXYTb&#10;So6T5F1aLDkuFFjTuqDsdrpbDbsOu9VEbdrD7bp+/Jynx++DIq2Hr/3qE0SgPvyHn+290TBWH1MF&#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chLMcAAADe&#10;AAAADwAAAAAAAAAAAAAAAACqAgAAZHJzL2Rvd25yZXYueG1sUEsFBgAAAAAEAAQA+gAAAJ4DAAAA&#10;AA==&#10;">
                  <v:shape id="Freeform 21530" o:spid="_x0000_s1562" style="position:absolute;left:8067;top:-72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vYMgA&#10;AADeAAAADwAAAGRycy9kb3ducmV2LnhtbESPzWrDMBCE74W+g9hCbolskz/cKCGUpNSHHpKWlN4W&#10;a2ubWisjKbHz9lEh0OMwM98wq81gWnEh5xvLCtJJAoK4tLrhSsHnx368BOEDssbWMim4kofN+vFh&#10;hbm2PR/ocgyViBD2OSqoQ+hyKX1Zk0E/sR1x9H6sMxiidJXUDvsIN63MkmQuDTYcF2rs6KWm8vd4&#10;NgqKYT7tv6bu9ZS9766p2Ra7c/Gt1Ohp2D6DCDSE//C9/aYVZOlilsHfnXg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W9gyAAAAN4AAAAPAAAAAAAAAAAAAAAAAJgCAABk&#10;cnMvZG93bnJldi54bWxQSwUGAAAAAAQABAD1AAAAjQMAAAAA&#10;" path="m,l,6e" filled="f" strokecolor="#020303" strokeweight=".00908mm">
                    <v:path arrowok="t" o:connecttype="custom" o:connectlocs="0,-728;0,-722" o:connectangles="0,0"/>
                  </v:shape>
                </v:group>
                <v:group id="Group 21527" o:spid="_x0000_s1563" style="position:absolute;left:7881;top:-735;width:2;height:6" coordorigin="7881,-7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kawMcAAADeAAAADwAAAGRycy9kb3ducmV2LnhtbESPT4vCMBTE7wt+h/AE&#10;b2taxVWqUURUPMiCf0C8PZpnW2xeShPb+u03Cwt7HGbmN8xi1ZlSNFS7wrKCeBiBIE6tLjhTcL3s&#10;PmcgnEfWWFomBW9ysFr2PhaYaNvyiZqzz0SAsEtQQe59lUjp0pwMuqGtiIP3sLVBH2SdSV1jG+Cm&#10;lKMo+pIGCw4LOVa0ySl9nl9Gwb7Fdj2Ot83x+di875fJ9+0Yk1KDfreeg/DU+f/wX/ugFYzi6WQ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SkawMcAAADe&#10;AAAADwAAAAAAAAAAAAAAAACqAgAAZHJzL2Rvd25yZXYueG1sUEsFBgAAAAAEAAQA+gAAAJ4DAAAA&#10;AA==&#10;">
                  <v:shape id="Freeform 21528" o:spid="_x0000_s1564" style="position:absolute;left:7881;top:-73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qhcQA&#10;AADeAAAADwAAAGRycy9kb3ducmV2LnhtbESPQWsCMRSE7wX/Q3iCt5p1sVVWo0hB2osHV/H82Dw3&#10;i5uXJYm69tebgtDjMDPfMMt1b1txIx8axwom4wwEceV0w7WC42H7PgcRIrLG1jEpeFCA9WrwtsRC&#10;uzvv6VbGWiQIhwIVmBi7QspQGbIYxq4jTt7ZeYsxSV9L7fGe4LaVeZZ9SosNpwWDHX0Zqi7l1Srw&#10;p+9DE37nzmzxnLd4eVx5Vyo1GvabBYhIffwPv9o/WkE+mX1M4e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qoXEAAAA3gAAAA8AAAAAAAAAAAAAAAAAmAIAAGRycy9k&#10;b3ducmV2LnhtbFBLBQYAAAAABAAEAPUAAACJAwAAAAA=&#10;" path="m,l,6e" filled="f" strokecolor="#020303" strokeweight=".00875mm">
                    <v:path arrowok="t" o:connecttype="custom" o:connectlocs="0,-735;0,-729" o:connectangles="0,0"/>
                  </v:shape>
                </v:group>
                <v:group id="Group 21525" o:spid="_x0000_s1565" style="position:absolute;left:8073;top:-499;width:2;height:6" coordorigin="8073,-49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nL8cAAADeAAAADwAAAGRycy9kb3ducmV2LnhtbESPQWvCQBSE7wX/w/KE&#10;3nQTS6xEVxFR8SCFqiDeHtlnEsy+Ddk1if++Wyj0OMzMN8xi1ZtKtNS40rKCeByBIM6sLjlXcDnv&#10;RjMQziNrrCyTghc5WC0HbwtMte34m9qTz0WAsEtRQeF9nUrpsoIMurGtiYN3t41BH2STS91gF+Cm&#10;kpMomkqDJYeFAmvaFJQ9Tk+jYN9ht/6It+3xcd+8bufk63qMSan3Yb+eg/DU+//wX/ugFUziz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nL8cAAADe&#10;AAAADwAAAAAAAAAAAAAAAACqAgAAZHJzL2Rvd25yZXYueG1sUEsFBgAAAAAEAAQA+gAAAJ4DAAAA&#10;AA==&#10;">
                  <v:shape id="Freeform 21526" o:spid="_x0000_s1566" style="position:absolute;left:8073;top:-49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8gA&#10;AADeAAAADwAAAGRycy9kb3ducmV2LnhtbESPQWvCQBSE74X+h+UJvekmwcaSuooUW5pDD9pS8fbI&#10;vibB7Nuwu5r477sFocdhZr5hluvRdOJCzreWFaSzBARxZXXLtYKvz9fpEwgfkDV2lknBlTysV/d3&#10;Syy0HXhHl32oRYSwL1BBE0JfSOmrhgz6me2Jo/djncEQpauldjhEuOlkliS5NNhyXGiwp5eGqtP+&#10;bBSUYz4fDnP39p19bK+p2ZTbc3lU6mEybp5BBBrDf/jWftcKsnTxmMP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mljyAAAAN4AAAAPAAAAAAAAAAAAAAAAAJgCAABk&#10;cnMvZG93bnJldi54bWxQSwUGAAAAAAQABAD1AAAAjQMAAAAA&#10;" path="m,l,6e" filled="f" strokecolor="#020303" strokeweight=".00908mm">
                    <v:path arrowok="t" o:connecttype="custom" o:connectlocs="0,-499;0,-493" o:connectangles="0,0"/>
                  </v:shape>
                </v:group>
                <v:group id="Group 21523" o:spid="_x0000_s1567" style="position:absolute;left:7814;top:-554;width:2;height:6" coordorigin="7814,-5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cw8cAAADeAAAADwAAAGRycy9kb3ducmV2LnhtbESPT4vCMBTE7wt+h/AE&#10;b2taxVWqUURU9iAL/gHx9miebbF5KU1s67ffLCx4HGbmN8xi1ZlSNFS7wrKCeBiBIE6tLjhTcDnv&#10;PmcgnEfWWFomBS9ysFr2PhaYaNvykZqTz0SAsEtQQe59lUjp0pwMuqGtiIN3t7VBH2SdSV1jG+Cm&#10;lKMo+pIGCw4LOVa0ySl9nJ5Gwb7Fdj2Ot83hcd+8bufJz/UQk1KDfreeg/DU+Xf4v/2tFYzi6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Icw8cAAADe&#10;AAAADwAAAAAAAAAAAAAAAACqAgAAZHJzL2Rvd25yZXYueG1sUEsFBgAAAAAEAAQA+gAAAJ4DAAAA&#10;AA==&#10;">
                  <v:shape id="Freeform 21524" o:spid="_x0000_s1568" style="position:absolute;left:7814;top:-5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ggMAA&#10;AADeAAAADwAAAGRycy9kb3ducmV2LnhtbERPTYvCMBC9C/6HMII3TS3oSjWKCLJ72YNVPA/N2BSb&#10;SUmiVn+9OSzs8fG+19vetuJBPjSOFcymGQjiyumGawXn02GyBBEissbWMSl4UYDtZjhYY6Hdk4/0&#10;KGMtUgiHAhWYGLtCylAZshimriNO3NV5izFBX0vt8ZnCbSvzLFtIiw2nBoMd7Q1Vt/JuFfjL96kJ&#10;76UzB7zmLd5ed/4tlRqP+t0KRKQ+/ov/3D9aQT77mqe96U66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ggMAAAADeAAAADwAAAAAAAAAAAAAAAACYAgAAZHJzL2Rvd25y&#10;ZXYueG1sUEsFBgAAAAAEAAQA9QAAAIUDAAAAAA==&#10;" path="m,l,6e" filled="f" strokecolor="#020303" strokeweight=".00875mm">
                    <v:path arrowok="t" o:connecttype="custom" o:connectlocs="0,-554;0,-548" o:connectangles="0,0"/>
                  </v:shape>
                </v:group>
                <v:group id="Group 21521" o:spid="_x0000_s1569" style="position:absolute;left:7887;top:-507;width:2;height:6" coordorigin="7887,-50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EtKscAAADeAAAADwAAAGRycy9kb3ducmV2LnhtbESPW2vCQBSE3wv+h+UI&#10;fdNNLN5SVxFpiw8ieAHp2yF7TILZsyG7TeK/dwWhj8PMfMMsVp0pRUO1KywriIcRCOLU6oIzBefT&#10;92AGwnlkjaVlUnAnB6tl722BibYtH6g5+kwECLsEFeTeV4mULs3JoBvaijh4V1sb9EHWmdQ1tgFu&#10;SjmKook0WHBYyLGiTU7p7fhnFPy02K4/4q9md7tu7r+n8f6yi0mp9363/gThqfP/4Vd7qxWM4ul4&#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MEtKscAAADe&#10;AAAADwAAAAAAAAAAAAAAAACqAgAAZHJzL2Rvd25yZXYueG1sUEsFBgAAAAAEAAQA+gAAAJ4DAAAA&#10;AA==&#10;">
                  <v:shape id="Freeform 21522" o:spid="_x0000_s1570" style="position:absolute;left:7887;top:-50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O8EA&#10;AADeAAAADwAAAGRycy9kb3ducmV2LnhtbESPzYrCMBSF94LvEK4wO03tQqUaRQRxNrOwiutLc22K&#10;zU1JotZ5erMQXB7OH99q09tWPMiHxrGC6SQDQVw53XCt4HzajxcgQkTW2DomBS8KsFkPBysstHvy&#10;kR5lrEUa4VCgAhNjV0gZKkMWw8R1xMm7Om8xJulrqT0+07htZZ5lM2mx4fRgsKOdoepW3q0Cfzmc&#10;mvC/cGaP17zF2+vOf6VSP6N+uwQRqY/f8Kf9qxXk0/ksASSch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ZjvBAAAA3gAAAA8AAAAAAAAAAAAAAAAAmAIAAGRycy9kb3du&#10;cmV2LnhtbFBLBQYAAAAABAAEAPUAAACGAwAAAAA=&#10;" path="m,l,6e" filled="f" strokecolor="#020303" strokeweight=".00875mm">
                    <v:path arrowok="t" o:connecttype="custom" o:connectlocs="0,-507;0,-501" o:connectangles="0,0"/>
                  </v:shape>
                </v:group>
                <v:group id="Group 21519" o:spid="_x0000_s1571" style="position:absolute;left:8116;top:-359;width:2;height:6" coordorigin="8116,-35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b65HIAAAA&#10;3gAAAA8AAAAAAAAAAAAAAAAAqgIAAGRycy9kb3ducmV2LnhtbFBLBQYAAAAABAAEAPoAAACfAwAA&#10;AAA=&#10;">
                  <v:shape id="Freeform 21520" o:spid="_x0000_s1572" style="position:absolute;left:8116;top:-35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d18MA&#10;AADeAAAADwAAAGRycy9kb3ducmV2LnhtbESPQYvCMBSE74L/ITxhb5ragytdo4ggevFglT0/mmdT&#10;bF5KErX66zfCgsdhZr5hFqvetuJOPjSOFUwnGQjiyumGawXn03Y8BxEissbWMSl4UoDVcjhYYKHd&#10;g490L2MtEoRDgQpMjF0hZagMWQwT1xEn7+K8xZikr6X2+Ehw28o8y2bSYsNpwWBHG0PVtbxZBf53&#10;d2rCa+7MFi95i9fnjQ+lUl+jfv0DIlIfP+H/9l4ryKffsxze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d18MAAADeAAAADwAAAAAAAAAAAAAAAACYAgAAZHJzL2Rv&#10;d25yZXYueG1sUEsFBgAAAAAEAAQA9QAAAIgDAAAAAA==&#10;" path="m,l,6e" filled="f" strokecolor="#020303" strokeweight=".00875mm">
                    <v:path arrowok="t" o:connecttype="custom" o:connectlocs="0,-359;0,-353" o:connectangles="0,0"/>
                  </v:shape>
                </v:group>
                <v:group id="Group 21517" o:spid="_x0000_s1573" style="position:absolute;left:8126;top:-1033;width:2;height:6" coordorigin="8126,-103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XQfccAAADeAAAADwAAAGRycy9kb3ducmV2LnhtbESPT4vCMBTE7wv7HcJb&#10;8KZpFXWpRhHRZQ8i+AcWb4/m2Rabl9LEtn57Iwh7HGbmN8x82ZlSNFS7wrKCeBCBIE6tLjhTcD5t&#10;+98gnEfWWFomBQ9ysFx8fswx0bblAzVHn4kAYZeggtz7KpHSpTkZdANbEQfvamuDPsg6k7rGNsBN&#10;KYdRNJEGCw4LOVa0zim9He9GwU+L7WoUb5rd7bp+XE7j/d8uJqV6X91qBsJT5//D7/avVjCMp5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XQfccAAADe&#10;AAAADwAAAAAAAAAAAAAAAACqAgAAZHJzL2Rvd25yZXYueG1sUEsFBgAAAAAEAAQA+gAAAJ4DAAAA&#10;AA==&#10;">
                  <v:shape id="Freeform 21518" o:spid="_x0000_s1574" style="position:absolute;left:8126;top:-103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gOMMA&#10;AADeAAAADwAAAGRycy9kb3ducmV2LnhtbESPQYvCMBSE74L/IbyFvWlqWVSqURZB9LIHq3h+NM+m&#10;2LyUJGrdX79ZEDwOM/MNs1z3thV38qFxrGAyzkAQV043XCs4HbejOYgQkTW2jknBkwKsV8PBEgvt&#10;HnygexlrkSAcClRgYuwKKUNlyGIYu444eRfnLcYkfS21x0eC21bmWTaVFhtOCwY72hiqruXNKvDn&#10;3bEJv3NntnjJW7w+b/xTKvX50X8vQETq4zv8au+1gnwym37B/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gOMMAAADeAAAADwAAAAAAAAAAAAAAAACYAgAAZHJzL2Rv&#10;d25yZXYueG1sUEsFBgAAAAAEAAQA9QAAAIgDAAAAAA==&#10;" path="m,l,6e" filled="f" strokecolor="#020303" strokeweight=".00875mm">
                    <v:path arrowok="t" o:connecttype="custom" o:connectlocs="0,-1033;0,-1027" o:connectangles="0,0"/>
                  </v:shape>
                </v:group>
                <v:group id="Group 21515" o:spid="_x0000_s1575" style="position:absolute;left:8007;top:-920;width:2;height:6" coordorigin="8007,-92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tkscAAADeAAAADwAAAGRycy9kb3ducmV2LnhtbESPT4vCMBTE78J+h/AW&#10;9qZpXdSlGkXEXTyI4B9YvD2aZ1tsXkoT2/rtjSB4HGbmN8xs0ZlSNFS7wrKCeBCBIE6tLjhTcDr+&#10;9n9AOI+ssbRMCu7kYDH/6M0w0bblPTUHn4kAYZeggtz7KpHSpTkZdANbEQfvYmuDPsg6k7rGNsBN&#10;KYdRNJYGCw4LOVa0yim9Hm5GwV+L7fI7Xjfb62V1Px9Hu/9tTEp9fXbLKQhPnX+HX+2NVjCMJ+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tkscAAADe&#10;AAAADwAAAAAAAAAAAAAAAACqAgAAZHJzL2Rvd25yZXYueG1sUEsFBgAAAAAEAAQA+gAAAJ4DAAAA&#10;AA==&#10;">
                  <v:shape id="Freeform 21516" o:spid="_x0000_s1576" style="position:absolute;left:8007;top:-92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j3sgA&#10;AADeAAAADwAAAGRycy9kb3ducmV2LnhtbESPQWvCQBSE74X+h+UVequbBElLdBUpKs2hh9pS8fbI&#10;PpPQ7Nuwu5r477uC4HGYmW+Y+XI0nTiT861lBekkAUFcWd1yreDne/PyBsIHZI2dZVJwIQ/LxePD&#10;HAttB/6i8y7UIkLYF6igCaEvpPRVQwb9xPbE0TtaZzBE6WqpHQ4RbjqZJUkuDbYcFxrs6b2h6m93&#10;MgrKMZ8O+6nb/maf60tqVuX6VB6Uen4aVzMQgcZwD9/aH1pBlr7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qPeyAAAAN4AAAAPAAAAAAAAAAAAAAAAAJgCAABk&#10;cnMvZG93bnJldi54bWxQSwUGAAAAAAQABAD1AAAAjQMAAAAA&#10;" path="m,l,6e" filled="f" strokecolor="#020303" strokeweight=".00908mm">
                    <v:path arrowok="t" o:connecttype="custom" o:connectlocs="0,-920;0,-914" o:connectangles="0,0"/>
                  </v:shape>
                </v:group>
                <v:group id="Group 21513" o:spid="_x0000_s1577" style="position:absolute;left:8140;top:-796;width:2;height:6" coordorigin="8140,-79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7WfscAAADeAAAADwAAAGRycy9kb3ducmV2LnhtbESPS4vCQBCE7wv+h6GF&#10;va2TuPggOorI7uJBBB8g3ppMmwQzPSEzm8R/7wiCx6KqvqLmy86UoqHaFZYVxIMIBHFqdcGZgtPx&#10;92sKwnlkjaVlUnAnB8tF72OOibYt76k5+EwECLsEFeTeV4mULs3JoBvYijh4V1sb9EHWmdQ1tgFu&#10;SjmMorE0WHBYyLGidU7p7fBvFPy12K6+459me7uu75fjaHfexqTUZ79bzUB46vw7/GpvtIJhPBlP&#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7WfscAAADe&#10;AAAADwAAAAAAAAAAAAAAAACqAgAAZHJzL2Rvd25yZXYueG1sUEsFBgAAAAAEAAQA+gAAAJ4DAAAA&#10;AA==&#10;">
                  <v:shape id="Freeform 21514" o:spid="_x0000_s1578" style="position:absolute;left:8140;top:-79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qPcAA&#10;AADeAAAADwAAAGRycy9kb3ducmV2LnhtbERPTYvCMBC9C/6HMMLeNLUHlWoUEcS97MEqnodmbIrN&#10;pCRR6/56cxA8Pt73atPbVjzIh8axgukkA0FcOd1wreB82o8XIEJE1tg6JgUvCrBZDwcrLLR78pEe&#10;ZaxFCuFQoAITY1dIGSpDFsPEdcSJuzpvMSboa6k9PlO4bWWeZTNpseHUYLCjnaHqVt6tAn85nJrw&#10;v3Bmj9e8xdvrzn+lUj+jfrsEEamPX/HH/asV5NP5LO1Nd9I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qPcAAAADeAAAADwAAAAAAAAAAAAAAAACYAgAAZHJzL2Rvd25y&#10;ZXYueG1sUEsFBgAAAAAEAAQA9QAAAIUDAAAAAA==&#10;" path="m,l,6e" filled="f" strokecolor="#020303" strokeweight=".00875mm">
                    <v:path arrowok="t" o:connecttype="custom" o:connectlocs="0,-796;0,-790" o:connectangles="0,0"/>
                  </v:shape>
                </v:group>
                <v:group id="Group 21511" o:spid="_x0000_s1579" style="position:absolute;left:7804;top:-884;width:2;height:6" coordorigin="7804,-8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3nl8gAAADeAAAADwAAAGRycy9kb3ducmV2LnhtbESPW2vCQBSE3wX/w3KE&#10;vukmlnpJXUWkLT6I4AWkb4fsMQlmz4bsNon/visIPg4z8w2zWHWmFA3VrrCsIB5FIIhTqwvOFJxP&#10;38MZCOeRNZaWScGdHKyW/d4CE21bPlBz9JkIEHYJKsi9rxIpXZqTQTeyFXHwrrY26IOsM6lrbAPc&#10;lHIcRRNpsOCwkGNFm5zS2/HPKPhpsV2/x1/N7nbd3H9PH/vLLial3gbd+hOEp86/ws/2VisYx9PJ&#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at55fIAAAA&#10;3gAAAA8AAAAAAAAAAAAAAAAAqgIAAGRycy9kb3ducmV2LnhtbFBLBQYAAAAABAAEAPoAAACfAwAA&#10;AAA=&#10;">
                  <v:shape id="Freeform 21512" o:spid="_x0000_s1580" style="position:absolute;left:7804;top:-8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w5sEA&#10;AADeAAAADwAAAGRycy9kb3ducmV2LnhtbESPzYrCMBSF94LvEK7gTlO7GKUaRQRxNrOwiutLc22K&#10;zU1JotZ5erMQXB7OH99q09tWPMiHxrGC2TQDQVw53XCt4HzaTxYgQkTW2DomBS8KsFkPBysstHvy&#10;kR5lrEUa4VCgAhNjV0gZKkMWw9R1xMm7Om8xJulrqT0+07htZZ5lP9Jiw+nBYEc7Q9WtvFsF/nI4&#10;NeF/4cwer3mLt9ed/0qlxqN+uwQRqY/f8Kf9qxXks/k8ASSch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e8ObBAAAA3gAAAA8AAAAAAAAAAAAAAAAAmAIAAGRycy9kb3du&#10;cmV2LnhtbFBLBQYAAAAABAAEAPUAAACGAwAAAAA=&#10;" path="m,l,6e" filled="f" strokecolor="#020303" strokeweight=".00875mm">
                    <v:path arrowok="t" o:connecttype="custom" o:connectlocs="0,-884;0,-878" o:connectangles="0,0"/>
                  </v:shape>
                </v:group>
                <v:group id="Group 21509" o:spid="_x0000_s1581" style="position:absolute;left:8125;top:-585;width:2;height:6" coordorigin="8125,-58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J9TMcAAADeAAAADwAAAGRycy9kb3ducmV2LnhtbESPQWvCQBSE74L/YXkF&#10;b7pZpVVSVxGx4kEKVaH09sg+k2D2bchuk/jvu4LQ4zAz3zDLdW8r0VLjS8ca1CQBQZw5U3Ku4XL+&#10;GC9A+IBssHJMGu7kYb0aDpaYGtfxF7WnkIsIYZ+ihiKEOpXSZwVZ9BNXE0fv6hqLIcoml6bBLsJt&#10;JadJ8iYtlhwXCqxpW1B2O/1aDfsOu81M7drj7bq9/5xfP7+PirQevfSbdxCB+vAffrYPRsNUze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J9TMcAAADe&#10;AAAADwAAAAAAAAAAAAAAAACqAgAAZHJzL2Rvd25yZXYueG1sUEsFBgAAAAAEAAQA+gAAAJ4DAAAA&#10;AA==&#10;">
                  <v:shape id="Freeform 21510" o:spid="_x0000_s1582" style="position:absolute;left:8125;top:-58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CsMA&#10;AADeAAAADwAAAGRycy9kb3ducmV2LnhtbESPQYvCMBSE74L/ITzBm6b2oNI1igiiFw9bZc+P5tkU&#10;m5eSRK3++s3CgsdhZr5hVpvetuJBPjSOFcymGQjiyumGawWX836yBBEissbWMSl4UYDNejhYYaHd&#10;k7/pUcZaJAiHAhWYGLtCylAZshimriNO3tV5izFJX0vt8ZngtpV5ls2lxYbTgsGOdoaqW3m3CvzP&#10;4dyE99KZPV7zFm+vO59KpcajfvsFIlIfP+H/9lEryGeLRQ5/d9I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DLCsMAAADeAAAADwAAAAAAAAAAAAAAAACYAgAAZHJzL2Rv&#10;d25yZXYueG1sUEsFBgAAAAAEAAQA9QAAAIgDAAAAAA==&#10;" path="m,l,6e" filled="f" strokecolor="#020303" strokeweight=".00875mm">
                    <v:path arrowok="t" o:connecttype="custom" o:connectlocs="0,-585;0,-579" o:connectangles="0,0"/>
                  </v:shape>
                </v:group>
                <v:group id="Group 21507" o:spid="_x0000_s1583" style="position:absolute;left:8139;top:-348;width:2;height:6" coordorigin="8139,-34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xGoMcAAADeAAAADwAAAGRycy9kb3ducmV2LnhtbESPT4vCMBTE7wt+h/AE&#10;b2taZVepRhFR8SAL/gHx9miebbF5KU1s67ffLCx4HGbmN8x82ZlSNFS7wrKCeBiBIE6tLjhTcDlv&#10;P6cgnEfWWFomBS9ysFz0PuaYaNvykZqTz0SAsEtQQe59lUjp0pwMuqGtiIN3t7VBH2SdSV1jG+Cm&#10;lKMo+pYGCw4LOVa0zil9nJ5Gwa7FdjWON83hcV+/buevn+shJqUG/W41A+Gp8+/wf3uvFYziyW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xGoMcAAADe&#10;AAAADwAAAAAAAAAAAAAAAACqAgAAZHJzL2Rvd25yZXYueG1sUEsFBgAAAAAEAAQA+gAAAJ4DAAAA&#10;AA==&#10;">
                  <v:shape id="Freeform 21508" o:spid="_x0000_s1584" style="position:absolute;left:8139;top:-34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5cMA&#10;AADeAAAADwAAAGRycy9kb3ducmV2LnhtbESPQYvCMBSE74L/IbyFvWlqWVSqURZBdi8erOL50Tyb&#10;YvNSkqh1f/1GEDwOM/MNs1z3thU38qFxrGAyzkAQV043XCs4HrajOYgQkTW2jknBgwKsV8PBEgvt&#10;7rynWxlrkSAcClRgYuwKKUNlyGIYu444eWfnLcYkfS21x3uC21bmWTaVFhtOCwY72hiqLuXVKvCn&#10;n0MT/ubObPGct3h5XHlXKvX50X8vQETq4zv8av9qBflkNvuC5510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25cMAAADeAAAADwAAAAAAAAAAAAAAAACYAgAAZHJzL2Rv&#10;d25yZXYueG1sUEsFBgAAAAAEAAQA9QAAAIgDAAAAAA==&#10;" path="m,l,6e" filled="f" strokecolor="#020303" strokeweight=".00875mm">
                    <v:path arrowok="t" o:connecttype="custom" o:connectlocs="0,-348;0,-342" o:connectangles="0,0"/>
                  </v:shape>
                </v:group>
                <v:group id="Group 21505" o:spid="_x0000_s1585" style="position:absolute;left:7803;top:-436;width:2;height:6" coordorigin="7803,-4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l7T8cAAADeAAAADwAAAGRycy9kb3ducmV2LnhtbESPT4vCMBTE7wt+h/AE&#10;b2taxVWqUURU9iAL/gHx9miebbF5KU1s67ffLCx4HGbmN8xi1ZlSNFS7wrKCeBiBIE6tLjhTcDnv&#10;PmcgnEfWWFomBS9ysFr2PhaYaNvykZqTz0SAsEtQQe59lUjp0pwMuqGtiIN3t7VBH2SdSV1jG+Cm&#10;lKMo+pIGCw4LOVa0ySl9nJ5Gwb7Fdj2Ot83hcd+8bufJz/UQk1KDfreeg/DU+Xf4v/2tFYzi6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l7T8cAAADe&#10;AAAADwAAAAAAAAAAAAAAAACqAgAAZHJzL2Rvd25yZXYueG1sUEsFBgAAAAAEAAQA+gAAAJ4DAAAA&#10;AA==&#10;">
                  <v:shape id="Freeform 21506" o:spid="_x0000_s1586" style="position:absolute;left:7803;top:-4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cMA&#10;AADeAAAADwAAAGRycy9kb3ducmV2LnhtbESPQYvCMBSE7wv+h/AEb2tqDyrVKCKIe/FgFc+P5tkU&#10;m5eSRK37683CgsdhZr5hluvetuJBPjSOFUzGGQjiyumGawXn0+57DiJEZI2tY1LwogDr1eBriYV2&#10;Tz7So4y1SBAOBSowMXaFlKEyZDGMXUecvKvzFmOSvpba4zPBbSvzLJtKiw2nBYMdbQ1Vt/JuFfjL&#10;/tSE37kzO7zmLd5edz6USo2G/WYBIlIfP+H/9o9WkE9msyn83UlX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vNCcMAAADeAAAADwAAAAAAAAAAAAAAAACYAgAAZHJzL2Rv&#10;d25yZXYueG1sUEsFBgAAAAAEAAQA9QAAAIgDAAAAAA==&#10;" path="m,l,6e" filled="f" strokecolor="#020303" strokeweight=".00875mm">
                    <v:path arrowok="t" o:connecttype="custom" o:connectlocs="0,-436;0,-430" o:connectangles="0,0"/>
                  </v:shape>
                </v:group>
                <v:group id="Group 21503" o:spid="_x0000_s1587" style="position:absolute;left:7936;top:-312;width:2;height:6" coordorigin="7936,-31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dAo8cAAADeAAAADwAAAGRycy9kb3ducmV2LnhtbESPQWvCQBSE7wX/w/KE&#10;3uomlhqJriKi4kGEqiDeHtlnEsy+Ddk1if++Wyj0OMzMN8x82ZtKtNS40rKCeBSBIM6sLjlXcDlv&#10;P6YgnEfWWFkmBS9ysFwM3uaYatvxN7Unn4sAYZeigsL7OpXSZQUZdCNbEwfvbhuDPsgml7rBLsBN&#10;JcdRNJEGSw4LBda0Lih7nJ5Gwa7DbvUZb9rD475+3c5fx+shJqXeh/1qBsJT7//Df+29VjCOk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adAo8cAAADe&#10;AAAADwAAAAAAAAAAAAAAAACqAgAAZHJzL2Rvd25yZXYueG1sUEsFBgAAAAAEAAQA+gAAAJ4DAAAA&#10;AA==&#10;">
                  <v:shape id="Freeform 21504" o:spid="_x0000_s1588" style="position:absolute;left:7936;top:-31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84MAA&#10;AADeAAAADwAAAGRycy9kb3ducmV2LnhtbERPTYvCMBC9C/6HMII3Te1hlWoUEcS97MEqnodmbIrN&#10;pCRR6/56cxA8Pt73atPbVjzIh8axgtk0A0FcOd1wreB82k8WIEJE1tg6JgUvCrBZDwcrLLR78pEe&#10;ZaxFCuFQoAITY1dIGSpDFsPUdcSJuzpvMSboa6k9PlO4bWWeZT/SYsOpwWBHO0PVrbxbBf5yODXh&#10;f+HMHq95i7fXnf9KpcajfrsEEamPX/HH/asV5LP5PO1Nd9I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j84MAAAADeAAAADwAAAAAAAAAAAAAAAACYAgAAZHJzL2Rvd25y&#10;ZXYueG1sUEsFBgAAAAAEAAQA9QAAAIUDAAAAAA==&#10;" path="m,l,6e" filled="f" strokecolor="#020303" strokeweight=".00875mm">
                    <v:path arrowok="t" o:connecttype="custom" o:connectlocs="0,-312;0,-306" o:connectangles="0,0"/>
                  </v:shape>
                </v:group>
                <v:group id="Group 21501" o:spid="_x0000_s1589" style="position:absolute;left:8014;top:-1159;width:6;height:2" coordorigin="8014,-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RxSscAAADeAAAADwAAAGRycy9kb3ducmV2LnhtbESPQWvCQBSE74X+h+UJ&#10;vekmlmqNriJSiwcRqoJ4e2SfSTD7NmTXJP57VxB6HGbmG2a26EwpGqpdYVlBPIhAEKdWF5wpOB7W&#10;/W8QziNrLC2Tgjs5WMzf32aYaNvyHzV7n4kAYZeggtz7KpHSpTkZdANbEQfvYmuDPsg6k7rGNsBN&#10;KYdRNJIGCw4LOVa0yim97m9GwW+L7fIz/mm218vqfj587U7bmJT66HXLKQhPnf8Pv9obrWAYj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3RxSscAAADe&#10;AAAADwAAAAAAAAAAAAAAAACqAgAAZHJzL2Rvd25yZXYueG1sUEsFBgAAAAAEAAQA+gAAAJ4DAAAA&#10;AA==&#10;">
                  <v:shape id="Freeform 21502" o:spid="_x0000_s1590" style="position:absolute;left:8014;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mrcYA&#10;AADeAAAADwAAAGRycy9kb3ducmV2LnhtbESPzWqDQBSF94G+w3AL3SVjhBo1mUgpFppFodVusrs4&#10;Nypx7ogzjfbtM4tCl4fzx3coFjOIG02ut6xgu4lAEDdW99wq+K7f1ikI55E1DpZJwS85KI4PqwPm&#10;2s78RbfKtyKMsMtRQef9mEvpmo4Muo0diYN3sZNBH+TUSj3hHMbNIOMoSqTBnsNDhyO9dtRcqx+j&#10;oDzpLHG7pC7Lz4+5ktFzVtVnpZ4el5c9CE+L/w//td+1gni7SwNAwAkoII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kmrcYAAADeAAAADwAAAAAAAAAAAAAAAACYAgAAZHJz&#10;L2Rvd25yZXYueG1sUEsFBgAAAAAEAAQA9QAAAIsDAAAAAA==&#10;" path="m,l6,e" filled="f" strokecolor="#020303" strokeweight=".18117mm">
                    <v:path arrowok="t" o:connecttype="custom" o:connectlocs="0,0;6,0" o:connectangles="0,0"/>
                  </v:shape>
                </v:group>
                <v:group id="Group 21499" o:spid="_x0000_s1591" style="position:absolute;left:8017;top:-1147;width:26;height:2" coordorigin="8017,-1147"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Na8gAAADeAAAADwAAAGRycy9kb3ducmV2LnhtbESPT2vCQBTE70K/w/IK&#10;3upmlVZJs4pIlR6koBZKb4/syx/Mvg3ZbRK/fbdQ8DjMzG+YbDPaRvTU+dqxBjVLQBDnztRcavi8&#10;7J9WIHxANtg4Jg038rBZP0wyTI0b+ET9OZQiQtinqKEKoU2l9HlFFv3MtcTRK1xnMUTZldJ0OES4&#10;beQ8SV6kxZrjQoUt7SrKr+cfq+Ew4LBdqLf+eC12t+/L88fXUZHW08dx+woi0Bju4f/2u9EwV8uV&#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jXDWvIAAAA&#10;3gAAAA8AAAAAAAAAAAAAAAAAqgIAAGRycy9kb3ducmV2LnhtbFBLBQYAAAAABAAEAPoAAACfAwAA&#10;AAA=&#10;">
                  <v:shape id="Freeform 21500" o:spid="_x0000_s1592" style="position:absolute;left:8017;top:-1147;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ZpsYA&#10;AADeAAAADwAAAGRycy9kb3ducmV2LnhtbESPQWvCQBSE7wX/w/KE3urGFKJGV1GpoBdB294f2WeS&#10;Nvs2Zrcm+utdQehxmJlvmNmiM5W4UONKywqGgwgEcWZ1ybmCr8/N2xiE88gaK8uk4EoOFvPeywxT&#10;bVs+0OXocxEg7FJUUHhfp1K6rCCDbmBr4uCdbGPQB9nkUjfYBripZBxFiTRYclgosKZ1Qdnv8c8o&#10;uPnVNvmJdtn+PNm3k+/z+zr5YKVe+91yCsJT5//Dz/ZWK4iHo3EMjzvh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ZpsYAAADeAAAADwAAAAAAAAAAAAAAAACYAgAAZHJz&#10;L2Rvd25yZXYueG1sUEsFBgAAAAAEAAQA9QAAAIsDAAAAAA==&#10;" path="m,l26,e" filled="f" strokecolor="#020303" strokeweight=".34131mm">
                    <v:path arrowok="t" o:connecttype="custom" o:connectlocs="0,0;26,0" o:connectangles="0,0"/>
                  </v:shape>
                </v:group>
                <v:group id="Group 21497" o:spid="_x0000_s1593" style="position:absolute;left:8040;top:-1159;width:6;height:2" coordorigin="8040,-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2h8YAAADeAAAADwAAAGRycy9kb3ducmV2LnhtbESPQYvCMBSE74L/ITxh&#10;b5pWWVeqUUR02YMsqAvi7dE822LzUprY1n9vhAWPw8x8wyxWnSlFQ7UrLCuIRxEI4tTqgjMFf6fd&#10;cAbCeWSNpWVS8CAHq2W/t8BE25YP1Bx9JgKEXYIKcu+rREqX5mTQjWxFHLyrrQ36IOtM6hrbADel&#10;HEfRVBosOCzkWNEmp/R2vBsF3y2260m8bfa36+ZxOX3+nvcxKfUx6NZzEJ46/w7/t3+0gnH8NZ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aHxgAAAN4A&#10;AAAPAAAAAAAAAAAAAAAAAKoCAABkcnMvZG93bnJldi54bWxQSwUGAAAAAAQABAD6AAAAnQMAAAAA&#10;">
                  <v:shape id="Freeform 21498" o:spid="_x0000_s1594" style="position:absolute;left:8040;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grscA&#10;AADeAAAADwAAAGRycy9kb3ducmV2LnhtbESPQWvCQBSE7wX/w/KE3upGsVGjq4ikYA+Fmnjx9sg+&#10;k2D2bciuJv77bqHQ4zAz3zCb3WAa8aDO1ZYVTCcRCOLC6ppLBef8420JwnlkjY1lUvAkB7vt6GWD&#10;ibY9n+iR+VIECLsEFVTet4mUrqjIoJvYljh4V9sZ9EF2pdQd9gFuGjmLolgarDksVNjSoaLilt2N&#10;gvRTr2K3iPM0/f7qMxm9r7L8otTreNivQXga/H/4r33UCmbTxXIO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IK7HAAAA3gAAAA8AAAAAAAAAAAAAAAAAmAIAAGRy&#10;cy9kb3ducmV2LnhtbFBLBQYAAAAABAAEAPUAAACMAwAAAAA=&#10;" path="m,l6,e" filled="f" strokecolor="#020303" strokeweight=".18117mm">
                    <v:path arrowok="t" o:connecttype="custom" o:connectlocs="0,0;6,0" o:connectangles="0,0"/>
                  </v:shape>
                </v:group>
                <v:group id="Group 21495" o:spid="_x0000_s1595" style="position:absolute;left:8037;top:-1154;width:2;height:43" coordorigin="8037,-1154"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aMcAAADeAAAADwAAAGRycy9kb3ducmV2LnhtbESPT4vCMBTE7wt+h/AE&#10;b2taxVWqUURc8SCCf0C8PZpnW2xeSpNt67ffLAh7HGbmN8xi1ZlSNFS7wrKCeBiBIE6tLjhTcL18&#10;f85AOI+ssbRMCl7kYLXsfSww0bblEzVnn4kAYZeggtz7KpHSpTkZdENbEQfvYWuDPsg6k7rGNsBN&#10;KUdR9CUNFhwWcqxok1P6PP8YBbsW2/U43jaH52Pzul8mx9shJqUG/W49B+Gp8//hd3uvFYzi6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LaMcAAADe&#10;AAAADwAAAAAAAAAAAAAAAACqAgAAZHJzL2Rvd25yZXYueG1sUEsFBgAAAAAEAAQA+gAAAJ4DAAAA&#10;AA==&#10;">
                  <v:shape id="Freeform 21496" o:spid="_x0000_s1596" style="position:absolute;left:8037;top:-1154;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PTMUA&#10;AADeAAAADwAAAGRycy9kb3ducmV2LnhtbESPT2vCQBTE70K/w/IK3sxGQQ3RVUrFYnszLXh9ZF/+&#10;aPZtzG5j+u27guBxmJnfMOvtYBrRU+dqywqmUQyCOLe65lLBz/d+koBwHlljY5kU/JGD7eZltMZU&#10;2xsfqc98KQKEXYoKKu/bVEqXV2TQRbYlDl5hO4M+yK6UusNbgJtGzuJ4IQ3WHBYqbOm9ovyS/RoF&#10;n1TsE9x9XNv6bL5OPcrsMC+UGr8ObysQngb/DD/aB61gNl0mC7jfC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I9MxQAAAN4AAAAPAAAAAAAAAAAAAAAAAJgCAABkcnMv&#10;ZG93bnJldi54bWxQSwUGAAAAAAQABAD1AAAAigMAAAAA&#10;" path="m,42l,e" filled="f" strokecolor="#020303" strokeweight=".122mm">
                    <v:path arrowok="t" o:connecttype="custom" o:connectlocs="0,-1112;0,-1154" o:connectangles="0,0"/>
                  </v:shape>
                </v:group>
                <v:group id="Group 21493" o:spid="_x0000_s1597" style="position:absolute;left:8023;top:-1154;width:2;height:43" coordorigin="8023,-1154"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IwhMcAAADeAAAADwAAAGRycy9kb3ducmV2LnhtbESPT4vCMBTE7wt+h/AE&#10;b2taZVepRhFxxYMs+AfE26N5tsXmpTTZtn77jSB4HGbmN8x82ZlSNFS7wrKCeBiBIE6tLjhTcD79&#10;fE5BOI+ssbRMCh7kYLnofcwx0bblAzVHn4kAYZeggtz7KpHSpTkZdENbEQfvZmuDPsg6k7rGNsBN&#10;KUdR9C0NFhwWcqxonVN6P/4ZBdsW29U43jT7+239uJ6+fi/7mJQa9LvVDISnzr/Dr/ZOKxjFk+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HIwhMcAAADe&#10;AAAADwAAAAAAAAAAAAAAAACqAgAAZHJzL2Rvd25yZXYueG1sUEsFBgAAAAAEAAQA+gAAAJ4DAAAA&#10;AA==&#10;">
                  <v:shape id="Freeform 21494" o:spid="_x0000_s1598" style="position:absolute;left:8023;top:-1154;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pcMA&#10;AADeAAAADwAAAGRycy9kb3ducmV2LnhtbERPy2rCQBTdC/2H4Ra6MxOF1pBmFGlJse6MhW4vmZtH&#10;zdxJM9Mk/XtnIbg8nHe2m00nRhpca1nBKopBEJdWt1wr+DrnywSE88gaO8uk4J8c7LYPiwxTbSc+&#10;0Vj4WoQQdikqaLzvUyld2ZBBF9meOHCVHQz6AIda6gGnEG46uY7jF2mw5dDQYE9vDZWX4s8o+KQq&#10;T/D947dvf8zxe0RZHJ4rpZ4e5/0rCE+zv4tv7oNWsF5tkrA33AlX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O+pcMAAADeAAAADwAAAAAAAAAAAAAAAACYAgAAZHJzL2Rv&#10;d25yZXYueG1sUEsFBgAAAAAEAAQA9QAAAIgDAAAAAA==&#10;" path="m,42l,e" filled="f" strokecolor="#020303" strokeweight=".122mm">
                    <v:path arrowok="t" o:connecttype="custom" o:connectlocs="0,-1112;0,-1154" o:connectangles="0,0"/>
                  </v:shape>
                </v:group>
                <v:group id="Group 21491" o:spid="_x0000_s1599" style="position:absolute;left:8017;top:-1127;width:2;height:12" coordorigin="8017,-112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BbccAAADeAAAADwAAAGRycy9kb3ducmV2LnhtbESPQWvCQBSE74X+h+UJ&#10;vekmllqNriJSiwcRqoJ4e2SfSTD7NmTXJP57VxB6HGbmG2a26EwpGqpdYVlBPIhAEKdWF5wpOB7W&#10;/TEI55E1lpZJwZ0cLObvbzNMtG35j5q9z0SAsEtQQe59lUjp0pwMuoGtiIN3sbVBH2SdSV1jG+Cm&#10;lMMoGkmDBYeFHCta5ZRe9zej4LfFdvkZ/zTb62V1Px++dqdtTEp99LrlFISnzv+HX+2NVjCMv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EBbccAAADe&#10;AAAADwAAAAAAAAAAAAAAAACqAgAAZHJzL2Rvd25yZXYueG1sUEsFBgAAAAAEAAQA+gAAAJ4DAAAA&#10;AA==&#10;">
                  <v:shape id="Freeform 21492" o:spid="_x0000_s1600" style="position:absolute;left:8017;top:-112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np8cA&#10;AADeAAAADwAAAGRycy9kb3ducmV2LnhtbESPzWrCQBSF90LfYbiF7nRiFlWjoxTRUkHQWBcur5lr&#10;Epu5k2amMb69sxC6PJw/vtmiM5VoqXGlZQXDQQSCOLO65FzB8XvdH4NwHlljZZkU3MnBYv7Sm2Gi&#10;7Y1Tag8+F2GEXYIKCu/rREqXFWTQDWxNHLyLbQz6IJtc6gZvYdxUMo6id2mw5PBQYE3LgrKfw59R&#10;MEk/T5tted7HXbuL0uv6WJ9/V0q9vXYfUxCeOv8ffra/tIJ4OJoEgIATUE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J6fHAAAA3gAAAA8AAAAAAAAAAAAAAAAAmAIAAGRy&#10;cy9kb3ducmV2LnhtbFBLBQYAAAAABAAEAPUAAACMAwAAAAA=&#10;" path="m,12l,e" filled="f" strokecolor="#020303" strokeweight=".1042mm">
                    <v:path arrowok="t" o:connecttype="custom" o:connectlocs="0,-1115;0,-1127" o:connectangles="0,0"/>
                  </v:shape>
                </v:group>
                <v:group id="Group 21489" o:spid="_x0000_s1601" style="position:absolute;left:8024;top:-1127;width:13;height:2" coordorigin="8024,-112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6btscAAADeAAAADwAAAGRycy9kb3ducmV2LnhtbESPQWvCQBSE7wX/w/KE&#10;3nSzllYbXUVEiwcpVAult0f2mQSzb0N2TeK/dwtCj8PMfMMsVr2tREuNLx1rUOMEBHHmTMm5hu/T&#10;bjQD4QOywcoxabiRh9Vy8LTA1LiOv6g9hlxECPsUNRQh1KmUPivIoh+7mjh6Z9dYDFE2uTQNdhFu&#10;KzlJkjdpseS4UGBNm4Kyy/FqNXx02K1f1LY9XM6b2+/p9fPnoEjr52G/noMI1If/8KO9Nxomavqu&#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6btscAAADe&#10;AAAADwAAAAAAAAAAAAAAAACqAgAAZHJzL2Rvd25yZXYueG1sUEsFBgAAAAAEAAQA+gAAAJ4DAAAA&#10;AA==&#10;">
                  <v:shape id="Freeform 21490" o:spid="_x0000_s1602" style="position:absolute;left:8024;top:-1127;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9Y8QA&#10;AADeAAAADwAAAGRycy9kb3ducmV2LnhtbESPT2vCQBDF74V+h2UK3urGHNSmrlIKgjfRSEtvQ3aa&#10;RLOzITtq9NO7guDx8f78eLNF7xp1oi7Ung2Mhgko4sLbmksDu3z5PgUVBNli45kMXCjAYv76MsPM&#10;+jNv6LSVUsURDhkaqETaTOtQVOQwDH1LHL1/3zmUKLtS2w7Pcdw1Ok2SsXZYcyRU2NJ3RcVhe3QR&#10;suT1n+wPNt9L+G12V8ec/xgzeOu/PkEJ9fIMP9orayAdTT5SuN+JV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PWPEAAAA3gAAAA8AAAAAAAAAAAAAAAAAmAIAAGRycy9k&#10;b3ducmV2LnhtbFBLBQYAAAAABAAEAPUAAACJAwAAAAA=&#10;" path="m13,l6,,,e" filled="f" strokecolor="#020303" strokeweight=".1061mm">
                    <v:path arrowok="t" o:connecttype="custom" o:connectlocs="13,-2254;6,-2254;0,-2254" o:connectangles="0,0,0"/>
                  </v:shape>
                </v:group>
                <v:group id="Group 21487" o:spid="_x0000_s1603" style="position:absolute;left:8017;top:-1127;width:7;height:2" coordorigin="8017,-112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CgWsgAAADeAAAADwAAAGRycy9kb3ducmV2LnhtbESPW2vCQBSE3wX/w3KE&#10;vtVNlHpJXUWklj6I4AWkb4fsMQlmz4bsmsR/3xUKPg4z8w2zWHWmFA3VrrCsIB5GIIhTqwvOFJxP&#10;2/cZCOeRNZaWScGDHKyW/d4CE21bPlBz9JkIEHYJKsi9rxIpXZqTQTe0FXHwrrY26IOsM6lrbAPc&#10;lHIURRNpsOCwkGNFm5zS2/FuFHy32K7H8Vezu103j9/Tx/6yi0mpt0G3/gThqfOv8H/7RysYxdP5&#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oFrIAAAA&#10;3gAAAA8AAAAAAAAAAAAAAAAAqgIAAGRycy9kb3ducmV2LnhtbFBLBQYAAAAABAAEAPoAAACfAwAA&#10;AAA=&#10;">
                  <v:shape id="Freeform 21488" o:spid="_x0000_s1604" style="position:absolute;left:8017;top:-112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878kA&#10;AADeAAAADwAAAGRycy9kb3ducmV2LnhtbESPT2vCQBTE70K/w/IK3uomWmKbuor4h1oKLdpeentk&#10;X5Ng9m3cXTV+e7dQ8DjMzG+YyawzjTiR87VlBekgAUFcWF1zqeD7a/3wBMIHZI2NZVJwIQ+z6V1v&#10;grm2Z97SaRdKESHsc1RQhdDmUvqiIoN+YFvi6P1aZzBE6UqpHZ4j3DRymCSZNFhzXKiwpUVFxX53&#10;NAq6183ykmbZaMU/24P7+Hx/G6Vjpfr33fwFRKAu3ML/7Y1WMEzHz4/wdyde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O878kAAADeAAAADwAAAAAAAAAAAAAAAACYAgAA&#10;ZHJzL2Rvd25yZXYueG1sUEsFBgAAAAAEAAQA9QAAAI4DAAAAAA==&#10;" path="m7,l3,,,e" filled="f" strokecolor="#020303" strokeweight=".1061mm">
                    <v:path arrowok="t" o:connecttype="custom" o:connectlocs="7,-2254;3,-2254;0,-2254" o:connectangles="0,0,0"/>
                  </v:shape>
                </v:group>
                <v:group id="Group 21485" o:spid="_x0000_s1605" style="position:absolute;left:8017;top:-1115;width:7;height:2" coordorigin="8017,-111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dtccAAADeAAAADwAAAGRycy9kb3ducmV2LnhtbESPW2vCQBSE3wv+h+UI&#10;fdNNLN5SVxFpiw8ieAHp2yF7TILZsyG7TeK/dwWhj8PMfMMsVp0pRUO1KywriIcRCOLU6oIzBefT&#10;92AGwnlkjaVlUnAnB6tl722BibYtH6g5+kwECLsEFeTeV4mULs3JoBvaijh4V1sb9EHWmdQ1tgFu&#10;SjmKook0WHBYyLGiTU7p7fhnFPy02K4/4q9md7tu7r+n8f6yi0mp9363/gThqfP/4Vd7qxWM4ul8&#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WdtccAAADe&#10;AAAADwAAAAAAAAAAAAAAAACqAgAAZHJzL2Rvd25yZXYueG1sUEsFBgAAAAAEAAQA+gAAAJ4DAAAA&#10;AA==&#10;">
                  <v:shape id="Freeform 21486" o:spid="_x0000_s1606" style="position:absolute;left:8017;top:-111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dXccA&#10;AADeAAAADwAAAGRycy9kb3ducmV2LnhtbESPQWvCQBSE74X+h+UJvdVNImiNrqEtFITWQ1UQb4/s&#10;Mwnuvg3ZrYn+erdQ6HGYmW+YZTFYIy7U+caxgnScgCAunW64UrDffTy/gPABWaNxTAqu5KFYPT4s&#10;Mdeu52+6bEMlIoR9jgrqENpcSl/WZNGPXUscvZPrLIYou0rqDvsIt0ZmSTKVFhuOCzW29F5Ted7+&#10;WAW4+ZTH9WYm3/h4MOZ2nejya6LU02h4XYAINIT/8F97rRVk6Ww+hd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bXV3HAAAA3gAAAA8AAAAAAAAAAAAAAAAAmAIAAGRy&#10;cy9kb3ducmV2LnhtbFBLBQYAAAAABAAEAPUAAACMAwAAAAA=&#10;" path="m,l3,1,7,e" filled="f" strokecolor="#020303" strokeweight=".106mm">
                    <v:path arrowok="t" o:connecttype="custom" o:connectlocs="0,-2230;3,-2228;7,-2230" o:connectangles="0,0,0"/>
                  </v:shape>
                </v:group>
                <v:group id="Group 21483" o:spid="_x0000_s1607" style="position:absolute;left:8024;top:-1115;width:13;height:2" coordorigin="8024,-111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mWccAAADeAAAADwAAAGRycy9kb3ducmV2LnhtbESPQWvCQBSE74X+h+UJ&#10;vekmlmqNriJSiwcRqoJ4e2SfSTD7NmTXJP57VxB6HGbmG2a26EwpGqpdYVlBPIhAEKdWF5wpOB7W&#10;/W8QziNrLC2Tgjs5WMzf32aYaNvyHzV7n4kAYZeggtz7KpHSpTkZdANbEQfvYmuDPsg6k7rGNsBN&#10;KYdRNJIGCw4LOVa0yim97m9GwW+L7fIz/mm218vqfj587U7bmJT66HXLKQhPnf8Pv9obrWAYjyd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umWccAAADe&#10;AAAADwAAAAAAAAAAAAAAAACqAgAAZHJzL2Rvd25yZXYueG1sUEsFBgAAAAAEAAQA+gAAAJ4DAAAA&#10;AA==&#10;">
                  <v:shape id="Freeform 21484" o:spid="_x0000_s1608" style="position:absolute;left:8024;top:-1115;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KicIA&#10;AADeAAAADwAAAGRycy9kb3ducmV2LnhtbERPTWvCQBC9F/oflin0Vjd6qDZ1lVIQvIlGLL0N2WkS&#10;zc6G7FRjf33nIHh8vO/5cgitOVOfmsgOxqMMDHEZfcOVg32xepmBSYLssY1MDq6UYLl4fJhj7uOF&#10;t3TeSWU0hFOODmqRLrc2lTUFTKPYESv3E/uAorCvrO/xouGhtZMse7UBG9aGGjv6rKk87X6Dlqx4&#10;8y3Hky+Okr7a/V9gLg7OPT8NH+9ghAa5i2/utXcwGU/fdK/e0St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AqJwgAAAN4AAAAPAAAAAAAAAAAAAAAAAJgCAABkcnMvZG93&#10;bnJldi54bWxQSwUGAAAAAAQABAD1AAAAhwMAAAAA&#10;" path="m,l6,1,13,e" filled="f" strokecolor="#020303" strokeweight=".1061mm">
                    <v:path arrowok="t" o:connecttype="custom" o:connectlocs="0,-2230;6,-2228;13,-2230" o:connectangles="0,0,0"/>
                  </v:shape>
                </v:group>
                <v:group id="Group 21481" o:spid="_x0000_s1609" style="position:absolute;left:8043;top:-1157;width:2;height:43" coordorigin="8043,-1157"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iXsMcAAADeAAAADwAAAGRycy9kb3ducmV2LnhtbESPQWvCQBSE74X+h+UJ&#10;vekmllqNriJSiwcRqoJ4e2SfSTD7NmTXJP57VxB6HGbmG2a26EwpGqpdYVlBPIhAEKdWF5wpOB7W&#10;/TEI55E1lpZJwZ0cLObvbzNMtG35j5q9z0SAsEtQQe59lUjp0pwMuoGtiIN3sbVBH2SdSV1jG+Cm&#10;lMMoGkmDBYeFHCta5ZRe9zej4LfFdvkZ/zTb62V1Px++dqdtTEp99LrlFISnzv+HX+2NVjCMvy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iXsMcAAADe&#10;AAAADwAAAAAAAAAAAAAAAACqAgAAZHJzL2Rvd25yZXYueG1sUEsFBgAAAAAEAAQA+gAAAJ4DAAAA&#10;AA==&#10;">
                  <v:shape id="Freeform 21482" o:spid="_x0000_s1610" style="position:absolute;left:8043;top:-1157;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ZcUA&#10;AADeAAAADwAAAGRycy9kb3ducmV2LnhtbESPy4rCMBSG94LvEI4wO03bxSAdo4ggiDoLLwtnd2jO&#10;NGWak9rE2r79ZCG4/PlvfItVb2vRUesrxwrSWQKCuHC64lLB9bKdzkH4gKyxdkwKBvKwWo5HC8y1&#10;e/KJunMoRRxhn6MCE0KTS+kLQxb9zDXE0ft1rcUQZVtK3eIzjttaZknyKS1WHB8MNrQxVPydH1bB&#10;5cdk9yI9nG58H7jbP8Jx2H0r9THp118gAvXhHX61d1pBls6TCBBxI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pplxQAAAN4AAAAPAAAAAAAAAAAAAAAAAJgCAABkcnMv&#10;ZG93bnJldi54bWxQSwUGAAAAAAQABAD1AAAAigMAAAAA&#10;" path="m,42l,e" filled="f" strokecolor="#020303" strokeweight=".1042mm">
                    <v:path arrowok="t" o:connecttype="custom" o:connectlocs="0,-1115;0,-1157" o:connectangles="0,0"/>
                  </v:shape>
                </v:group>
                <v:group id="Group 21479" o:spid="_x0000_s1611" style="position:absolute;left:8037;top:-1127;width:7;height:2" coordorigin="8037,-112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JpnxgAAAN4A&#10;AAAPAAAAAAAAAAAAAAAAAKoCAABkcnMvZG93bnJldi54bWxQSwUGAAAAAAQABAD6AAAAnQMAAAAA&#10;">
                  <v:shape id="Freeform 21480" o:spid="_x0000_s1612" style="position:absolute;left:8037;top:-112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A0cgA&#10;AADeAAAADwAAAGRycy9kb3ducmV2LnhtbESPT2vCQBTE70K/w/IKvekmEVKJriKtpZZCxT8Xb4/s&#10;Mwlm38bdrcZv3y0Uehxm5jfMbNGbVlzJ+caygnSUgCAurW64UnDYvw0nIHxA1thaJgV38rCYPwxm&#10;WGh74y1dd6ESEcK+QAV1CF0hpS9rMuhHtiOO3sk6gyFKV0nt8BbhppVZkuTSYMNxocaOXmoqz7tv&#10;o6B/X7/e0zwfr/i4vbivzefHOH1W6umxX05BBOrDf/ivvdYKsnSSZP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DRyAAAAN4AAAAPAAAAAAAAAAAAAAAAAJgCAABk&#10;cnMvZG93bnJldi54bWxQSwUGAAAAAAQABAD1AAAAjQMAAAAA&#10;" path="m6,l3,,,e" filled="f" strokecolor="#020303" strokeweight=".1061mm">
                    <v:path arrowok="t" o:connecttype="custom" o:connectlocs="6,-2254;3,-2254;0,-2254" o:connectangles="0,0,0"/>
                  </v:shape>
                </v:group>
                <v:group id="Group 21477" o:spid="_x0000_s1613" style="position:absolute;left:8020;top:-1120;width:20;height:2" coordorigin="8020,-112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6hi8YAAADeAAAADwAAAGRycy9kb3ducmV2LnhtbESPQYvCMBSE74L/ITxh&#10;b5pWUaRrFJFd2YMsWAXZ26N5tsXmpTSxrf/eLAgeh5n5hlltelOJlhpXWlYQTyIQxJnVJecKzqfv&#10;8RKE88gaK8uk4EEONuvhYIWJth0fqU19LgKEXYIKCu/rREqXFWTQTWxNHLyrbQz6IJtc6ga7ADeV&#10;nEbRQhosOSwUWNOuoOyW3o2CfYfddhZ/tYfbdff4O81/L4eYlPoY9dtPEJ56/w6/2j9awTReRj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LqGLxgAAAN4A&#10;AAAPAAAAAAAAAAAAAAAAAKoCAABkcnMvZG93bnJldi54bWxQSwUGAAAAAAQABAD6AAAAnQMAAAAA&#10;">
                  <v:shape id="Freeform 21478" o:spid="_x0000_s1614" style="position:absolute;left:8020;top:-112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Et8cA&#10;AADeAAAADwAAAGRycy9kb3ducmV2LnhtbESP3WrCQBSE7wt9h+UUelN0E0lFoqsES2kLCvHnAQ7Z&#10;0yQ0ezZmNyZ9+65Q8HKYmW+Y1WY0jbhS52rLCuJpBIK4sLrmUsH59D5ZgHAeWWNjmRT8koPN+vFh&#10;ham2Ax/oevSlCBB2KSqovG9TKV1RkUE3tS1x8L5tZ9AH2ZVSdzgEuGnkLIrm0mDNYaHClrYVFT/H&#10;3iho+rzPrdm/JuaD33Zfmb688F6p56cxW4LwNPp7+L/9qRXM4kWUwO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RLfHAAAA3gAAAA8AAAAAAAAAAAAAAAAAmAIAAGRy&#10;cy9kb3ducmV2LnhtbFBLBQYAAAAABAAEAPUAAACMAwAAAAA=&#10;" path="m,l20,e" filled="f" strokecolor="#020303" strokeweight=".35022mm">
                    <v:path arrowok="t" o:connecttype="custom" o:connectlocs="0,0;20,0" o:connectangles="0,0"/>
                  </v:shape>
                </v:group>
                <v:group id="Group 21475" o:spid="_x0000_s1615" style="position:absolute;left:8037;top:-1115;width:7;height:2" coordorigin="8037,-111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ucZMYAAADeAAAADwAAAGRycy9kb3ducmV2LnhtbESPQYvCMBSE74L/ITxh&#10;b5rWRZFqFJHdxYMIVkG8PZpnW2xeSpNt6783wsIeh5n5hlltelOJlhpXWlYQTyIQxJnVJecKLufv&#10;8QKE88gaK8uk4EkONuvhYIWJth2fqE19LgKEXYIKCu/rREqXFWTQTWxNHLy7bQz6IJtc6ga7ADeV&#10;nEbRXBosOSwUWNOuoOyR/hoFPx1228/4qz087rvn7Tw7Xg8xKfUx6rdLEJ56/x/+a++1gmm8iG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5xkxgAAAN4A&#10;AAAPAAAAAAAAAAAAAAAAAKoCAABkcnMvZG93bnJldi54bWxQSwUGAAAAAAQABAD6AAAAnQMAAAAA&#10;">
                  <v:shape id="Freeform 21476" o:spid="_x0000_s1616" style="position:absolute;left:8037;top:-111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cjMcA&#10;AADeAAAADwAAAGRycy9kb3ducmV2LnhtbESPQWvCQBSE74X+h+UJvdWNCViJrmILhYD1UFsQb4/s&#10;Mwnuvg3ZbYz++q4geBxm5htmsRqsET11vnGsYDJOQBCXTjdcKfj9+XydgfABWaNxTAou5GG1fH5a&#10;YK7dmb+p34VKRAj7HBXUIbS5lL6syaIfu5Y4ekfXWQxRdpXUHZ4j3BqZJslUWmw4LtTY0kdN5Wn3&#10;ZxXgdiMPxfZNvvNhb8z1kunyK1PqZTSs5yACDeERvrcLrSCdzJIp3O7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XIzHAAAA3gAAAA8AAAAAAAAAAAAAAAAAmAIAAGRy&#10;cy9kb3ducmV2LnhtbFBLBQYAAAAABAAEAPUAAACMAwAAAAA=&#10;" path="m,l3,1,6,e" filled="f" strokecolor="#020303" strokeweight=".106mm">
                    <v:path arrowok="t" o:connecttype="custom" o:connectlocs="0,-2230;3,-2228;6,-2230" o:connectangles="0,0,0"/>
                  </v:shape>
                </v:group>
                <v:group id="Group 21473" o:spid="_x0000_s1617" style="position:absolute;left:8036;top:-1112;width:2;height:2" coordorigin="8036,-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WniMcAAADeAAAADwAAAGRycy9kb3ducmV2LnhtbESPS4vCQBCE78L+h6EX&#10;9qaTuPggOorI7uJBBB8g3ppMmwQzPSEzm8R/7wiCx6KqvqLmy86UoqHaFZYVxIMIBHFqdcGZgtPx&#10;tz8F4TyyxtIyKbiTg+XiozfHRNuW99QcfCYChF2CCnLvq0RKl+Zk0A1sRRy8q60N+iDrTOoa2wA3&#10;pRxG0VgaLDgs5FjROqf0dvg3Cv5abFff8U+zvV3X98txtDtvY1Lq67NbzUB46vw7/GpvtIJhPI0m&#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WniMcAAADe&#10;AAAADwAAAAAAAAAAAAAAAACqAgAAZHJzL2Rvd25yZXYueG1sUEsFBgAAAAAEAAQA+gAAAJ4DAAAA&#10;AA==&#10;">
                  <v:shape id="Freeform 21474" o:spid="_x0000_s1618" style="position:absolute;left:8036;top:-11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IO8EA&#10;AADeAAAADwAAAGRycy9kb3ducmV2LnhtbERPy4rCMBTdD/gP4QqzmybKINIxig8EwZWOs78016bY&#10;3NQmrfXvzUKY5eG8F6vB1aKnNlSeNUwyBYK48KbiUsPld/81BxEissHaM2l4UoDVcvSxwNz4B5+o&#10;P8dSpBAOOWqwMTa5lKGw5DBkviFO3NW3DmOCbSlNi48U7mo5VWomHVacGiw2tLVU3M6d07Dv0Dzv&#10;dlCzutwd111f/X1vtlp/jof1D4hIQ/wXv90Ho2E6mau0N91JV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iDvBAAAA3gAAAA8AAAAAAAAAAAAAAAAAmAIAAGRycy9kb3du&#10;cmV2LnhtbFBLBQYAAAAABAAEAPUAAACGAwAAAAA=&#10;" path="m2,l,2e" filled="f" strokecolor="#020303" strokeweight=".1051mm">
                    <v:path arrowok="t" o:connecttype="custom" o:connectlocs="2,-1112;0,-1110" o:connectangles="0,0"/>
                  </v:shape>
                </v:group>
                <v:group id="Group 21471" o:spid="_x0000_s1619" style="position:absolute;left:8023;top:-1112;width:2;height:2" coordorigin="8023,-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WYcYAAADeAAAADwAAAGRycy9kb3ducmV2LnhtbESPQYvCMBSE78L+h/CE&#10;vWlaF8WtRhFZlz2IoC6It0fzbIvNS2liW/+9EQSPw8x8w8yXnSlFQ7UrLCuIhxEI4tTqgjMF/8fN&#10;YArCeWSNpWVScCcHy8VHb46Jti3vqTn4TAQIuwQV5N5XiZQuzcmgG9qKOHgXWxv0QdaZ1DW2AW5K&#10;OYqiiTRYcFjIsaJ1Tun1cDMKfltsV1/xT7O9Xtb383G8O21jUuqz361mIDx1/h1+tf+0glE8jb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xpZhxgAAAN4A&#10;AAAPAAAAAAAAAAAAAAAAAKoCAABkcnMvZG93bnJldi54bWxQSwUGAAAAAAQABAD6AAAAnQMAAAAA&#10;">
                  <v:shape id="Freeform 21472" o:spid="_x0000_s1620" style="position:absolute;left:8023;top:-11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4MMA&#10;AADeAAAADwAAAGRycy9kb3ducmV2LnhtbESPy2rDMBBF94H8g5hCd4nsUEJwogTXJVDoqnnsB2tq&#10;mVojx5Jff18tClle7otzOE22EQN1vnasIF0nIIhLp2uuFNyu59UOhA/IGhvHpGAmD6fjcnHATLuR&#10;v2m4hErEEfYZKjAhtJmUvjRk0a9dSxy9H9dZDFF2ldQdjnHcNnKTJFtpseb4YLClwlD5e+mtgnOP&#10;en6YKdk21cdX3g/1/e29UOr1Zcr3IAJN4Rn+b39qBZt0l0aAiBNR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S4MMAAADeAAAADwAAAAAAAAAAAAAAAACYAgAAZHJzL2Rv&#10;d25yZXYueG1sUEsFBgAAAAAEAAQA9QAAAIgDAAAAAA==&#10;" path="m,l1,2e" filled="f" strokecolor="#020303" strokeweight=".1051mm">
                    <v:path arrowok="t" o:connecttype="custom" o:connectlocs="0,-1112;1,-1110" o:connectangles="0,0"/>
                  </v:shape>
                </v:group>
                <v:group id="Group 21469" o:spid="_x0000_s1621" style="position:absolute;left:8021;top:-1112;width:18;height:2" coordorigin="8021,-111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Qy6xgAAAN4A&#10;AAAPAAAAAAAAAAAAAAAAAKoCAABkcnMvZG93bnJldi54bWxQSwUGAAAAAAQABAD6AAAAnQMAAAAA&#10;">
                  <v:shape id="Freeform 21470" o:spid="_x0000_s1622" style="position:absolute;left:8021;top:-111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Ec8YA&#10;AADeAAAADwAAAGRycy9kb3ducmV2LnhtbESPUWvCMBSF34X9h3AHe9O0ZQzpTMsQBgMRZ90PuDTX&#10;trO5KUnU+O+NMNjj4ZzzHc6qjmYUF3J+sKwgX2QgiFurB+4U/Bw+50sQPiBrHC2Tght5qKun2QpL&#10;ba+8p0sTOpEg7EtU0IcwlVL6tieDfmEn4uQdrTMYknSd1A6vCW5GWWTZmzQ4cFrocaJ1T+2pORsF&#10;21vR5K/udxe3037dnjbH7+h2Sr08x493EIFi+A//tb+0giJf5gU87qQrI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Ec8YAAADeAAAADwAAAAAAAAAAAAAAAACYAgAAZHJz&#10;L2Rvd25yZXYueG1sUEsFBgAAAAAEAAQA9QAAAIsDAAAAAA==&#10;" path="m,l18,e" filled="f" strokecolor="#020303" strokeweight=".17539mm">
                    <v:path arrowok="t" o:connecttype="custom" o:connectlocs="0,0;18,0" o:connectangles="0,0"/>
                  </v:shape>
                </v:group>
                <v:group id="Group 21467" o:spid="_x0000_s1623" style="position:absolute;left:8033;top:-1124;width:6;height:2" coordorigin="8033,-112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c3VscAAADe&#10;AAAADwAAAAAAAAAAAAAAAACqAgAAZHJzL2Rvd25yZXYueG1sUEsFBgAAAAAEAAQA+gAAAJ4DAAAA&#10;AA==&#10;">
                  <v:shape id="Freeform 21468" o:spid="_x0000_s1624" style="position:absolute;left:8033;top:-112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sRMMA&#10;AADeAAAADwAAAGRycy9kb3ducmV2LnhtbESP0YrCMBRE3xf8h3AF39a06opUo0hR0BfB6gdcmmtb&#10;bG5KErX79xtB2MdhZs4wq01vWvEk5xvLCtJxAoK4tLrhSsH1sv9egPABWWNrmRT8kofNevC1wkzb&#10;F5/pWYRKRAj7DBXUIXSZlL6syaAf2444ejfrDIYoXSW1w1eEm1ZOkmQuDTYcF2rsKK+pvBcPoyAp&#10;TjeX77tjO/2hC6f5A3czUmo07LdLEIH68B/+tA9awSRdpDN434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sRMMAAADeAAAADwAAAAAAAAAAAAAAAACYAgAAZHJzL2Rv&#10;d25yZXYueG1sUEsFBgAAAAAEAAQA9QAAAIgDAAAAAA==&#10;" path="m,l6,e" filled="f" strokecolor="#020303" strokeweight=".24431mm">
                    <v:path arrowok="t" o:connecttype="custom" o:connectlocs="0,0;6,0" o:connectangles="0,0"/>
                  </v:shape>
                </v:group>
                <v:group id="Group 21465" o:spid="_x0000_s1625" style="position:absolute;left:7897;top:-1137;width:155;height:2" coordorigin="7897,-1137"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IKuccAAADeAAAADwAAAGRycy9kb3ducmV2LnhtbESPT4vCMBTE7wv7HcJb&#10;8LamURTpGkVEZQ+y4B+QvT2aZ1tsXkoT2/rtNwuCx2FmfsPMl72tREuNLx1rUMMEBHHmTMm5hvNp&#10;+zkD4QOywcoxaXiQh+Xi/W2OqXEdH6g9hlxECPsUNRQh1KmUPivIoh+6mjh6V9dYDFE2uTQNdhFu&#10;KzlKkqm0WHJcKLCmdUHZ7Xi3GnYddqux2rT723X9+D1Nfi57RVoPPvrVF4hAfXiFn+1vo2GkZmoC&#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IKuccAAADe&#10;AAAADwAAAAAAAAAAAAAAAACqAgAAZHJzL2Rvd25yZXYueG1sUEsFBgAAAAAEAAQA+gAAAJ4DAAAA&#10;AA==&#10;">
                  <v:shape id="Freeform 21466" o:spid="_x0000_s1626" style="position:absolute;left:7897;top:-1137;width:155;height: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QA&#10;AADeAAAADwAAAGRycy9kb3ducmV2LnhtbESPQYvCMBSE7wv+h/AEb2vaHsStRhFlYT1ahd3jI3m2&#10;1ealJFHrvzcLC3scZuYbZrkebCfu5EPrWEE+zUAQa2darhWcjp/vcxAhIhvsHJOCJwVYr0ZvSyyN&#10;e/CB7lWsRYJwKFFBE2NfShl0QxbD1PXEyTs7bzEm6WtpPD4S3HayyLKZtNhyWmiwp21D+lrdrIJv&#10;82P2t97nG+26j4OtLloXO6Um42GzABFpiP/hv/aXUVDk83wGv3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7EbEAAAA3gAAAA8AAAAAAAAAAAAAAAAAmAIAAGRycy9k&#10;b3ducmV2LnhtbFBLBQYAAAAABAAEAPUAAACJAwAAAAA=&#10;" path="m,l155,e" filled="f" strokecolor="#020303" strokeweight=".22486mm">
                    <v:path arrowok="t" o:connecttype="custom" o:connectlocs="0,0;155,0" o:connectangles="0,0"/>
                  </v:shape>
                </v:group>
                <v:group id="Group 21463" o:spid="_x0000_s1627" style="position:absolute;left:8034;top:-1159;width:6;height:2" coordorigin="8034,-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MMVXIAAAA&#10;3gAAAA8AAAAAAAAAAAAAAAAAqgIAAGRycy9kb3ducmV2LnhtbFBLBQYAAAAABAAEAPoAAACfAwAA&#10;AAA=&#10;">
                  <v:shape id="Freeform 21464" o:spid="_x0000_s1628" style="position:absolute;left:8034;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resQA&#10;AADeAAAADwAAAGRycy9kb3ducmV2LnhtbERPTWvCQBC9C/0PyxR6000EY4yuUkqEeiho4sXbkB2T&#10;0OxsyG5N+u+7B6HHx/veHSbTiQcNrrWsIF5EIIgrq1uuFVzL4zwF4Tyyxs4yKfglB4f9y2yHmbYj&#10;X+hR+FqEEHYZKmi87zMpXdWQQbewPXHg7nYw6AMcaqkHHEO46eQyihJpsOXQ0GBPHw1V38WPUZCf&#10;9CZx66TM8/PXWMhotSnKm1Jvr9P7FoSnyf+Ln+5PrWAZp3HYG+6EK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hK3rEAAAA3gAAAA8AAAAAAAAAAAAAAAAAmAIAAGRycy9k&#10;b3ducmV2LnhtbFBLBQYAAAAABAAEAPUAAACJAwAAAAA=&#10;" path="m,l6,e" filled="f" strokecolor="#020303" strokeweight=".18117mm">
                    <v:path arrowok="t" o:connecttype="custom" o:connectlocs="0,0;6,0" o:connectangles="0,0"/>
                  </v:shape>
                </v:group>
                <v:group id="Group 21461" o:spid="_x0000_s1629" style="position:absolute;left:8037;top:-1165;width:7;height:2" coordorigin="8037,-116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8AvMcAAADeAAAADwAAAGRycy9kb3ducmV2LnhtbESPQWvCQBSE74L/YXkF&#10;b7pZpUVTVxGx4kEKVaH09sg+k2D2bchuk/jvu4LQ4zAz3zDLdW8r0VLjS8ca1CQBQZw5U3Ku4XL+&#10;GM9B+IBssHJMGu7kYb0aDpaYGtfxF7WnkIsIYZ+ihiKEOpXSZwVZ9BNXE0fv6hqLIcoml6bBLsJt&#10;JadJ8iYtlhwXCqxpW1B2O/1aDfsOu81M7drj7bq9/5xfP7+PirQevfSbdxCB+vAffrYPRsNUzd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8AvMcAAADe&#10;AAAADwAAAAAAAAAAAAAAAACqAgAAZHJzL2Rvd25yZXYueG1sUEsFBgAAAAAEAAQA+gAAAJ4DAAAA&#10;AA==&#10;">
                  <v:shape id="Freeform 21462" o:spid="_x0000_s1630" style="position:absolute;left:8037;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9A8YA&#10;AADeAAAADwAAAGRycy9kb3ducmV2LnhtbESPzWrCQBSF9wXfYbhCd3WSCK1ER1FBCLQuqoXi7pK5&#10;JsGZOyEzmqRP31kUujycP77VZrBGPKjzjWMF6SwBQVw63XCl4Ot8eFmA8AFZo3FMCkbysFlPnlaY&#10;a9fzJz1OoRJxhH2OCuoQ2lxKX9Zk0c9cSxy9q+sshii7SuoO+zhujcyS5FVabDg+1NjSvqbydrpb&#10;BXh8l5fi+CZ3fPk25mec6/JjrtTzdNguQQQawn/4r11oBVm6yCJAxIk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9A8YAAADeAAAADwAAAAAAAAAAAAAAAACYAgAAZHJz&#10;L2Rvd25yZXYueG1sUEsFBgAAAAAEAAQA9QAAAIsDAAAAAA==&#10;" path="m6,1l3,,,1e" filled="f" strokecolor="#020303" strokeweight=".106mm">
                    <v:path arrowok="t" o:connecttype="custom" o:connectlocs="6,-2328;3,-2330;0,-2328" o:connectangles="0,0,0"/>
                  </v:shape>
                </v:group>
                <v:group id="Group 21459" o:spid="_x0000_s1631" style="position:absolute;left:8017;top:-1165;width:7;height:2" coordorigin="8017,-116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XGB8YAAADeAAAADwAAAGRycy9kb3ducmV2LnhtbESPQWvCQBSE74X+h+UJ&#10;vdXNplgkuopILT2IUBVKb4/sMwlm34bsmsR/7wqCx2FmvmHmy8HWoqPWV441qHECgjh3puJCw/Gw&#10;eZ+C8AHZYO2YNFzJw3Lx+jLHzLief6nbh0JECPsMNZQhNJmUPi/Joh+7hjh6J9daDFG2hTQt9hFu&#10;a5kmyae0WHFcKLGhdUn5eX+xGr577Fcf6qvbnk/r6/9hsvvbKtL6bTSsZiACDeEZfrR/jIZUTV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BcYHxgAAAN4A&#10;AAAPAAAAAAAAAAAAAAAAAKoCAABkcnMvZG93bnJldi54bWxQSwUGAAAAAAQABAD6AAAAnQMAAAAA&#10;">
                  <v:shape id="Freeform 21460" o:spid="_x0000_s1632" style="position:absolute;left:8017;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G78cA&#10;AADeAAAADwAAAGRycy9kb3ducmV2LnhtbESPQWvCQBSE74L/YXlCb7pJhFZSV6mCEGg91Ari7ZF9&#10;TUJ334bsapL++m6h0OMwM98w6+1gjbhT5xvHCtJFAoK4dLrhSsH54zBfgfABWaNxTApG8rDdTCdr&#10;zLXr+Z3up1CJCGGfo4I6hDaX0pc1WfQL1xJH79N1FkOUXSV1h32EWyOzJHmUFhuOCzW2tK+p/Drd&#10;rAI8vsprcXySO75ejPkel7p8Wyr1MBtenkEEGsJ/+K9daAVZusoy+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Bu/HAAAA3gAAAA8AAAAAAAAAAAAAAAAAmAIAAGRy&#10;cy9kb3ducmV2LnhtbFBLBQYAAAAABAAEAPUAAACMAwAAAAA=&#10;" path="m7,1l3,,,1e" filled="f" strokecolor="#020303" strokeweight=".106mm">
                    <v:path arrowok="t" o:connecttype="custom" o:connectlocs="7,-2328;3,-2330;0,-2328" o:connectangles="0,0,0"/>
                  </v:shape>
                </v:group>
                <v:group id="Group 21457" o:spid="_x0000_s1633" style="position:absolute;left:8021;top:-1159;width:6;height:2" coordorigin="8021,-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v968YAAADeAAAADwAAAGRycy9kb3ducmV2LnhtbESPQYvCMBSE74L/ITzB&#10;m6at7CJdo4ioeBBhVZC9PZpnW2xeShPb+u83wsIeh5n5hlmselOJlhpXWlYQTyMQxJnVJecKrpfd&#10;ZA7CeWSNlWVS8CIHq+VwsMBU246/qT37XAQIuxQVFN7XqZQuK8igm9qaOHh32xj0QTa51A12AW4q&#10;mUTRpzRYclgosKZNQdnj/DQK9h1261m8bY+P++b1c/k43Y4xKTUe9esvEJ56/x/+ax+0giSeJ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3rxgAAAN4A&#10;AAAPAAAAAAAAAAAAAAAAAKoCAABkcnMvZG93bnJldi54bWxQSwUGAAAAAAQABAD6AAAAnQMAAAAA&#10;">
                  <v:shape id="Freeform 21458" o:spid="_x0000_s1634" style="position:absolute;left:8021;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rwscA&#10;AADeAAAADwAAAGRycy9kb3ducmV2LnhtbESPQWvCQBSE74X+h+UVvNWNQaOmrlJKBD0UNOmlt0f2&#10;NQnNvg3ZrYn/3hWEHoeZ+YbZ7EbTigv1rrGsYDaNQBCXVjdcKfgq9q8rEM4ja2wtk4IrOdhtn582&#10;mGo78Jkuua9EgLBLUUHtfZdK6cqaDLqp7YiD92N7gz7IvpK6xyHATSvjKEqkwYbDQo0dfdRU/uZ/&#10;RkF21OvELZMiy06fQy6jxTovvpWavIzvbyA8jf4//GgftIJ4torncL8Tro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68LHAAAA3gAAAA8AAAAAAAAAAAAAAAAAmAIAAGRy&#10;cy9kb3ducmV2LnhtbFBLBQYAAAAABAAEAPUAAACMAwAAAAA=&#10;" path="m,l6,e" filled="f" strokecolor="#020303" strokeweight=".18117mm">
                    <v:path arrowok="t" o:connecttype="custom" o:connectlocs="0,0;6,0" o:connectangles="0,0"/>
                  </v:shape>
                </v:group>
                <v:group id="Group 21455" o:spid="_x0000_s1635" style="position:absolute;left:8020;top:-1160;width:26;height:2" coordorigin="8020,-1160"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7ABMYAAADeAAAADwAAAGRycy9kb3ducmV2LnhtbESPT4vCMBTE74LfITxh&#10;b5q2iyJdo4jsyh5E8A/I3h7Nsy02L6WJbf32G0HwOMzMb5jFqjeVaKlxpWUF8SQCQZxZXXKu4Hz6&#10;Gc9BOI+ssbJMCh7kYLUcDhaYatvxgdqjz0WAsEtRQeF9nUrpsoIMuomtiYN3tY1BH2STS91gF+Cm&#10;kkkUzaTBksNCgTVtCspux7tRsO2wW3/G3+3udt08/k7T/WUXk1Ifo379BcJT79/hV/tXK0jieTK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sAExgAAAN4A&#10;AAAPAAAAAAAAAAAAAAAAAKoCAABkcnMvZG93bnJldi54bWxQSwUGAAAAAAQABAD6AAAAnQMAAAAA&#10;">
                  <v:shape id="Freeform 21456" o:spid="_x0000_s1636" style="position:absolute;left:8020;top:-1160;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mBMgA&#10;AADeAAAADwAAAGRycy9kb3ducmV2LnhtbESPT2vCQBTE70K/w/IEb7oxWJXoKq0itJda/1y8PbLP&#10;ZDH7Ns2uJv323UKhx2FmfsMs152txIMabxwrGI8SEMS504YLBefTbjgH4QOyxsoxKfgmD+vVU2+J&#10;mXYtH+hxDIWIEPYZKihDqDMpfV6SRT9yNXH0rq6xGKJsCqkbbCPcVjJNkqm0aDgulFjTpqT8drxb&#10;BftD9XxJP/1HbWav719me2795KbUoN+9LEAE6sJ/+K/9phWk43k6hd878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uYEyAAAAN4AAAAPAAAAAAAAAAAAAAAAAJgCAABk&#10;cnMvZG93bnJldi54bWxQSwUGAAAAAAQABAD1AAAAjQMAAAAA&#10;" path="m,l26,e" filled="f" strokecolor="#020303" strokeweight=".30583mm">
                    <v:path arrowok="t" o:connecttype="custom" o:connectlocs="0,0;26,0" o:connectangles="0,0"/>
                  </v:shape>
                </v:group>
                <v:group id="Group 21453" o:spid="_x0000_s1637" style="position:absolute;left:8024;top:-1165;width:13;height:2" coordorigin="8024,-116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D76McAAADeAAAADwAAAGRycy9kb3ducmV2LnhtbESPQWvCQBSE70L/w/IK&#10;vekmkapEVxHR0oMUjIXi7ZF9JsHs25Bdk/jvu4WCx2FmvmFWm8HUoqPWVZYVxJMIBHFudcWFgu/z&#10;YbwA4TyyxtoyKXiQg836ZbTCVNueT9RlvhABwi5FBaX3TSqly0sy6Ca2IQ7e1bYGfZBtIXWLfYCb&#10;WiZRNJMGKw4LJTa0Kym/ZXej4KPHfjuN993xdt09Luf3r59jTEq9vQ7bJQhPg3+G/9ufWkESL5I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D76McAAADe&#10;AAAADwAAAAAAAAAAAAAAAACqAgAAZHJzL2Rvd25yZXYueG1sUEsFBgAAAAAEAAQA+gAAAJ4DAAAA&#10;AA==&#10;">
                  <v:shape id="Freeform 21454" o:spid="_x0000_s1638" style="position:absolute;left:8024;top:-1165;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XOMEA&#10;AADeAAAADwAAAGRycy9kb3ducmV2LnhtbERPTWvCQBC9F/oflhF6azbmUCS6ighCb6VGWrwN2TGJ&#10;ZmdDdqppf33nUOjx8b5Xmyn05kZj6iI7mGc5GOI6+o4bB8dq/7wAkwTZYx+ZHHxTgs368WGFpY93&#10;fqfbQRqjIZxKdNCKDKW1qW4pYMriQKzcOY4BReHYWD/iXcNDb4s8f7EBO9aGFgfatVRfD19BS/b8&#10;dpLL1VcXSZ/98ScwVx/OPc2m7RKM0CT/4j/3q3dQzBeF7tU7egX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VzjBAAAA3gAAAA8AAAAAAAAAAAAAAAAAmAIAAGRycy9kb3du&#10;cmV2LnhtbFBLBQYAAAAABAAEAPUAAACGAwAAAAA=&#10;" path="m13,1l6,,,1e" filled="f" strokecolor="#020303" strokeweight=".1061mm">
                    <v:path arrowok="t" o:connecttype="custom" o:connectlocs="13,-2328;6,-2330;0,-2328" o:connectangles="0,0,0"/>
                  </v:shape>
                </v:group>
                <v:group id="Group 21451" o:spid="_x0000_s1639" style="position:absolute;left:8042;top:-1150;width:6;height:2" coordorigin="8042,-115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PKAccAAADe&#10;AAAADwAAAAAAAAAAAAAAAACqAgAAZHJzL2Rvd25yZXYueG1sUEsFBgAAAAAEAAQA+gAAAJ4DAAAA&#10;AA==&#10;">
                  <v:shape id="Freeform 21452" o:spid="_x0000_s1640" style="position:absolute;left:8042;top:-11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9JMYA&#10;AADeAAAADwAAAGRycy9kb3ducmV2LnhtbESPy2rDMBBF94X+g5hCdo3slDzqWg4mUEhpNna76HKw&#10;prKxNTKWkjh/Xy0CXV7ui5PvZzuIC02+c6wgXSYgiBunOzYKvr/en3cgfEDWODgmBTfysC8eH3LM&#10;tLtyRZc6GBFH2GeooA1hzKT0TUsW/dKNxNH7dZPFEOVkpJ7wGsftIFdJspEWO44PLY50aKnp67NV&#10;0K/r0/FsPpLqtf/ZHkZXpuazVGrxNJdvIALN4T98bx+1glW6e4kAESei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9JMYAAADeAAAADwAAAAAAAAAAAAAAAACYAgAAZHJz&#10;L2Rvd25yZXYueG1sUEsFBgAAAAAEAAQA9QAAAIsDAAAAAA==&#10;" path="m,l6,e" filled="f" strokecolor="#020303" strokeweight=".1169mm">
                    <v:path arrowok="t" o:connecttype="custom" o:connectlocs="0,0;6,0" o:connectangles="0,0"/>
                  </v:shape>
                </v:group>
                <v:group id="Group 21449" o:spid="_x0000_s1641" style="position:absolute;left:8040;top:-1157;width:2;height:33" coordorigin="8040,-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xQ2scAAADe&#10;AAAADwAAAAAAAAAAAAAAAACqAgAAZHJzL2Rvd25yZXYueG1sUEsFBgAAAAAEAAQA+gAAAJ4DAAAA&#10;AA==&#10;">
                  <v:shape id="Freeform 21450" o:spid="_x0000_s1642" style="position:absolute;left:8040;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oCcgA&#10;AADeAAAADwAAAGRycy9kb3ducmV2LnhtbESP0WrCQBRE3wv+w3KFvtWNKS0aXcUWKhVa1OgHXHav&#10;STR7N2RXTf36bqHg4zAzZ5jpvLO1uFDrK8cKhoMEBLF2puJCwX738TQC4QOywdoxKfghD/NZ72GK&#10;mXFX3tIlD4WIEPYZKihDaDIpvS7Joh+4hjh6B9daDFG2hTQtXiPc1jJNkldpseK4UGJD7yXpU362&#10;Ct6OLxunV3pcrJfLsP4659/HW6XUY79bTEAE6sI9/N/+NArS4eg5hb878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SgJyAAAAN4AAAAPAAAAAAAAAAAAAAAAAJgCAABk&#10;cnMvZG93bnJldi54bWxQSwUGAAAAAAQABAD1AAAAjQMAAAAA&#10;" path="m,l,33e" filled="f" strokecolor="#231f20" strokeweight=".15117mm">
                    <v:path arrowok="t" o:connecttype="custom" o:connectlocs="0,-1157;0,-1124" o:connectangles="0,0"/>
                  </v:shape>
                </v:group>
                <v:group id="Group 21447" o:spid="_x0000_s1643" style="position:absolute;left:8034;top:-1157;width:2;height:33" coordorigin="8034,-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JrNsYAAADeAAAADwAAAGRycy9kb3ducmV2LnhtbESPT4vCMBTE74LfITxh&#10;b5rWsiJdo4jsyh5E8A/I3h7Nsy02L6WJbf32G0HwOMzMb5jFqjeVaKlxpWUF8SQCQZxZXXKu4Hz6&#10;Gc9BOI+ssbJMCh7kYLUcDhaYatvxgdqjz0WAsEtRQeF9nUrpsoIMuomtiYN3tY1BH2STS91gF+Cm&#10;ktMomkmDJYeFAmvaFJTdjnejYNtht07i73Z3u24ef6fP/WUXk1Ifo379BcJT79/hV/tXK5jG8yS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ms2xgAAAN4A&#10;AAAPAAAAAAAAAAAAAAAAAKoCAABkcnMvZG93bnJldi54bWxQSwUGAAAAAAQABAD6AAAAnQMAAAAA&#10;">
                  <v:shape id="Freeform 21448" o:spid="_x0000_s1644" style="position:absolute;left:8034;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Qj8QA&#10;AADeAAAADwAAAGRycy9kb3ducmV2LnhtbESPQWvCQBSE74L/YXlCb7pJWkpIXUXUQk/FxuL5kX1m&#10;g9m3Ibua9N93BcHjMDPfMMv1aFtxo943jhWkiwQEceV0w7WC3+PnPAfhA7LG1jEp+CMP69V0ssRC&#10;u4F/6FaGWkQI+wIVmBC6QkpfGbLoF64jjt7Z9RZDlH0tdY9DhNtWZknyLi02HBcMdrQ1VF3Kq1Vw&#10;GE58TbfYfJ9caXb7wXbZzir1Mhs3HyACjeEZfrS/tIIszV/f4H4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UI/EAAAA3gAAAA8AAAAAAAAAAAAAAAAAmAIAAGRycy9k&#10;b3ducmV2LnhtbFBLBQYAAAAABAAEAPUAAACJAwAAAAA=&#10;" path="m,l,33e" filled="f" strokecolor="#231f20" strokeweight=".06239mm">
                    <v:path arrowok="t" o:connecttype="custom" o:connectlocs="0,-1157;0,-1124" o:connectangles="0,0"/>
                  </v:shape>
                </v:group>
                <v:group id="Group 21445" o:spid="_x0000_s1645" style="position:absolute;left:8032;top:-1153;width:2;height:2" coordorigin="8032,-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dW2cUAAADeAAAADwAAAGRycy9kb3ducmV2LnhtbESPQYvCMBSE7wv+h/AE&#10;b2taxUWqUURc8SDCqiDeHs2zLTYvpcm29d8bQfA4zMw3zHzZmVI0VLvCsoJ4GIEgTq0uOFNwPv1+&#10;T0E4j6yxtEwKHuRgueh9zTHRtuU/ao4+EwHCLkEFufdVIqVLczLohrYiDt7N1gZ9kHUmdY1tgJtS&#10;jqLoRxosOCzkWNE6p/R+/DcKti22q3G8afb32/pxPU0Ol31MSg363WoGwlPnP+F3e6cVjOLpeAK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nVtnFAAAA3gAA&#10;AA8AAAAAAAAAAAAAAAAAqgIAAGRycy9kb3ducmV2LnhtbFBLBQYAAAAABAAEAPoAAACcAwAAAAA=&#10;">
                  <v:shape id="Freeform 21446" o:spid="_x0000_s1646" style="position:absolute;left:8032;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31UsQA&#10;AADeAAAADwAAAGRycy9kb3ducmV2LnhtbESPUWvCQBCE34X+h2MLfdOLaZGYekorWOyj0R+w5LZJ&#10;aG4v5LZ69td7hYKPw8x8w6w20fXqTGPoPBuYzzJQxLW3HTcGTsfdtAAVBNli75kMXCnAZv0wWWFp&#10;/YUPdK6kUQnCoUQDrchQah3qlhyGmR+Ik/flR4eS5NhoO+IlwV2v8yxbaIcdp4UWB9q2VH9XP87A&#10;71Yk7pYvEq+fy3d0+uNUYW7M02N8ewUlFOUe/m/vrYF8Xjwv4O9Oug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9VLEAAAA3gAAAA8AAAAAAAAAAAAAAAAAmAIAAGRycy9k&#10;b3ducmV2LnhtbFBLBQYAAAAABAAEAPUAAACJAwAAAAA=&#10;" path="m2,l1,,,e" filled="f" strokecolor="#231f20" strokeweight=".1061mm">
                    <v:path arrowok="t" o:connecttype="custom" o:connectlocs="2,0;1,0;0,0" o:connectangles="0,0,0"/>
                  </v:shape>
                </v:group>
                <v:group id="Group 21443" o:spid="_x0000_s1647" style="position:absolute;left:8027;top:-1157;width:2;height:33" coordorigin="8027,-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ltNcYAAADeAAAADwAAAGRycy9kb3ducmV2LnhtbESPQYvCMBSE74L/ITxh&#10;b5pWWVeqUUR02YMsqAvi7dE822LzUprY1n9vhAWPw8x8wyxWnSlFQ7UrLCuIRxEI4tTqgjMFf6fd&#10;cAbCeWSNpWVS8CAHq2W/t8BE25YP1Bx9JgKEXYIKcu+rREqX5mTQjWxFHLyrrQ36IOtM6hrbADel&#10;HEfRVBosOCzkWNEmp/R2vBsF3y2260m8bfa36+ZxOX3+nvcxKfUx6NZzEJ46/w7/t3+0gnE8m3z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W01xgAAAN4A&#10;AAAPAAAAAAAAAAAAAAAAAKoCAABkcnMvZG93bnJldi54bWxQSwUGAAAAAAQABAD6AAAAnQMAAAAA&#10;">
                  <v:shape id="Freeform 21444" o:spid="_x0000_s1648" style="position:absolute;left:8027;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50MMA&#10;AADeAAAADwAAAGRycy9kb3ducmV2LnhtbERPTU8CMRC9k/gfmjHxJl3ACFkpxBBI8AiaqLdJO243&#10;ttO6Lcvqr7cHEo4v73u5HrwTPXWpDaxgMq5AEOtgWm4UvL3u7hcgUkY26AKTgl9KsF7djJZYm3Dm&#10;A/XH3IgSwqlGBTbnWEuZtCWPaRwiceG+QucxF9g10nR4LuHeyWlVPUqPLZcGi5E2lvT38eQVuL/N&#10;+3wr3Utvmwet40fcz38+lbq7HZ6fQGQa8lV8ce+NgulkMSt7y51y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750MMAAADeAAAADwAAAAAAAAAAAAAAAACYAgAAZHJzL2Rv&#10;d25yZXYueG1sUEsFBgAAAAAEAAQA9QAAAIgDAAAAAA==&#10;" path="m,l,33e" filled="f" strokecolor="#231f20" strokeweight=".05361mm">
                    <v:path arrowok="t" o:connecttype="custom" o:connectlocs="0,-1157;0,-1124" o:connectangles="0,0"/>
                  </v:shape>
                </v:group>
                <v:group id="Group 21441" o:spid="_x0000_s1649" style="position:absolute;left:8025;top:-1153;width:2;height:2" coordorigin="8025,-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pc3McAAADeAAAADwAAAGRycy9kb3ducmV2LnhtbESPT4vCMBTE7wt+h/AE&#10;b2taZRetRhFR8SAL/gHx9miebbF5KU1s67ffLCx4HGbmN8x82ZlSNFS7wrKCeBiBIE6tLjhTcDlv&#10;PycgnEfWWFomBS9ysFz0PuaYaNvykZqTz0SAsEtQQe59lUjp0pwMuqGtiIN3t7VBH2SdSV1jG+Cm&#10;lKMo+pYGCw4LOVa0zil9nJ5Gwa7FdjWON83hcV+/buevn+shJqUG/W41A+Gp8+/wf3uvFYziyXgK&#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6pc3McAAADe&#10;AAAADwAAAAAAAAAAAAAAAACqAgAAZHJzL2Rvd25yZXYueG1sUEsFBgAAAAAEAAQA+gAAAJ4DAAAA&#10;AA==&#10;">
                  <v:shape id="Freeform 21442" o:spid="_x0000_s1650" style="position:absolute;left:8025;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wMMA&#10;AADeAAAADwAAAGRycy9kb3ducmV2LnhtbESPz2rCQBDG74W+wzIFb3VjENHUjVhBqcdGH2DITpNg&#10;djZkp2bt03cPhR4/vn/8trvoenWnMXSeDSzmGSji2tuOGwPXy/F1DSoIssXeMxl4UIBd+fy0xcL6&#10;iT/pXkmj0giHAg20IkOhdahbchjmfiBO3pcfHUqSY6PtiFMad73Os2ylHXacHloc6NBSfau+nYGf&#10;g0g8bpYSH+fNOzp9ulaYGzN7ifs3UEJR/sN/7Q9rIF+slwkg4SQU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7wMMAAADeAAAADwAAAAAAAAAAAAAAAACYAgAAZHJzL2Rv&#10;d25yZXYueG1sUEsFBgAAAAAEAAQA9QAAAIgDAAAAAA==&#10;" path="m2,l1,,,e" filled="f" strokecolor="#231f20" strokeweight=".1061mm">
                    <v:path arrowok="t" o:connecttype="custom" o:connectlocs="2,0;1,0;0,0" o:connectangles="0,0,0"/>
                  </v:shape>
                </v:group>
                <v:group id="Group 21439" o:spid="_x0000_s1651" style="position:absolute;left:8021;top:-1157;width:2;height:33" coordorigin="8021,-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ojp8gAAADeAAAADwAAAGRycy9kb3ducmV2LnhtbESPT2vCQBTE70K/w/IK&#10;3upmtRVJs4pIlR6koBZKb4/syx/Mvg3ZbRK/fbdQ8DjMzG+YbDPaRvTU+dqxBjVLQBDnztRcavi8&#10;7J9WIHxANtg4Jg038rBZP0wyTI0b+ET9OZQiQtinqKEKoU2l9HlFFv3MtcTRK1xnMUTZldJ0OES4&#10;beQ8SZbSYs1xocKWdhXl1/OP1XAYcNgu1Ft/vBa72/fl5ePrqEjr6eO4fQURaAz38H/73WiYq9Wz&#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aI6fIAAAA&#10;3gAAAA8AAAAAAAAAAAAAAAAAqgIAAGRycy9kb3ducmV2LnhtbFBLBQYAAAAABAAEAPoAAACfAwAA&#10;AAA=&#10;">
                  <v:shape id="Freeform 21440" o:spid="_x0000_s1652" style="position:absolute;left:8021;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9R8YA&#10;AADeAAAADwAAAGRycy9kb3ducmV2LnhtbESPQUsDMRSE74L/IbyCN5vtUtqyNi2lKNSjtaDeHslz&#10;s5i8xE3crv76RhA8DjPzDbPejt6JgfrUBVYwm1YgiHUwHbcKTs8PtysQKSMbdIFJwTcl2G6ur9bY&#10;mHDmJxqOuRUFwqlBBTbn2EiZtCWPaRoicfHeQ+8xF9m30vR4LnDvZF1VC+mx47JgMdLekv44fnkF&#10;7mf/sryX7nGw7Vzr+BoPy883pW4m4+4ORKYx/4f/2gejoJ6t5jX83ilX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9R8YAAADeAAAADwAAAAAAAAAAAAAAAACYAgAAZHJz&#10;L2Rvd25yZXYueG1sUEsFBgAAAAAEAAQA9QAAAIsDAAAAAA==&#10;" path="m,l,33e" filled="f" strokecolor="#231f20" strokeweight=".05361mm">
                    <v:path arrowok="t" o:connecttype="custom" o:connectlocs="0,-1157;0,-1124" o:connectangles="0,0"/>
                  </v:shape>
                </v:group>
                <v:group id="Group 21437" o:spid="_x0000_s1653" style="position:absolute;left:8018;top:-1157;width:2;height:33" coordorigin="8018,-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QYS8YAAADeAAAADwAAAGRycy9kb3ducmV2LnhtbESPQYvCMBSE74L/ITxh&#10;b5pW10WqUUR02YMsqAvi7dE822LzUprY1n9vhAWPw8x8wyxWnSlFQ7UrLCuIRxEI4tTqgjMFf6fd&#10;cAbCeWSNpWVS8CAHq2W/t8BE25YP1Bx9JgKEXYIKcu+rREqX5mTQjWxFHLyrrQ36IOtM6hrbADel&#10;HEfRlzRYcFjIsaJNTunteDcKvlts15N42+xv183jcpr+nvcxKfUx6NZzEJ46/w7/t3+0gnE8+5z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BhLxgAAAN4A&#10;AAAPAAAAAAAAAAAAAAAAAKoCAABkcnMvZG93bnJldi54bWxQSwUGAAAAAAQABAD6AAAAnQMAAAAA&#10;">
                  <v:shape id="Freeform 21438" o:spid="_x0000_s1654" style="position:absolute;left:8018;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j8sMA&#10;AADeAAAADwAAAGRycy9kb3ducmV2LnhtbESPQYvCMBSE7wv+h/AEb2vaIiLVKKIu7El2q3h+NM+m&#10;2LyUJtr6782CsMdhZr5hVpvBNuJBna8dK0inCQji0umaKwXn09fnAoQPyBobx6TgSR4269HHCnPt&#10;ev6lRxEqESHsc1RgQmhzKX1pyKKfupY4elfXWQxRdpXUHfYRbhuZJclcWqw5LhhsaWeovBV3q+Cn&#10;v/A93WF9vLjC7A+9bbO9VWoyHrZLEIGG8B9+t7+1gixdzGbwdyd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4j8sMAAADeAAAADwAAAAAAAAAAAAAAAACYAgAAZHJzL2Rv&#10;d25yZXYueG1sUEsFBgAAAAAEAAQA9QAAAIgDAAAAAA==&#10;" path="m,l,33e" filled="f" strokecolor="#231f20" strokeweight=".06239mm">
                    <v:path arrowok="t" o:connecttype="custom" o:connectlocs="0,-1157;0,-1124" o:connectangles="0,0"/>
                  </v:shape>
                </v:group>
                <v:group id="Group 21435" o:spid="_x0000_s1655" style="position:absolute;left:8016;top:-1153;width:2;height:2" coordorigin="8016,-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ElpMcAAADeAAAADwAAAGRycy9kb3ducmV2LnhtbESPT4vCMBTE74LfITxh&#10;b2taV0WqUUTcZQ+y4B8Qb4/m2Rabl9Jk2/rtjSB4HGbmN8xi1ZlSNFS7wrKCeBiBIE6tLjhTcDp+&#10;f85AOI+ssbRMCu7kYLXs9xaYaNvynpqDz0SAsEtQQe59lUjp0pwMuqGtiIN3tbVBH2SdSV1jG+Cm&#10;lKMomkqDBYeFHCva5JTeDv9GwU+L7for3ja723Vzvxwnf+ddTEp9DLr1HISnzr/Dr/avVjCKZ+MJ&#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ElpMcAAADe&#10;AAAADwAAAAAAAAAAAAAAAACqAgAAZHJzL2Rvd25yZXYueG1sUEsFBgAAAAAEAAQA+gAAAJ4DAAAA&#10;AA==&#10;">
                  <v:shape id="Freeform 21436" o:spid="_x0000_s1656" style="position:absolute;left:8016;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GL8MA&#10;AADeAAAADwAAAGRycy9kb3ducmV2LnhtbESPUWvCQBCE3wv+h2OFvtWLQURTT7GCpT4a/QFLbpsE&#10;c3sht9Wzv75XEHwcZuYbZrWJrlNXGkLr2cB0koEirrxtuTZwPu3fFqCCIFvsPJOBOwXYrEcvKyys&#10;v/GRrqXUKkE4FGigEekLrUPVkMMw8T1x8r794FCSHGptB7wluOt0nmVz7bDltNBgT7uGqkv54wz8&#10;7kTifjmTeD8sP9Dpz3OJuTGv47h9ByUU5Rl+tL+sgXy6mM3h/06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GL8MAAADeAAAADwAAAAAAAAAAAAAAAACYAgAAZHJzL2Rv&#10;d25yZXYueG1sUEsFBgAAAAAEAAQA9QAAAIgDAAAAAA==&#10;" path="m2,l1,,,e" filled="f" strokecolor="#231f20" strokeweight=".1061mm">
                    <v:path arrowok="t" o:connecttype="custom" o:connectlocs="2,0;1,0;0,0" o:connectangles="0,0,0"/>
                  </v:shape>
                </v:group>
                <v:group id="Group 21433" o:spid="_x0000_s1657" style="position:absolute;left:8016;top:-1156;width:2;height:32" coordorigin="8016,-1156"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8eSMcAAADeAAAADwAAAGRycy9kb3ducmV2LnhtbESPQWvCQBSE74X+h+UJ&#10;vekmtlaJriJSiwcRqoJ4e2SfSTD7NmTXJP57VxB6HGbmG2a26EwpGqpdYVlBPIhAEKdWF5wpOB7W&#10;/QkI55E1lpZJwZ0cLObvbzNMtG35j5q9z0SAsEtQQe59lUjp0pwMuoGtiIN3sbVBH2SdSV1jG+Cm&#10;lMMo+pYGCw4LOVa0yim97m9GwW+L7fIz/mm218vqfj6MdqdtTEp99LrlFISnzv+HX+2NVjCMJ1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X8eSMcAAADe&#10;AAAADwAAAAAAAAAAAAAAAACqAgAAZHJzL2Rvd25yZXYueG1sUEsFBgAAAAAEAAQA+gAAAJ4DAAAA&#10;AA==&#10;">
                  <v:shape id="Freeform 21434" o:spid="_x0000_s1658" style="position:absolute;left:8016;top:-1156;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hu8UA&#10;AADeAAAADwAAAGRycy9kb3ducmV2LnhtbERPTWvCQBC9F/oflin01mwSpUh0lbRQqifRViW3MTsm&#10;odnZkF1j+u+7h4LHx/terEbTioF611hWkEQxCOLS6oYrBd9fHy8zEM4ja2wtk4JfcrBaPj4sMNP2&#10;xjsa9r4SIYRdhgpq77tMSlfWZNBFtiMO3MX2Bn2AfSV1j7cQblqZxvGrNNhwaKixo/eayp/91SgY&#10;bD75PB/eismWd6fj9rC5lGmh1PPTmM9BeBr9XfzvXmsFaTKbhr3hTr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KG7xQAAAN4AAAAPAAAAAAAAAAAAAAAAAJgCAABkcnMv&#10;ZG93bnJldi54bWxQSwUGAAAAAAQABAD1AAAAigMAAAAA&#10;" path="m,l,32e" filled="f" strokecolor="#231f20" strokeweight=".05pt">
                    <v:path arrowok="t" o:connecttype="custom" o:connectlocs="0,-1156;0,-1124" o:connectangles="0,0"/>
                  </v:shape>
                </v:group>
                <v:group id="Group 21431" o:spid="_x0000_s1659" style="position:absolute;left:8012;top:-1150;width:34;height:2" coordorigin="8012,-115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wvoccAAADeAAAADwAAAGRycy9kb3ducmV2LnhtbESPQWvCQBSE74X+h+UJ&#10;vekmthaNriJSiwcRqoJ4e2SfSTD7NmTXJP57VxB6HGbmG2a26EwpGqpdYVlBPIhAEKdWF5wpOB7W&#10;/TEI55E1lpZJwZ0cLObvbzNMtG35j5q9z0SAsEtQQe59lUjp0pwMuoGtiIN3sbVBH2SdSV1jG+Cm&#10;lMMo+pYGCw4LOVa0yim97m9GwW+L7fIz/mm218vqfj6MdqdtTEp99LrlFISnzv+HX+2NVjCMx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6wvoccAAADe&#10;AAAADwAAAAAAAAAAAAAAAACqAgAAZHJzL2Rvd25yZXYueG1sUEsFBgAAAAAEAAQA+gAAAJ4DAAAA&#10;AA==&#10;">
                  <v:shape id="Freeform 21432" o:spid="_x0000_s1660" style="position:absolute;left:8012;top:-115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zsYA&#10;AADeAAAADwAAAGRycy9kb3ducmV2LnhtbESPzWrCQBSF9wXfYbiCm1InCW0j0VGkVHFRhKZFXF4y&#10;1ySYuRMyY5K+vbMQujycP77VZjSN6KlztWUF8TwCQVxYXXOp4Pdn97IA4TyyxsYyKfgjB5v15GmF&#10;mbYDf1Of+1KEEXYZKqi8bzMpXVGRQTe3LXHwLrYz6IPsSqk7HMK4aWQSRe/SYM3hocKWPioqrvnN&#10;KPjcP58OX8f0Nbc+TY0+2lHSWanZdNwuQXga/X/40T5oBUm8eAsAASeg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LizsYAAADeAAAADwAAAAAAAAAAAAAAAACYAgAAZHJz&#10;L2Rvd25yZXYueG1sUEsFBgAAAAAEAAQA9QAAAIsDAAAAAA==&#10;" path="m,l34,e" filled="f" strokecolor="#231f20" strokeweight=".15386mm">
                    <v:path arrowok="t" o:connecttype="custom" o:connectlocs="0,0;34,0" o:connectangles="0,0"/>
                  </v:shape>
                </v:group>
                <v:group id="Group 21429" o:spid="_x0000_s1661" style="position:absolute;left:8014;top:-1153;width:27;height:2" coordorigin="8014,-1153"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O1escAAADeAAAADwAAAGRycy9kb3ducmV2LnhtbESPT4vCMBTE7wv7HcJb&#10;8LamURTpGkVEZQ+y4B+QvT2aZ1tsXkoT2/rtNwuCx2FmfsPMl72tREuNLx1rUMMEBHHmTMm5hvNp&#10;+zkD4QOywcoxaXiQh+Xi/W2OqXEdH6g9hlxECPsUNRQh1KmUPivIoh+6mjh6V9dYDFE2uTQNdhFu&#10;KzlKkqm0WHJcKLCmdUHZ7Xi3GnYddqux2rT723X9+D1Nfi57RVoPPvrVF4hAfXiFn+1vo2GkZhMF&#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O1escAAADe&#10;AAAADwAAAAAAAAAAAAAAAACqAgAAZHJzL2Rvd25yZXYueG1sUEsFBgAAAAAEAAQA+gAAAJ4DAAAA&#10;AA==&#10;">
                  <v:shape id="Freeform 21430" o:spid="_x0000_s1662" style="position:absolute;left:8014;top:-115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isQA&#10;AADeAAAADwAAAGRycy9kb3ducmV2LnhtbESPwWrDMBBE74X+g9hAb40cQ4pxooQQMPRW4vbQ42Jt&#10;LRFr5Vpbx/37qlDocZiZN8z+uIRBzTQlH9nAZl2AIu6i9dwbeHttHitQSZAtDpHJwDclOB7u7/ZY&#10;23jjC82t9CpDONVowImMtdapcxQwreNInL2POAWULKde2wlvGR4GXRbFkw7oOS84HOnsqLu2X8FA&#10;Jf12FtcU76fmwuVL1179pzfmYbWcdqCEFvkP/7WfrYFyU21L+L2Tr4A+/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IrEAAAA3gAAAA8AAAAAAAAAAAAAAAAAmAIAAGRycy9k&#10;b3ducmV2LnhtbFBLBQYAAAAABAAEAPUAAACJAwAAAAA=&#10;" path="m,l27,e" filled="f" strokecolor="#231f20" strokeweight=".03619mm">
                    <v:path arrowok="t" o:connecttype="custom" o:connectlocs="0,0;27,0" o:connectangles="0,0"/>
                  </v:shape>
                </v:group>
                <v:group id="Group 21427" o:spid="_x0000_s1663" style="position:absolute;left:8020;top:-1146;width:27;height:2" coordorigin="8020,-1146"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2OlsUAAADeAAAADwAAAGRycy9kb3ducmV2LnhtbESPQYvCMBSE7wv+h/AE&#10;b2taxUWqUURc8SDCqiDeHs2zLTYvpcm29d8bQfA4zMw3zHzZmVI0VLvCsoJ4GIEgTq0uOFNwPv1+&#10;T0E4j6yxtEwKHuRgueh9zTHRtuU/ao4+EwHCLkEFufdVIqVLczLohrYiDt7N1gZ9kHUmdY1tgJtS&#10;jqLoRxosOCzkWNE6p/R+/DcKti22q3G8afb32/pxPU0Ol31MSg363WoGwlPnP+F3e6cVjOLpZ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jpbFAAAA3gAA&#10;AA8AAAAAAAAAAAAAAAAAqgIAAGRycy9kb3ducmV2LnhtbFBLBQYAAAAABAAEAPoAAACcAwAAAAA=&#10;">
                  <v:shape id="Freeform 21428" o:spid="_x0000_s1664" style="position:absolute;left:8020;top:-1146;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auscA&#10;AADeAAAADwAAAGRycy9kb3ducmV2LnhtbESPQWvCQBSE70L/w/IKvekmUkOIrpIWBA+C1Rb0+My+&#10;JqHZtzG7avz3XUHwOMzMN8xs0ZtGXKhztWUF8SgCQVxYXXOp4Od7OUxBOI+ssbFMCm7kYDF/Gcww&#10;0/bKW7rsfCkChF2GCirv20xKV1Rk0I1sSxy8X9sZ9EF2pdQdXgPcNHIcRYk0WHNYqLClz4qKv93Z&#10;KPhgJ+OvJNksi80p3+6P5WGd5Eq9vfb5FISn3j/Dj/ZKKxjH6eQd7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GrrHAAAA3gAAAA8AAAAAAAAAAAAAAAAAmAIAAGRy&#10;cy9kb3ducmV2LnhtbFBLBQYAAAAABAAEAPUAAACMAwAAAAA=&#10;" path="m,l26,e" filled="f" strokecolor="#231f20" strokeweight=".03611mm">
                    <v:path arrowok="t" o:connecttype="custom" o:connectlocs="0,0;26,0" o:connectangles="0,0"/>
                  </v:shape>
                </v:group>
                <v:group id="Group 21425" o:spid="_x0000_s1665" style="position:absolute;left:8025;top:-1157;width:2;height:33" coordorigin="8025,-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izecYAAADeAAAADwAAAGRycy9kb3ducmV2LnhtbESPQYvCMBSE7wv+h/AE&#10;b2tapYtUo4ioeJCF1YXF26N5tsXmpTSxrf/eLAgeh5n5hlmselOJlhpXWlYQjyMQxJnVJecKfs+7&#10;zxkI55E1VpZJwYMcrJaDjwWm2nb8Q+3J5yJA2KWooPC+TqV0WUEG3djWxMG72sagD7LJpW6wC3BT&#10;yUkUfUmDJYeFAmvaFJTdTnejYN9ht57G2/Z4u24el3Py/XeMSanRsF/PQXjq/Tv8ah+0gkk8Sx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OLN5xgAAAN4A&#10;AAAPAAAAAAAAAAAAAAAAAKoCAABkcnMvZG93bnJldi54bWxQSwUGAAAAAAQABAD6AAAAnQMAAAAA&#10;">
                  <v:shape id="Freeform 21426" o:spid="_x0000_s1666" style="position:absolute;left:8025;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lHMcA&#10;AADeAAAADwAAAGRycy9kb3ducmV2LnhtbESPT2vCQBTE7wW/w/IEb3VjtBKiq4itVA8e/IfXZ/aZ&#10;BLNvQ3ar6bfvCgWPw8z8hpnOW1OJOzWutKxg0I9AEGdWl5wrOB5W7wkI55E1VpZJwS85mM86b1NM&#10;tX3wju57n4sAYZeigsL7OpXSZQUZdH1bEwfvahuDPsgml7rBR4CbSsZRNJYGSw4LBda0LCi77X+M&#10;gs3X5fzp212yxnM8HI2Op+33baVUr9suJiA8tf4V/m+vtYJ4kHyM4Xk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65RzHAAAA3gAAAA8AAAAAAAAAAAAAAAAAmAIAAGRy&#10;cy9kb3ducmV2LnhtbFBLBQYAAAAABAAEAPUAAACMAwAAAAA=&#10;" path="m,l,33e" filled="f" strokecolor="#231f20" strokeweight=".04011mm">
                    <v:path arrowok="t" o:connecttype="custom" o:connectlocs="0,-1157;0,-1124" o:connectangles="0,0"/>
                  </v:shape>
                </v:group>
                <v:group id="Group 21423" o:spid="_x0000_s1667" style="position:absolute;left:8029;top:-1154;width:2;height:2" coordorigin="8029,-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aIlccAAADeAAAADwAAAGRycy9kb3ducmV2LnhtbESPT4vCMBTE7wt+h/AE&#10;b2taxVWqUURc8SCCf0C8PZpnW2xeSpNt67ffLAh7HGbmN8xi1ZlSNFS7wrKCeBiBIE6tLjhTcL18&#10;f85AOI+ssbRMCl7kYLXsfSww0bblEzVnn4kAYZeggtz7KpHSpTkZdENbEQfvYWuDPsg6k7rGNsBN&#10;KUdR9CUNFhwWcqxok1P6PP8YBbsW2/U43jaH52Pzul8mx9shJqUG/W49B+Gp8//hd3uvFYzi2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aIlccAAADe&#10;AAAADwAAAAAAAAAAAAAAAACqAgAAZHJzL2Rvd25yZXYueG1sUEsFBgAAAAAEAAQA+gAAAJ4DAAAA&#10;AA==&#10;">
                  <v:shape id="Freeform 21424" o:spid="_x0000_s1668" style="position:absolute;left:8029;top:-11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hG8EA&#10;AADeAAAADwAAAGRycy9kb3ducmV2LnhtbERPzWrCQBC+C32HZYTe6sbQFk2zShuw2GOjDzBkp0kw&#10;OxuyU1379O6h4PHj+y+30Q3qTFPoPRtYLjJQxI23PbcGjofd0wpUEGSLg2cycKUA283DrMTC+gt/&#10;07mWVqUQDgUa6ETGQuvQdOQwLPxInLgfPzmUBKdW2wkvKdwNOs+yV+2w59TQ4UhVR82p/nUG/iqR&#10;uFs/S7x+rT/Q6c9jjbkxj/P4/gZKKMpd/O/eWwP5cvWS9qY76Qr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RIRvBAAAA3gAAAA8AAAAAAAAAAAAAAAAAmAIAAGRycy9kb3du&#10;cmV2LnhtbFBLBQYAAAAABAAEAPUAAACGAwAAAAA=&#10;" path="m,l1,,2,e" filled="f" strokecolor="#231f20" strokeweight=".1061mm">
                    <v:path arrowok="t" o:connecttype="custom" o:connectlocs="0,0;1,0;2,0" o:connectangles="0,0,0"/>
                  </v:shape>
                </v:group>
                <v:group id="Group 21421" o:spid="_x0000_s1669" style="position:absolute;left:8036;top:-1154;width:2;height:2" coordorigin="8036,-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W5fMcAAADeAAAADwAAAGRycy9kb3ducmV2LnhtbESPT4vCMBTE7wt+h/AE&#10;b2taxUWrUURU9iAL/gHx9miebbF5KU1s67ffLCx4HGbmN8xi1ZlSNFS7wrKCeBiBIE6tLjhTcDnv&#10;PqcgnEfWWFomBS9ysFr2PhaYaNvykZqTz0SAsEtQQe59lUjp0pwMuqGtiIN3t7VBH2SdSV1jG+Cm&#10;lKMo+pIGCw4LOVa0ySl9nJ5Gwb7Fdj2Ot83hcd+8bufJz/UQk1KDfreeg/DU+Xf4v/2tFYzi6W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W5fMcAAADe&#10;AAAADwAAAAAAAAAAAAAAAACqAgAAZHJzL2Rvd25yZXYueG1sUEsFBgAAAAAEAAQA+gAAAJ4DAAAA&#10;AA==&#10;">
                  <v:shape id="Freeform 21422" o:spid="_x0000_s1670" style="position:absolute;left:8036;top:-11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noMIA&#10;AADeAAAADwAAAGRycy9kb3ducmV2LnhtbESPz2rCQBDG74W+wzIFb3VjKGJSV7GCRY+NPsCQnSbB&#10;7GzITnX16d2D0OPH94/fch1dry40hs6zgdk0A0Vce9txY+B03L0vQAVBtth7JgM3CrBevb4ssbT+&#10;yj90qaRRaYRDiQZakaHUOtQtOQxTPxAn79ePDiXJsdF2xGsad73Os2yuHXacHlocaNtSfa7+nIH7&#10;ViTuig+Jt0PxhU5/nyrMjZm8xc0nKKEo/+Fne28N5LPFPAEknIQ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egwgAAAN4AAAAPAAAAAAAAAAAAAAAAAJgCAABkcnMvZG93&#10;bnJldi54bWxQSwUGAAAAAAQABAD1AAAAhwMAAAAA&#10;" path="m,l1,,2,e" filled="f" strokecolor="#231f20" strokeweight=".1061mm">
                    <v:path arrowok="t" o:connecttype="custom" o:connectlocs="0,0;1,0;2,0" o:connectangles="0,0,0"/>
                  </v:shape>
                </v:group>
                <v:group id="Group 21419" o:spid="_x0000_s1671" style="position:absolute;left:8043;top:-1149;width:2;height:25" coordorigin="8043,-1149"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3/HxgAAAN4A&#10;AAAPAAAAAAAAAAAAAAAAAKoCAABkcnMvZG93bnJldi54bWxQSwUGAAAAAAQABAD6AAAAnQMAAAAA&#10;">
                  <v:shape id="Freeform 21420" o:spid="_x0000_s1672" style="position:absolute;left:8043;top:-1149;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GLsUA&#10;AADeAAAADwAAAGRycy9kb3ducmV2LnhtbESPQYvCMBSE7wv+h/CEva1pC4pUo4ggiAehVSreHs2z&#10;LTYvpYm2++83Cwt7HGbmG2a9HU0r3tS7xrKCeBaBIC6tbrhScL0cvpYgnEfW2FomBd/kYLuZfKwx&#10;1XbgjN65r0SAsEtRQe19l0rpypoMupntiIP3sL1BH2RfSd3jEOCmlUkULaTBhsNCjR3tayqf+cso&#10;OJ/kzej8FhePLNnzkN1dMcyV+pyOuxUIT6P/D/+1j1pBEi8XCfzeC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gYuxQAAAN4AAAAPAAAAAAAAAAAAAAAAAJgCAABkcnMv&#10;ZG93bnJldi54bWxQSwUGAAAAAAQABAD1AAAAigMAAAAA&#10;" path="m,l,25e" filled="f" strokecolor="#231f20" strokeweight=".05pt">
                    <v:path arrowok="t" o:connecttype="custom" o:connectlocs="0,-1149;0,-1124" o:connectangles="0,0"/>
                  </v:shape>
                </v:group>
                <v:group id="Group 21417" o:spid="_x0000_s1673" style="position:absolute;left:8036;top:-1145;width:2;height:2" coordorigin="8036,-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EK8YAAADeAAAADwAAAGRycy9kb3ducmV2LnhtbESPQYvCMBSE78L+h/AE&#10;b5pWUaQaRWRXPMiCVVj29miebbF5KU22rf/eCAseh5n5hllve1OJlhpXWlYQTyIQxJnVJecKrpev&#10;8RKE88gaK8uk4EEOtpuPwRoTbTs+U5v6XAQIuwQVFN7XiZQuK8igm9iaOHg32xj0QTa51A12AW4q&#10;OY2ihTRYclgosKZ9Qdk9/TMKDh12u1n82Z7ut/3j9zL//jnFpNRo2O9WIDz1/h3+bx+1gmm8XMz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8UQrxgAAAN4A&#10;AAAPAAAAAAAAAAAAAAAAAKoCAABkcnMvZG93bnJldi54bWxQSwUGAAAAAAQABAD6AAAAnQMAAAAA&#10;">
                  <v:shape id="Freeform 21418" o:spid="_x0000_s1674" style="position:absolute;left:8036;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ho8MA&#10;AADeAAAADwAAAGRycy9kb3ducmV2LnhtbESPUWvCQBCE3wv+h2OFvtWLQURTT7GCpT4a/QFLbpsE&#10;c3sht9Wzv75XEHwcZuYbZrWJrlNXGkLr2cB0koEirrxtuTZwPu3fFqCCIFvsPJOBOwXYrEcvKyys&#10;v/GRrqXUKkE4FGigEekLrUPVkMMw8T1x8r794FCSHGptB7wluOt0nmVz7bDltNBgT7uGqkv54wz8&#10;7kTifjmTeD8sP9Dpz3OJuTGv47h9ByUU5Rl+tL+sgXy6mM/g/06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ho8MAAADeAAAADwAAAAAAAAAAAAAAAACYAgAAZHJzL2Rv&#10;d25yZXYueG1sUEsFBgAAAAAEAAQA9QAAAIgDAAAAAA==&#10;" path="m2,l1,,,e" filled="f" strokecolor="#231f20" strokeweight=".1061mm">
                    <v:path arrowok="t" o:connecttype="custom" o:connectlocs="2,0;1,0;0,0" o:connectangles="0,0,0"/>
                  </v:shape>
                </v:group>
                <v:group id="Group 21415" o:spid="_x0000_s1675" style="position:absolute;left:8029;top:-1145;width:2;height:2" coordorigin="8029,-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R5xMUAAADeAAAADwAAAGRycy9kb3ducmV2LnhtbESPQYvCMBSE7wv+h/AE&#10;b2taRZFqFBFXPIiwKoi3R/Nsi81LabJt/fdGEPY4zMw3zGLVmVI0VLvCsoJ4GIEgTq0uOFNwOf98&#10;z0A4j6yxtEwKnuRgtex9LTDRtuVfak4+EwHCLkEFufdVIqVLczLohrYiDt7d1gZ9kHUmdY1tgJtS&#10;jqJoKg0WHBZyrGiTU/o4/RkFuxbb9TjeNofHffO8nSfH6yEmpQb9bj0H4anz/+FPe68VjOLZd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UecTFAAAA3gAA&#10;AA8AAAAAAAAAAAAAAAAAqgIAAGRycy9kb3ducmV2LnhtbFBLBQYAAAAABAAEAPoAAACcAwAAAAA=&#10;">
                  <v:shape id="Freeform 21416" o:spid="_x0000_s1676" style="position:absolute;left:8029;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aT8QA&#10;AADeAAAADwAAAGRycy9kb3ducmV2LnhtbESPUWvCQBCE34X+h2OFvunFUIKmnmIFi31s6g9YcmsS&#10;zO2F3FbP/vqeUOjjMDPfMOttdL260hg6zwYW8wwUce1tx42B09dhtgQVBNli75kM3CnAdvM0WWNp&#10;/Y0/6VpJoxKEQ4kGWpGh1DrULTkMcz8QJ+/sR4eS5NhoO+ItwV2v8ywrtMOO00KLA+1bqi/VtzPw&#10;sxeJh9WLxPvH6g2dfj9VmBvzPI27V1BCUf7Df+2jNZAvlkUBjzvpCu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2k/EAAAA3gAAAA8AAAAAAAAAAAAAAAAAmAIAAGRycy9k&#10;b3ducmV2LnhtbFBLBQYAAAAABAAEAPUAAACJAwAAAAA=&#10;" path="m2,l1,,,e" filled="f" strokecolor="#231f20" strokeweight=".1061mm">
                    <v:path arrowok="t" o:connecttype="custom" o:connectlocs="2,0;1,0;0,0" o:connectangles="0,0,0"/>
                  </v:shape>
                </v:group>
                <v:group id="Group 21413" o:spid="_x0000_s1677" style="position:absolute;left:8041;top:-1153;width:4;height:2" coordorigin="8041,-115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pCKMcAAADeAAAADwAAAGRycy9kb3ducmV2LnhtbESPS4vCQBCE74L/YWhh&#10;b+skLj6IjiLiLnuQBR8g3ppMmwQzPSEzm8R/7wiCx6KqvqIWq86UoqHaFZYVxMMIBHFqdcGZgtPx&#10;+3MGwnlkjaVlUnAnB6tlv7fARNuW99QcfCYChF2CCnLvq0RKl+Zk0A1tRRy8q60N+iDrTOoa2wA3&#10;pRxF0UQaLDgs5FjRJqf0dvg3Cn5abNdf8bbZ3a6b++U4/jvvYlLqY9Ct5yA8df4dfrV/tYJRPJtM&#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pCKMcAAADe&#10;AAAADwAAAAAAAAAAAAAAAACqAgAAZHJzL2Rvd25yZXYueG1sUEsFBgAAAAAEAAQA+gAAAJ4DAAAA&#10;AA==&#10;">
                  <v:shape id="Freeform 21414" o:spid="_x0000_s1678" style="position:absolute;left:8041;top:-115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GcAA&#10;AADeAAAADwAAAGRycy9kb3ducmV2LnhtbERPTYvCMBC9L/gfwgje1lQRkWoUEYQ9LILt4nloxqba&#10;TEoSa/335iDs8fG+N7vBtqInHxrHCmbTDARx5XTDtYK/8vi9AhEissbWMSl4UYDddvS1wVy7J5+p&#10;L2ItUgiHHBWYGLtcylAZshimriNO3NV5izFBX0vt8ZnCbSvnWbaUFhtODQY7Ohiq7sXDKiiPQd5+&#10;C87K177Xi5O8eGesUpPxsF+DiDTEf/HH/aMVzGerZdqb7qQr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s/GcAAAADeAAAADwAAAAAAAAAAAAAAAACYAgAAZHJzL2Rvd25y&#10;ZXYueG1sUEsFBgAAAAAEAAQA9QAAAIUDAAAAAA==&#10;" path="m4,l,e" filled="f" strokecolor="#020303" strokeweight=".1061mm">
                    <v:path arrowok="t" o:connecttype="custom" o:connectlocs="4,0;0,0" o:connectangles="0,0"/>
                  </v:shape>
                </v:group>
                <v:group id="Group 21411" o:spid="_x0000_s1679" style="position:absolute;left:8046;top:-1149;width:2;height:25" coordorigin="8046,-1149"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lzwccAAADeAAAADwAAAGRycy9kb3ducmV2LnhtbESPT4vCMBTE7wt+h/CE&#10;va1pXRStRhHZXTyI4B8Qb4/m2Rabl9Jk2/rtjSB4HGbmN8x82ZlSNFS7wrKCeBCBIE6tLjhTcDr+&#10;fk1AOI+ssbRMCu7kYLnofcwx0bblPTUHn4kAYZeggtz7KpHSpTkZdANbEQfvamuDPsg6k7rGNsBN&#10;KYdRNJYGCw4LOVa0zim9Hf6Ngr8W29V3/NNsb9f1/XIc7c7bmJT67HerGQhPnX+HX+2NVjCMJ+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lzwccAAADe&#10;AAAADwAAAAAAAAAAAAAAAACqAgAAZHJzL2Rvd25yZXYueG1sUEsFBgAAAAAEAAQA+gAAAJ4DAAAA&#10;AA==&#10;">
                  <v:shape id="Freeform 21412" o:spid="_x0000_s1680" style="position:absolute;left:8046;top:-1149;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r+sQA&#10;AADeAAAADwAAAGRycy9kb3ducmV2LnhtbESPTUvDQBCG74L/YZmCN7tJhFhit6UWROlF2ornITsm&#10;S7OzITs26793D4LHl/eLZ71NflBXmqILbKBcFqCI22AddwY+zi/3K1BRkC0OgcnAD0XYbm5v1tjY&#10;MPORrifpVB7h2KCBXmRstI5tTx7jMozE2fsKk0fJcuq0nXDO437QVVHU2qPj/NDjSPue2svp2xs4&#10;pM/BHXbyUO/L6ujkPdXz67Mxd4u0ewIllOQ//Nd+swaqcvWYATJOR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K/rEAAAA3gAAAA8AAAAAAAAAAAAAAAAAmAIAAGRycy9k&#10;b3ducmV2LnhtbFBLBQYAAAAABAAEAPUAAACJAwAAAAA=&#10;" path="m,l,25e" filled="f" strokecolor="#231f20" strokeweight=".04453mm">
                    <v:path arrowok="t" o:connecttype="custom" o:connectlocs="0,-1149;0,-1124" o:connectangles="0,0"/>
                  </v:shape>
                </v:group>
                <v:group id="Group 21409" o:spid="_x0000_s1681" style="position:absolute;left:8036;top:-1146;width:2;height:2" coordorigin="8036,-11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pGsgAAADeAAAADwAAAGRycy9kb3ducmV2LnhtbESPT2vCQBTE70K/w/IK&#10;3upmlVZJs4pIlR6koBZKb4/syx/Mvg3ZbRK/fbdQ8DjMzG+YbDPaRvTU+dqxBjVLQBDnztRcavi8&#10;7J9WIHxANtg4Jg038rBZP0wyTI0b+ET9OZQiQtinqKEKoU2l9HlFFv3MtcTRK1xnMUTZldJ0OES4&#10;beQ8SV6kxZrjQoUt7SrKr+cfq+Ew4LBdqLf+eC12t+/L88fXUZHW08dx+woi0Bju4f/2u9EwV6ul&#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26RrIAAAA&#10;3gAAAA8AAAAAAAAAAAAAAAAAqgIAAGRycy9kb3ducmV2LnhtbFBLBQYAAAAABAAEAPoAAACfAwAA&#10;AAA=&#10;">
                  <v:shape id="Freeform 21410" o:spid="_x0000_s1682" style="position:absolute;left:8036;top:-11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KkcQA&#10;AADeAAAADwAAAGRycy9kb3ducmV2LnhtbESPUWvCQBCE34X+h2MLfdOLodQYPaUVLO2jqT9gyW2T&#10;YG4v5LZ69tf3BKGPw8x8w6y30fXqTGPoPBuYzzJQxLW3HTcGjl/7aQEqCLLF3jMZuFKA7eZhssbS&#10;+gsf6FxJoxKEQ4kGWpGh1DrULTkMMz8QJ+/bjw4lybHRdsRLgrte51n2oh12nBZaHGjXUn2qfpyB&#10;351I3C+fJV4/l2/o9PuxwtyYp8f4ugIlFOU/fG9/WAP5vFjkcLuTr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SpHEAAAA3gAAAA8AAAAAAAAAAAAAAAAAmAIAAGRycy9k&#10;b3ducmV2LnhtbFBLBQYAAAAABAAEAPUAAACJAwAAAAA=&#10;" path="m2,l1,,,e" filled="f" strokecolor="#231f20" strokeweight=".1061mm">
                    <v:path arrowok="t" o:connecttype="custom" o:connectlocs="2,0;1,0;0,0" o:connectangles="0,0,0"/>
                  </v:shape>
                </v:group>
                <v:group id="Group 21407" o:spid="_x0000_s1683" style="position:absolute;left:8029;top:-1146;width:2;height:2" coordorigin="8029,-11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jS9sYAAADeAAAADwAAAGRycy9kb3ducmV2LnhtbESPQYvCMBSE74L/ITxh&#10;b5pWWVeqUUR02YMsqAvi7dE822LzUprY1n9vhAWPw8x8wyxWnSlFQ7UrLCuIRxEI4tTqgjMFf6fd&#10;cAbCeWSNpWVS8CAHq2W/t8BE25YP1Bx9JgKEXYIKcu+rREqX5mTQjWxFHLyrrQ36IOtM6hrbADel&#10;HEfRVBosOCzkWNEmp/R2vBsF3y2260m8bfa36+ZxOX3+nvcxKfUx6NZzEJ46/w7/t3+0gnE8+5r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NL2xgAAAN4A&#10;AAAPAAAAAAAAAAAAAAAAAKoCAABkcnMvZG93bnJldi54bWxQSwUGAAAAAAQABAD6AAAAnQMAAAAA&#10;">
                  <v:shape id="Freeform 21408" o:spid="_x0000_s1684" style="position:absolute;left:8029;top:-11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3fsQA&#10;AADeAAAADwAAAGRycy9kb3ducmV2LnhtbESPUWvCQBCE34X+h2MLfdOLQWpMPaUKlvbR6A9Yctsk&#10;NLcXcque/fW9QqGPw8x8w6y30fXqSmPoPBuYzzJQxLW3HTcGzqfDtAAVBNli75kM3CnAdvMwWWNp&#10;/Y2PdK2kUQnCoUQDrchQah3qlhyGmR+Ik/fpR4eS5NhoO+ItwV2v8yx71g47TgstDrRvqf6qLs7A&#10;914kHlYLifeP1Q6dfjtXmBvz9BhfX0AJRfkP/7XfrYF8XiwX8HsnX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37EAAAA3gAAAA8AAAAAAAAAAAAAAAAAmAIAAGRycy9k&#10;b3ducmV2LnhtbFBLBQYAAAAABAAEAPUAAACJAwAAAAA=&#10;" path="m2,l1,,,e" filled="f" strokecolor="#231f20" strokeweight=".1061mm">
                    <v:path arrowok="t" o:connecttype="custom" o:connectlocs="2,0;1,0;0,0" o:connectangles="0,0,0"/>
                  </v:shape>
                </v:group>
                <v:group id="Group 21405" o:spid="_x0000_s1685" style="position:absolute;left:8048;top:-1127;width:4;height:2" coordorigin="8048,-112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3vGccAAADeAAAADwAAAGRycy9kb3ducmV2LnhtbESPT4vCMBTE7wt+h/AE&#10;b2taxVWqUURc8SCCf0C8PZpnW2xeSpNt67ffLAh7HGbmN8xi1ZlSNFS7wrKCeBiBIE6tLjhTcL18&#10;f85AOI+ssbRMCl7kYLXsfSww0bblEzVnn4kAYZeggtz7KpHSpTkZdENbEQfvYWuDPsg6k7rGNsBN&#10;KUdR9CUNFhwWcqxok1P6PP8YBbsW2/U43jaH52Pzul8mx9shJqUG/W49B+Gp8//hd3uvFYzi2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3vGccAAADe&#10;AAAADwAAAAAAAAAAAAAAAACqAgAAZHJzL2Rvd25yZXYueG1sUEsFBgAAAAAEAAQA+gAAAJ4DAAAA&#10;AA==&#10;">
                  <v:shape id="Freeform 21406" o:spid="_x0000_s1686" style="position:absolute;left:8048;top:-112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LcUA&#10;AADeAAAADwAAAGRycy9kb3ducmV2LnhtbESPwWrDMBBE74H8g9hCb7GcUNLgRDYhEOihFGqHnBdr&#10;a7m1VkZSHefvq0Khx2Fm3jCHaraDmMiH3rGCdZaDIG6d7rlTcGnOqx2IEJE1Do5JwZ0CVOVyccBC&#10;uxu/01THTiQIhwIVmBjHQsrQGrIYMjcSJ+/DeYsxSd9J7fGW4HaQmzzfSos9pwWDI50MtV/1t1XQ&#10;nIP8fK05b+7HST+9yat3xir1+DAf9yAizfE//Nd+0Qo2693zFn7vpCs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ZgtxQAAAN4AAAAPAAAAAAAAAAAAAAAAAJgCAABkcnMv&#10;ZG93bnJldi54bWxQSwUGAAAAAAQABAD1AAAAigMAAAAA&#10;" path="m,l4,e" filled="f" strokecolor="#020303" strokeweight=".1061mm">
                    <v:path arrowok="t" o:connecttype="custom" o:connectlocs="0,0;4,0" o:connectangles="0,0"/>
                  </v:shape>
                </v:group>
                <v:group id="Group 21403" o:spid="_x0000_s1687" style="position:absolute;left:8048;top:-1145;width:4;height:2" coordorigin="8048,-11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PU9ccAAADeAAAADwAAAGRycy9kb3ducmV2LnhtbESPT4vCMBTE7wt+h/AE&#10;b2taZVepRhFxxYMs+AfE26N5tsXmpTTZtn77jSB4HGbmN8x82ZlSNFS7wrKCeBiBIE6tLjhTcD79&#10;fE5BOI+ssbRMCh7kYLnofcwx0bblAzVHn4kAYZeggtz7KpHSpTkZdENbEQfvZmuDPsg6k7rGNsBN&#10;KUdR9C0NFhwWcqxonVN6P/4ZBdsW29U43jT7+239uJ6+fi/7mJQa9LvVDISnzr/Dr/ZOKxjF08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PU9ccAAADe&#10;AAAADwAAAAAAAAAAAAAAAACqAgAAZHJzL2Rvd25yZXYueG1sUEsFBgAAAAAEAAQA+gAAAJ4DAAAA&#10;AA==&#10;">
                  <v:shape id="Freeform 21404" o:spid="_x0000_s1688" style="position:absolute;left:8048;top:-114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pxMAA&#10;AADeAAAADwAAAGRycy9kb3ducmV2LnhtbERPTYvCMBC9C/6HMMLeNFXElWoUEYQ9yIKteB6asak2&#10;k5Jka/33m8PCHh/ve7sfbCt68qFxrGA+y0AQV043XCu4lqfpGkSIyBpbx6TgTQH2u/Foi7l2L75Q&#10;X8RapBAOOSowMXa5lKEyZDHMXEecuLvzFmOCvpba4yuF21YusmwlLTacGgx2dDRUPYsfq6A8Bfk4&#10;F5yV70Ovl9/y5p2xSn1MhsMGRKQh/ov/3F9awWK+/kx70510B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KpxMAAAADeAAAADwAAAAAAAAAAAAAAAACYAgAAZHJzL2Rvd25y&#10;ZXYueG1sUEsFBgAAAAAEAAQA9QAAAIUDAAAAAA==&#10;" path="m,l4,e" filled="f" strokecolor="#020303" strokeweight=".1061mm">
                    <v:path arrowok="t" o:connecttype="custom" o:connectlocs="0,0;4,0" o:connectangles="0,0"/>
                  </v:shape>
                </v:group>
                <v:group id="Group 21401" o:spid="_x0000_s1689" style="position:absolute;left:8049;top:-1132;width:6;height:2" coordorigin="8049,-113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lHMcAAADeAAAADwAAAGRycy9kb3ducmV2LnhtbESPQWvCQBSE74X+h+UJ&#10;vekmllqNriJSiwcRqoJ4e2SfSTD7NmTXJP57VxB6HGbmG2a26EwpGqpdYVlBPIhAEKdWF5wpOB7W&#10;/TEI55E1lpZJwZ0cLObvbzNMtG35j5q9z0SAsEtQQe59lUjp0pwMuoGtiIN3sbVBH2SdSV1jG+Cm&#10;lMMoGkmDBYeFHCta5ZRe9zej4LfFdvkZ/zTb62V1Px++dqdtTEp99LrlFISnzv+HX+2NVjCMx9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DlHMcAAADe&#10;AAAADwAAAAAAAAAAAAAAAACqAgAAZHJzL2Rvd25yZXYueG1sUEsFBgAAAAAEAAQA+gAAAJ4DAAAA&#10;AA==&#10;">
                  <v:shape id="Freeform 21402" o:spid="_x0000_s1690" style="position:absolute;left:8049;top:-113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oEcQA&#10;AADeAAAADwAAAGRycy9kb3ducmV2LnhtbESPy2oCMRSG9wXfIRyhm6IZXcg4GsUWClao4G1/mBwn&#10;wcnJkKQ6fftmIXT589/4luveteJOIVrPCibjAgRx7bXlRsH59DkqQcSErLH1TAp+KcJ6NXhZYqX9&#10;gw90P6ZG5BGOFSowKXWVlLE25DCOfUecvasPDlOWoZE64COPu1ZOi2ImHVrODwY7+jBU344/TsFX&#10;cTl8yzi3wZn9/s3u+vlu+67U67DfLEAk6tN/+NneagXTSVlmgIyTU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6BHEAAAA3gAAAA8AAAAAAAAAAAAAAAAAmAIAAGRycy9k&#10;b3ducmV2LnhtbFBLBQYAAAAABAAEAPUAAACJAwAAAAA=&#10;" path="m,l6,e" filled="f" strokecolor="#020303" strokeweight=".163mm">
                    <v:path arrowok="t" o:connecttype="custom" o:connectlocs="0,0;6,0" o:connectangles="0,0"/>
                  </v:shape>
                </v:group>
                <v:group id="Group 21399" o:spid="_x0000_s1691" style="position:absolute;left:8007;top:-1127;width:2;height:2" coordorigin="8007,-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ZPcYAAADeAAAADwAAAGRycy9kb3ducmV2LnhtbESPQWvCQBSE74X+h+UJ&#10;vdXNWiwhuopILT2IUBVKb4/sMwlm34bsmsR/7wqCx2FmvmHmy8HWoqPWV441qHECgjh3puJCw/Gw&#10;eU9B+IBssHZMGq7kYbl4fZljZlzPv9TtQyEihH2GGsoQmkxKn5dk0Y9dQxy9k2sthijbQpoW+wi3&#10;tZwkyae0WHFcKLGhdUn5eX+xGr577Fcf6qvbnk/r6/9huvvbKtL6bTSsZiACDeEZfrR/jIaJS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5k9xgAAAN4A&#10;AAAPAAAAAAAAAAAAAAAAAKoCAABkcnMvZG93bnJldi54bWxQSwUGAAAAAAQABAD6AAAAnQMAAAAA&#10;">
                  <v:shape id="Freeform 21400" o:spid="_x0000_s1692" style="position:absolute;left:8007;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6tsQA&#10;AADeAAAADwAAAGRycy9kb3ducmV2LnhtbESPUWvCQBCE34X+h2MLfdOLoZQk9ZRWsNRHoz9gyW2T&#10;0NxeyG317K/vCQUfh5n5hlltohvUmabQezawXGSgiBtve24NnI67eQEqCLLFwTMZuFKAzfphtsLK&#10;+gsf6FxLqxKEQ4UGOpGx0jo0HTkMCz8SJ+/LTw4lyanVdsJLgrtB51n2oh32nBY6HGnbUfNd/zgD&#10;v1uRuCufJV735Ts6/XGqMTfm6TG+vYISinIP/7c/rYF8WRQ53O6kK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OrbEAAAA3gAAAA8AAAAAAAAAAAAAAAAAmAIAAGRycy9k&#10;b3ducmV2LnhtbFBLBQYAAAAABAAEAPUAAACJAwAAAAA=&#10;" path="m,l,,1,e" filled="f" strokecolor="#231f20" strokeweight=".1061mm">
                    <v:path arrowok="t" o:connecttype="custom" o:connectlocs="0,0;0,0;1,0" o:connectangles="0,0,0"/>
                  </v:shape>
                </v:group>
                <v:group id="Group 21397" o:spid="_x0000_s1693" style="position:absolute;left:8010;top:-1148;width:2;height:24" coordorigin="8010,-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2i0cYAAADeAAAADwAAAGRycy9kb3ducmV2LnhtbESPQYvCMBSE7wv+h/CE&#10;va1pFaVUo4josgcR1IXF26N5tsXmpTTZtv57Iwgeh5n5hlmselOJlhpXWlYQjyIQxJnVJecKfs+7&#10;rwSE88gaK8uk4E4OVsvBxwJTbTs+UnvyuQgQdikqKLyvUyldVpBBN7I1cfCutjHog2xyqRvsAtxU&#10;chxFM2mw5LBQYE2bgrLb6d8o+O6wW0/ibbu/XTf3y3l6+NvHpNTnsF/PQXjq/Tv8av9oBeM4SS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aLRxgAAAN4A&#10;AAAPAAAAAAAAAAAAAAAAAKoCAABkcnMvZG93bnJldi54bWxQSwUGAAAAAAQABAD6AAAAnQMAAAAA&#10;">
                  <v:shape id="Freeform 21398" o:spid="_x0000_s1694" style="position:absolute;left:8010;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JLskA&#10;AADeAAAADwAAAGRycy9kb3ducmV2LnhtbESP3WrCQBSE7wu+w3KE3hTdJEiJ0VXUUhAsJfXn/pA9&#10;TUKzZ2N2q9Gn7xYKvRxm5htmvuxNIy7UudqygngcgSAurK65VHA8vI5SEM4ja2wsk4IbOVguBg9z&#10;zLS98gdd9r4UAcIuQwWV920mpSsqMujGtiUO3qftDPogu1LqDq8BbhqZRNGzNFhzWKiwpU1Fxdf+&#10;2yjYxO9vxWmSJ+f8OF0/xbvV6f6SK/U47FczEJ56/x/+a2+1giRO0wn83g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dJLskAAADeAAAADwAAAAAAAAAAAAAAAACYAgAA&#10;ZHJzL2Rvd25yZXYueG1sUEsFBgAAAAAEAAQA9QAAAI4DAAAAAA==&#10;" path="m,l,24e" filled="f" strokecolor="#231f20" strokeweight=".03578mm">
                    <v:path arrowok="t" o:connecttype="custom" o:connectlocs="0,-1148;0,-1124" o:connectangles="0,0"/>
                  </v:shape>
                </v:group>
                <v:group id="Group 21395" o:spid="_x0000_s1695" style="position:absolute;left:8012;top:-1148;width:2;height:24" coordorigin="8012,-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fPsYAAADeAAAADwAAAGRycy9kb3ducmV2LnhtbESPQYvCMBSE7wv+h/AE&#10;b2taxaVUo4ioeBBhdWHx9miebbF5KU1s6783wsIeh5n5hlmselOJlhpXWlYQjyMQxJnVJecKfi67&#10;zwSE88gaK8uk4EkOVsvBxwJTbTv+pvbscxEg7FJUUHhfp1K6rCCDbmxr4uDdbGPQB9nkUjfYBbip&#10;5CSKvqTBksNCgTVtCsru54dRsO+wW0/jbXu83zbP62V2+j3GpNRo2K/nIDz1/j/81z5oBZM4SW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WJ8+xgAAAN4A&#10;AAAPAAAAAAAAAAAAAAAAAKoCAABkcnMvZG93bnJldi54bWxQSwUGAAAAAAQABAD6AAAAnQMAAAAA&#10;">
                  <v:shape id="Freeform 21396" o:spid="_x0000_s1696" style="position:absolute;left:8012;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17sYA&#10;AADeAAAADwAAAGRycy9kb3ducmV2LnhtbESPQWvCQBSE7wX/w/IEb3WjhzREV1GLoBdpVfD6yD6T&#10;YPZtzG6T6K/vFgoeh5n5hpkve1OJlhpXWlYwGUcgiDOrS84VnE/b9wSE88gaK8uk4EEOlovB2xxT&#10;bTv+pvbocxEg7FJUUHhfp1K6rCCDbmxr4uBdbWPQB9nkUjfYBbip5DSKYmmw5LBQYE2bgrLb8cco&#10;uBzar+f+/tH5vYnXFh/b++etUmo07FczEJ56/wr/t3dawXSSJD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c17sYAAADeAAAADwAAAAAAAAAAAAAAAACYAgAAZHJz&#10;L2Rvd25yZXYueG1sUEsFBgAAAAAEAAQA9QAAAIsDAAAAAA==&#10;" path="m,l,24e" filled="f" strokecolor="#231f20" strokeweight=".018mm">
                    <v:path arrowok="t" o:connecttype="custom" o:connectlocs="0,-1148;0,-1124" o:connectangles="0,0"/>
                  </v:shape>
                </v:group>
                <v:group id="Group 21393" o:spid="_x0000_s1697" style="position:absolute;left:8013;top:-1127;width:2;height:2" coordorigin="8013,-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ak0scAAADe&#10;AAAADwAAAAAAAAAAAAAAAACqAgAAZHJzL2Rvd25yZXYueG1sUEsFBgAAAAAEAAQA+gAAAJ4DAAAA&#10;AA==&#10;">
                  <v:shape id="Freeform 21394" o:spid="_x0000_s1698" style="position:absolute;left:8013;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NXMAA&#10;AADeAAAADwAAAGRycy9kb3ducmV2LnhtbERPzWrCQBC+C32HZYTedGMoElNXsYJFj6Y+wJCdJqHZ&#10;2ZCd6tqn7x4Ejx/f/3obXa+uNIbOs4HFPANFXHvbcWPg8nWYFaCCIFvsPZOBOwXYbl4mayytv/GZ&#10;rpU0KoVwKNFAKzKUWoe6JYdh7gfixH370aEkODbajnhL4a7XeZYttcOOU0OLA+1bqn+qX2fgby8S&#10;D6s3iffT6gOd/rxUmBvzOo27d1BCUZ7ih/toDeSLokh70510Bf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NXMAAAADeAAAADwAAAAAAAAAAAAAAAACYAgAAZHJzL2Rvd25y&#10;ZXYueG1sUEsFBgAAAAAEAAQA9QAAAIUDAAAAAA==&#10;" path="m,l1,,2,e" filled="f" strokecolor="#231f20" strokeweight=".1061mm">
                    <v:path arrowok="t" o:connecttype="custom" o:connectlocs="0,0;1,0;2,0" o:connectangles="0,0,0"/>
                  </v:shape>
                </v:group>
                <v:group id="Group 21391" o:spid="_x0000_s1699" style="position:absolute;left:8022;top:-1127;width:2;height:2" coordorigin="8022,-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WVO8cAAADeAAAADwAAAGRycy9kb3ducmV2LnhtbESPQWvCQBSE7wX/w/KE&#10;3uomlkqMriKi4kGEqiDeHtlnEsy+Ddk1if++Wyj0OMzMN8x82ZtKtNS40rKCeBSBIM6sLjlXcDlv&#10;PxIQziNrrCyTghc5WC4Gb3NMte34m9qTz0WAsEtRQeF9nUrpsoIMupGtiYN3t41BH2STS91gF+Cm&#10;kuMomkiDJYeFAmtaF5Q9Tk+jYNdht/qMN+3hcV+/buev4/UQk1Lvw341A+Gp9//hv/ZeKxjH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WVO8cAAADe&#10;AAAADwAAAAAAAAAAAAAAAACqAgAAZHJzL2Rvd25yZXYueG1sUEsFBgAAAAAEAAQA+gAAAJ4DAAAA&#10;AA==&#10;">
                  <v:shape id="Freeform 21392" o:spid="_x0000_s1700" style="position:absolute;left:8022;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Xh8IA&#10;AADeAAAADwAAAGRycy9kb3ducmV2LnhtbESPz2rCQBDG7wXfYRnBW90YpJjoKipY2mOjDzBkxySY&#10;nQ3Zqa59+u6h0OPH94/fZhddr+40hs6zgcU8A0Vce9txY+ByPr2uQAVBtth7JgNPCrDbTl42WFr/&#10;4C+6V9KoNMKhRAOtyFBqHeqWHIa5H4iTd/WjQ0lybLQd8ZHGXa/zLHvTDjtODy0OdGypvlXfzsDP&#10;USSeiqXE52dxQKffLxXmxsymcb8GJRTlP/zX/rAG8sWqSAAJJ6G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peHwgAAAN4AAAAPAAAAAAAAAAAAAAAAAJgCAABkcnMvZG93&#10;bnJldi54bWxQSwUGAAAAAAQABAD1AAAAhwMAAAAA&#10;" path="m,l1,,2,e" filled="f" strokecolor="#231f20" strokeweight=".1061mm">
                    <v:path arrowok="t" o:connecttype="custom" o:connectlocs="0,0;1,0;2,0" o:connectangles="0,0,0"/>
                  </v:shape>
                </v:group>
                <v:group id="Group 21389" o:spid="_x0000_s1701" style="position:absolute;left:8028;top:-1127;width:2;height:2" coordorigin="8028,-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P4McAAADeAAAADwAAAGRycy9kb3ducmV2LnhtbESPQWvCQBSE74L/YXkF&#10;b7pZpUVTVxGx4kEKVaH09sg+k2D2bchuk/jvu4LQ4zAz3zDLdW8r0VLjS8ca1CQBQZw5U3Ku4XL+&#10;GM9B+IBssHJMGu7kYb0aDpaYGtfxF7WnkIsIYZ+ihiKEOpXSZwVZ9BNXE0fv6hqLIcoml6bBLsJt&#10;JadJ8iYtlhwXCqxpW1B2O/1aDfsOu81M7drj7bq9/5xfP7+PirQevfSbdxCB+vAffrYPRsNUzR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P4McAAADe&#10;AAAADwAAAAAAAAAAAAAAAACqAgAAZHJzL2Rvd25yZXYueG1sUEsFBgAAAAAEAAQA+gAAAJ4DAAAA&#10;AA==&#10;">
                  <v:shape id="Freeform 21390" o:spid="_x0000_s1702" style="position:absolute;left:8028;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sa8MA&#10;AADeAAAADwAAAGRycy9kb3ducmV2LnhtbESPUWvCQBCE3wv9D8cW+lYvBikm9RQrKPXR6A9Yctsk&#10;mNsLua2e/fU9oeDjMDPfMItVdL260Bg6zwamkwwUce1tx42B03H7NgcVBNli75kM3CjAavn8tMDS&#10;+isf6FJJoxKEQ4kGWpGh1DrULTkMEz8QJ+/bjw4lybHRdsRrgrte51n2rh12nBZaHGjTUn2ufpyB&#10;341I3BYzibd98YlO704V5sa8vsT1ByihKI/wf/vLGsin8yKH+510B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sa8MAAADeAAAADwAAAAAAAAAAAAAAAACYAgAAZHJzL2Rv&#10;d25yZXYueG1sUEsFBgAAAAAEAAQA9QAAAIgDAAAAAA==&#10;" path="m,l1,,2,e" filled="f" strokecolor="#231f20" strokeweight=".1061mm">
                    <v:path arrowok="t" o:connecttype="custom" o:connectlocs="0,0;1,0;2,0" o:connectangles="0,0,0"/>
                  </v:shape>
                </v:group>
                <v:group id="Group 21387" o:spid="_x0000_s1703" style="position:absolute;left:8037;top:-1148;width:2;height:24" coordorigin="8037,-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Q0DMcAAADeAAAADwAAAGRycy9kb3ducmV2LnhtbESPT4vCMBTE7wt+h/AE&#10;b2taZRetRhFR8SAL/gHx9miebbF5KU1s67ffLCx4HGbmN8x82ZlSNFS7wrKCeBiBIE6tLjhTcDlv&#10;PycgnEfWWFomBS9ysFz0PuaYaNvykZqTz0SAsEtQQe59lUjp0pwMuqGtiIN3t7VBH2SdSV1jG+Cm&#10;lKMo+pYGCw4LOVa0zil9nJ5Gwa7FdjWON83hcV+/buevn+shJqUG/W41A+Gp8+/wf3uvFYziyX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Q0DMcAAADe&#10;AAAADwAAAAAAAAAAAAAAAACqAgAAZHJzL2Rvd25yZXYueG1sUEsFBgAAAAAEAAQA+gAAAJ4DAAAA&#10;AA==&#10;">
                  <v:shape id="Freeform 21388" o:spid="_x0000_s1704" style="position:absolute;left:8037;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x0McA&#10;AADeAAAADwAAAGRycy9kb3ducmV2LnhtbESPT4vCMBTE7wt+h/AWvGmqiLRdo4ig6MHD+gfZ27N5&#10;tnWbl9JErd/eLAh7HGbmN8xk1ppK3KlxpWUFg34EgjizuuRcwWG/7MUgnEfWWFkmBU9yMJt2PiaY&#10;avvgb7rvfC4ChF2KCgrv61RKlxVk0PVtTRy8i20M+iCbXOoGHwFuKjmMorE0WHJYKLCmRUHZ7+5m&#10;FMTj1fq6xfbneNLzk75synMin0p1P9v5FwhPrf8Pv9trrWA4iJMR/N0JV0B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MdDHAAAA3gAAAA8AAAAAAAAAAAAAAAAAmAIAAGRy&#10;cy9kb3ducmV2LnhtbFBLBQYAAAAABAAEAPUAAACMAwAAAAA=&#10;" path="m,l,24e" filled="f" strokecolor="#231f20" strokeweight=".04456mm">
                    <v:path arrowok="t" o:connecttype="custom" o:connectlocs="0,-1148;0,-1124" o:connectangles="0,0"/>
                  </v:shape>
                </v:group>
                <v:group id="Group 21385" o:spid="_x0000_s1705" style="position:absolute;left:8044;top:-1127;width:2;height:2" coordorigin="8044,-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EJ48cAAADeAAAADwAAAGRycy9kb3ducmV2LnhtbESPT4vCMBTE7wt+h/AE&#10;b2taxUWrUURU9iAL/gHx9miebbF5KU1s67ffLCx4HGbmN8xi1ZlSNFS7wrKCeBiBIE6tLjhTcDnv&#10;PqcgnEfWWFomBS9ysFr2PhaYaNvykZqTz0SAsEtQQe59lUjp0pwMuqGtiIN3t7VBH2SdSV1jG+Cm&#10;lKMo+pIGCw4LOVa0ySl9nJ5Gwb7Fdj2Ot83hcd+8bufJz/UQk1KDfreeg/DU+Xf4v/2tFYzi6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EJ48cAAADe&#10;AAAADwAAAAAAAAAAAAAAAACqAgAAZHJzL2Rvd25yZXYueG1sUEsFBgAAAAAEAAQA+gAAAJ4DAAAA&#10;AA==&#10;">
                  <v:shape id="Freeform 21386" o:spid="_x0000_s1706" style="position:absolute;left:8044;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qaMQA&#10;AADeAAAADwAAAGRycy9kb3ducmV2LnhtbESPUWvCQBCE3wv9D8cKfasXQxGTeooVlPrY1B+w5NYk&#10;mNsLuVXP/vpeQejjMDPfMMt1dL260hg6zwZm0wwUce1tx42B4/fudQEqCLLF3jMZuFOA9er5aYml&#10;9Tf+omsljUoQDiUaaEWGUutQt+QwTP1AnLyTHx1KkmOj7Yi3BHe9zrNsrh12nBZaHGjbUn2uLs7A&#10;z1Yk7oo3ifdD8YFO748V5sa8TOLmHZRQlP/wo/1pDeSzRTGHvzvpCu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qmjEAAAA3gAAAA8AAAAAAAAAAAAAAAAAmAIAAGRycy9k&#10;b3ducmV2LnhtbFBLBQYAAAAABAAEAPUAAACJAwAAAAA=&#10;" path="m,l1,,2,e" filled="f" strokecolor="#231f20" strokeweight=".1061mm">
                    <v:path arrowok="t" o:connecttype="custom" o:connectlocs="0,0;1,0;2,0" o:connectangles="0,0,0"/>
                  </v:shape>
                </v:group>
                <v:group id="Group 21383" o:spid="_x0000_s1707" style="position:absolute;left:8048;top:-1148;width:2;height:24" coordorigin="8048,-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8yD8cAAADeAAAADwAAAGRycy9kb3ducmV2LnhtbESPQWvCQBSE74X+h+UJ&#10;vekmllqNriJSiwcRqoJ4e2SfSTD7NmTXJP57VxB6HGbmG2a26EwpGqpdYVlBPIhAEKdWF5wpOB7W&#10;/TEI55E1lpZJwZ0cLObvbzNMtG35j5q9z0SAsEtQQe59lUjp0pwMuoGtiIN3sbVBH2SdSV1jG+Cm&#10;lMMoGkmDBYeFHCta5ZRe9zej4LfFdvkZ/zTb62V1Px++dqdtTEp99LrlFISnzv+HX+2NVjCMx5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8yD8cAAADe&#10;AAAADwAAAAAAAAAAAAAAAACqAgAAZHJzL2Rvd25yZXYueG1sUEsFBgAAAAAEAAQA+gAAAJ4DAAAA&#10;AA==&#10;">
                  <v:shape id="Freeform 21384" o:spid="_x0000_s1708" style="position:absolute;left:8048;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E08MA&#10;AADeAAAADwAAAGRycy9kb3ducmV2LnhtbERPTYvCMBC9C/sfwizsTVPLIlqNsrsgiCJiFcTb0Ixt&#10;12ZSmljrvzcHwePjfc8WnalES40rLSsYDiIQxJnVJecKjodlfwzCeWSNlWVS8CAHi/lHb4aJtnfe&#10;U5v6XIQQdgkqKLyvEyldVpBBN7A1ceAutjHoA2xyqRu8h3BTyTiKRtJgyaGhwJr+Csqu6c0o0Kfc&#10;fz+u53b3H7e/t80WJR7WSn19dj9TEJ46/xa/3CutIB6OJ2FvuBO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E08MAAADeAAAADwAAAAAAAAAAAAAAAACYAgAAZHJzL2Rv&#10;d25yZXYueG1sUEsFBgAAAAAEAAQA9QAAAIgDAAAAAA==&#10;" path="m,l,24e" filled="f" strokecolor="#231f20" strokeweight=".00917mm">
                    <v:path arrowok="t" o:connecttype="custom" o:connectlocs="0,-1148;0,-1124" o:connectangles="0,0"/>
                  </v:shape>
                </v:group>
                <v:group id="Group 21381" o:spid="_x0000_s1709" style="position:absolute;left:8007;top:-1132;width:45;height:53" coordorigin="8007,-1132" coordsize="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wD5scAAADeAAAADwAAAGRycy9kb3ducmV2LnhtbESPT4vCMBTE7wt+h/AE&#10;b2taZRetRhFxxYMs+AfE26N5tsXmpTTZtn77jSB4HGbmN8x82ZlSNFS7wrKCeBiBIE6tLjhTcD79&#10;fE5AOI+ssbRMCh7kYLnofcwx0bblAzVHn4kAYZeggtz7KpHSpTkZdENbEQfvZmuDPsg6k7rGNsBN&#10;KUdR9C0NFhwWcqxonVN6P/4ZBdsW29U43jT7+239uJ6+fi/7mJQa9LvVDISnzr/Dr/ZOKxjFk+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wD5scAAADe&#10;AAAADwAAAAAAAAAAAAAAAACqAgAAZHJzL2Rvd25yZXYueG1sUEsFBgAAAAAEAAQA+gAAAJ4DAAAA&#10;AA==&#10;">
                  <v:shape id="Freeform 21382" o:spid="_x0000_s1710" style="position:absolute;left:8007;top:-1132;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AucQA&#10;AADeAAAADwAAAGRycy9kb3ducmV2LnhtbESPy2qDQBSG94W8w3AC2TWjlpbUZiIhILhJIFe6PDgn&#10;KnXOiDNV8/aZRaHLn//Gt84m04qBetdYVhAvIxDEpdUNVwou5/x1BcJ5ZI2tZVLwIAfZZvayxlTb&#10;kY80nHwlwgi7FBXU3neplK6syaBb2o44eHfbG/RB9pXUPY5h3LQyiaIPabDh8FBjR7uayp/Tr1Ew&#10;XL/dW1Ec8Pa+T+7NsdQ6P3ilFvNp+wXC0+T/w3/tQitI4s8oAAScg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QLnEAAAA3gAAAA8AAAAAAAAAAAAAAAAAmAIAAGRycy9k&#10;b3ducmV2LnhtbFBLBQYAAAAABAAEAPUAAACJAwAAAAA=&#10;" path="m,53l45,e" filled="f" strokecolor="#020303" strokeweight=".105mm">
                    <v:path arrowok="t" o:connecttype="custom" o:connectlocs="0,-1079;45,-1132" o:connectangles="0,0"/>
                  </v:shape>
                </v:group>
                <v:group id="Group 21379" o:spid="_x0000_s1711" style="position:absolute;left:8007;top:-1194;width:45;height:53" coordorigin="8007,-1194" coordsize="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GV+scAAADeAAAADwAAAGRycy9kb3ducmV2LnhtbESPT2vCQBTE7wW/w/KE&#10;3upmlRaNriKipQcp+AfE2yP7TILZtyG7JvHbdwuFHoeZ+Q2zWPW2Ei01vnSsQY0SEMSZMyXnGs6n&#10;3dsUhA/IBivHpOFJHlbLwcsCU+M6PlB7DLmIEPYpaihCqFMpfVaQRT9yNXH0bq6xGKJscmka7CLc&#10;VnKcJB/SYslxocCaNgVl9+PDavjssFtP1Lbd32+b5/X0/n3ZK9L6ddiv5yAC9eE//Nf+MhrGapYo&#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GV+scAAADe&#10;AAAADwAAAAAAAAAAAAAAAACqAgAAZHJzL2Rvd25yZXYueG1sUEsFBgAAAAAEAAQA+gAAAJ4DAAAA&#10;AA==&#10;">
                  <v:shape id="Freeform 21380" o:spid="_x0000_s1712" style="position:absolute;left:8007;top:-1194;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7VcYA&#10;AADeAAAADwAAAGRycy9kb3ducmV2LnhtbESPQWuDQBSE74X8h+UVequrlpbWZg0hEPCSgCYtPT7c&#10;F5W6b8XdGPPvu4FAj8PMfMMsV7PpxUSj6ywrSKIYBHFtdceNguNh+/wOwnlkjb1lUnAlB6t88bDE&#10;TNsLlzRVvhEBwi5DBa33Qyalq1sy6CI7EAfvZEeDPsixkXrES4CbXqZx/CYNdhwWWhxo01L9W52N&#10;gunrx70UxR6/X3fpqStrrbd7r9TT47z+BOFp9v/he7vQCtLkI07hdi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7VcYAAADeAAAADwAAAAAAAAAAAAAAAACYAgAAZHJz&#10;L2Rvd25yZXYueG1sUEsFBgAAAAAEAAQA9QAAAIsDAAAAAA==&#10;" path="m,l45,53e" filled="f" strokecolor="#020303" strokeweight=".105mm">
                    <v:path arrowok="t" o:connecttype="custom" o:connectlocs="0,-1194;45,-1141" o:connectangles="0,0"/>
                  </v:shape>
                </v:group>
                <v:group id="Group 21377" o:spid="_x0000_s1713" style="position:absolute;left:8007;top:-1145;width:2;height:2" coordorigin="8007,-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uFsYAAADeAAAADwAAAGRycy9kb3ducmV2LnhtbESPQYvCMBSE78L+h/AE&#10;b5pWWXGrUURW2YMsqAvi7dE822LzUprY1n9vhAWPw8x8wyxWnSlFQ7UrLCuIRxEI4tTqgjMFf6ft&#10;cAbCeWSNpWVS8CAHq+VHb4GJti0fqDn6TAQIuwQV5N5XiZQuzcmgG9mKOHhXWxv0QdaZ1DW2AW5K&#10;OY6iqTRYcFjIsaJNTunteDcKdi2260n83exv183jcvr8Pe9jUmrQ79ZzEJ46/w7/t3+0gnH8FU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z64WxgAAAN4A&#10;AAAPAAAAAAAAAAAAAAAAAKoCAABkcnMvZG93bnJldi54bWxQSwUGAAAAAAQABAD6AAAAnQMAAAAA&#10;">
                  <v:shape id="Freeform 21378" o:spid="_x0000_s1714" style="position:absolute;left:8007;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LnsQA&#10;AADeAAAADwAAAGRycy9kb3ducmV2LnhtbESPUWvCQBCE34X+h2MLfdOLQUqTekorWOxjY37Aktsm&#10;obm9kNvq2V/fEwQfh5n5hllvoxvUiabQezawXGSgiBtve24N1Mf9/AVUEGSLg2cycKEA283DbI2l&#10;9Wf+olMlrUoQDiUa6ETGUuvQdOQwLPxInLxvPzmUJKdW2wnPCe4GnWfZs3bYc1rocKRdR81P9esM&#10;/O1E4r5YSbx8Fu/o9EddYW7M02N8ewUlFOUevrUP1kC+LLIVXO+kK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C57EAAAA3gAAAA8AAAAAAAAAAAAAAAAAmAIAAGRycy9k&#10;b3ducmV2LnhtbFBLBQYAAAAABAAEAPUAAACJAwAAAAA=&#10;" path="m,l,,1,e" filled="f" strokecolor="#231f20" strokeweight=".1061mm">
                    <v:path arrowok="t" o:connecttype="custom" o:connectlocs="0,0;0,0;1,0" o:connectangles="0,0,0"/>
                  </v:shape>
                </v:group>
                <v:group id="Group 21375" o:spid="_x0000_s1715" style="position:absolute;left:8013;top:-1145;width:2;height:2" coordorigin="8013,-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qT+cYAAADeAAAADwAAAGRycy9kb3ducmV2LnhtbESPQYvCMBSE78L+h/CE&#10;vWlaF8WtRhFZlz2IoC6It0fzbIvNS2liW/+9EQSPw8x8w8yXnSlFQ7UrLCuIhxEI4tTqgjMF/8fN&#10;YArCeWSNpWVScCcHy8VHb46Jti3vqTn4TAQIuwQV5N5XiZQuzcmgG9qKOHgXWxv0QdaZ1DW2AW5K&#10;OYqiiTRYcFjIsaJ1Tun1cDMKfltsV1/xT7O9Xtb383G8O21jUuqz361mIDx1/h1+tf+0glH8HY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apP5xgAAAN4A&#10;AAAPAAAAAAAAAAAAAAAAAKoCAABkcnMvZG93bnJldi54bWxQSwUGAAAAAAQABAD6AAAAnQMAAAAA&#10;">
                  <v:shape id="Freeform 21376" o:spid="_x0000_s1716" style="position:absolute;left:8013;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wcsQA&#10;AADeAAAADwAAAGRycy9kb3ducmV2LnhtbESPUWvCQBCE34X+h2MLfdOLoUiTekorWOxjY37Aktsm&#10;obm9kNvq2V/vFQQfh5n5hllvoxvUiabQezawXGSgiBtve24N1Mf9/AVUEGSLg2cycKEA283DbI2l&#10;9Wf+olMlrUoQDiUa6ETGUuvQdOQwLPxInLxvPzmUJKdW2wnPCe4GnWfZSjvsOS10ONKuo+an+nUG&#10;/nYicV88S7x8Fu/o9EddYW7M02N8ewUlFOUevrUP1kC+LLIV/N9JV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HLEAAAA3gAAAA8AAAAAAAAAAAAAAAAAmAIAAGRycy9k&#10;b3ducmV2LnhtbFBLBQYAAAAABAAEAPUAAACJAwAAAAA=&#10;" path="m,l1,,2,e" filled="f" strokecolor="#231f20" strokeweight=".1061mm">
                    <v:path arrowok="t" o:connecttype="custom" o:connectlocs="0,0;1,0;2,0" o:connectangles="0,0,0"/>
                  </v:shape>
                </v:group>
                <v:group id="Group 21373" o:spid="_x0000_s1717" style="position:absolute;left:8022;top:-1145;width:2;height:2" coordorigin="8022,-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SoFccAAADeAAAADwAAAGRycy9kb3ducmV2LnhtbESPT2vCQBTE74LfYXmC&#10;t7qJ4p9GVxFR6UEK1ULp7ZF9JsHs25Bdk/jtu0LB4zAzv2FWm86UoqHaFZYVxKMIBHFqdcGZgu/L&#10;4W0BwnlkjaVlUvAgB5t1v7fCRNuWv6g5+0wECLsEFeTeV4mULs3JoBvZijh4V1sb9EHWmdQ1tgFu&#10;SjmOopk0WHBYyLGiXU7p7Xw3Co4ttttJvG9Ot+vu8XuZfv6cYlJqOOi2SxCeOv8K/7c/tIJx/B7N&#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SoFccAAADe&#10;AAAADwAAAAAAAAAAAAAAAACqAgAAZHJzL2Rvd25yZXYueG1sUEsFBgAAAAAEAAQA+gAAAJ4DAAAA&#10;AA==&#10;">
                  <v:shape id="Freeform 21374" o:spid="_x0000_s1718" style="position:absolute;left:8022;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Bm8AA&#10;AADeAAAADwAAAGRycy9kb3ducmV2LnhtbERPzWrCQBC+F3yHZYTe6sYgpYmuooLSHht9gCE7JsHs&#10;bMiOuvbpu4dCjx/f/2oTXa/uNIbOs4H5LANFXHvbcWPgfDq8fYAKgmyx90wGnhRgs568rLC0/sHf&#10;dK+kUSmEQ4kGWpGh1DrULTkMMz8QJ+7iR4eS4NhoO+Ijhbte51n2rh12nBpaHGjfUn2tbs7Az14k&#10;HoqFxOdXsUOnj+cKc2Nep3G7BCUU5V/85/60BvJ5kaW96U6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Bm8AAAADeAAAADwAAAAAAAAAAAAAAAACYAgAAZHJzL2Rvd25y&#10;ZXYueG1sUEsFBgAAAAAEAAQA9QAAAIUDAAAAAA==&#10;" path="m,l1,,2,e" filled="f" strokecolor="#231f20" strokeweight=".1061mm">
                    <v:path arrowok="t" o:connecttype="custom" o:connectlocs="0,0;1,0;2,0" o:connectangles="0,0,0"/>
                  </v:shape>
                </v:group>
                <v:group id="Group 21371" o:spid="_x0000_s1719" style="position:absolute;left:8028;top:-1145;width:2;height:2" coordorigin="8028,-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McAAADeAAAADwAAAGRycy9kb3ducmV2LnhtbESPT4vCMBTE78J+h/AW&#10;9qZpXRStRhHZXTyI4B8Qb4/m2Rabl9Jk2/rtjSB4HGbmN8x82ZlSNFS7wrKCeBCBIE6tLjhTcDr+&#10;9icgnEfWWFomBXdysFx89OaYaNvynpqDz0SAsEtQQe59lUjp0pwMuoGtiIN3tbVBH2SdSV1jG+Cm&#10;lMMoGkuDBYeFHCta55TeDv9GwV+L7eo7/mm2t+v6fjmOdudtTEp9fXarGQhPnX+HX+2NVjCMp9E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eZ/McAAADe&#10;AAAADwAAAAAAAAAAAAAAAACqAgAAZHJzL2Rvd25yZXYueG1sUEsFBgAAAAAEAAQA+gAAAJ4DAAAA&#10;AA==&#10;">
                  <v:shape id="Freeform 21372" o:spid="_x0000_s1720" style="position:absolute;left:8028;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bQMMA&#10;AADeAAAADwAAAGRycy9kb3ducmV2LnhtbESPTWrDMBCF94HeQUyhu0S2KSF2o4Q2kNIs6/gAgzW1&#10;Ta2RsaaJ0tNXi0CXj/fHt91HN6oLzWHwbCBfZaCIW28H7gw05+NyAyoIssXRMxm4UYD97mGxxcr6&#10;K3/SpZZOpREOFRroRaZK69D25DCs/EScvC8/O5Qk507bGa9p3I26yLK1djhweuhxokNP7Xf94wz8&#10;HkTisXyWeDuVb+j0e1NjYczTY3x9ASUU5T98b39YA0Ve5gkg4SQU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bQMMAAADeAAAADwAAAAAAAAAAAAAAAACYAgAAZHJzL2Rv&#10;d25yZXYueG1sUEsFBgAAAAAEAAQA9QAAAIgDAAAAAA==&#10;" path="m,l1,,2,e" filled="f" strokecolor="#231f20" strokeweight=".1061mm">
                    <v:path arrowok="t" o:connecttype="custom" o:connectlocs="0,0;1,0;2,0" o:connectangles="0,0,0"/>
                  </v:shape>
                </v:group>
                <v:group id="Group 21369" o:spid="_x0000_s1721" style="position:absolute;left:8044;top:-1145;width:2;height:2" coordorigin="8044,-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gDJ8cAAADeAAAADwAAAGRycy9kb3ducmV2LnhtbESPT2vCQBTE74V+h+UV&#10;vNXNKpY2dSMiKh6koBZKb4/syx/Mvg3ZNYnfvlso9DjMzG+Y5Wq0jeip87VjDWqagCDOnam51PB5&#10;2T2/gvAB2WDjmDTcycMqe3xYYmrcwCfqz6EUEcI+RQ1VCG0qpc8rsuinriWOXuE6iyHKrpSmwyHC&#10;bSNnSfIiLdYcFypsaVNRfj3frIb9gMN6rrb98Vps7t+XxcfXUZHWk6dx/Q4i0Bj+w3/tg9EwU29K&#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gDJ8cAAADe&#10;AAAADwAAAAAAAAAAAAAAAACqAgAAZHJzL2Rvd25yZXYueG1sUEsFBgAAAAAEAAQA+gAAAJ4DAAAA&#10;AA==&#10;">
                  <v:shape id="Freeform 21370" o:spid="_x0000_s1722" style="position:absolute;left:8044;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grMQA&#10;AADeAAAADwAAAGRycy9kb3ducmV2LnhtbESPUWvCQBCE34X+h2MLfdNLQikm9ZRWsNhHU3/Aktsm&#10;obm9kNvq2V/fEwQfh5n5hlltohvUiabQezaQLzJQxI23PbcGjl+7+RJUEGSLg2cycKEAm/XDbIWV&#10;9Wc+0KmWViUIhwoNdCJjpXVoOnIYFn4kTt63nxxKklOr7YTnBHeDLrLsRTvsOS10ONK2o+an/nUG&#10;/rYicVc+S7x8lu/o9MexxsKYp8f49gpKKMo9fGvvrYEiL/MCrnfSF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oKzEAAAA3gAAAA8AAAAAAAAAAAAAAAAAmAIAAGRycy9k&#10;b3ducmV2LnhtbFBLBQYAAAAABAAEAPUAAACJAwAAAAA=&#10;" path="m,l1,,2,e" filled="f" strokecolor="#231f20" strokeweight=".1061mm">
                    <v:path arrowok="t" o:connecttype="custom" o:connectlocs="0,0;1,0;2,0" o:connectangles="0,0,0"/>
                  </v:shape>
                </v:group>
                <v:group id="Group 21367" o:spid="_x0000_s1723" style="position:absolute;left:8049;top:-1141;width:6;height:2" coordorigin="8049,-114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Y4y8cAAADeAAAADwAAAGRycy9kb3ducmV2LnhtbESPQWvCQBSE7wX/w/KE&#10;3upmFUuNriJiiwcRqoJ4e2SfSTD7NmS3Sfz33YLQ4zAz3zCLVW8r0VLjS8ca1CgBQZw5U3Ku4Xz6&#10;fPsA4QOywcoxaXiQh9Vy8LLA1LiOv6k9hlxECPsUNRQh1KmUPivIoh+5mjh6N9dYDFE2uTQNdhFu&#10;KzlOkndpseS4UGBNm4Ky+/HHavjqsFtP1Lbd32+bx/U0PVz2irR+HfbrOYhAffgPP9s7o2GsZm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Y4y8cAAADe&#10;AAAADwAAAAAAAAAAAAAAAACqAgAAZHJzL2Rvd25yZXYueG1sUEsFBgAAAAAEAAQA+gAAAJ4DAAAA&#10;AA==&#10;">
                  <v:shape id="Freeform 21368" o:spid="_x0000_s1724" style="position:absolute;left:8049;top:-114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X78UA&#10;AADeAAAADwAAAGRycy9kb3ducmV2LnhtbESP0YrCMBRE3wX/IVzBN00rIrZrlLUi+KC4q37Apbnb&#10;lm1uShNr/XuzsODjMDNnmNWmN7XoqHWVZQXxNAJBnFtdcaHgdt1PliCcR9ZYWyYFT3KwWQ8HK0y1&#10;ffA3dRdfiABhl6KC0vsmldLlJRl0U9sQB+/HtgZ9kG0hdYuPADe1nEXRQhqsOCyU2FBWUv57uRsF&#10;p+3hnGXLr6TqfNPJ0+5IdZErNR71nx8gPPX+Hf5vH7SCWZzEc/i7E6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1fvxQAAAN4AAAAPAAAAAAAAAAAAAAAAAJgCAABkcnMv&#10;ZG93bnJldi54bWxQSwUGAAAAAAQABAD1AAAAigMAAAAA&#10;" path="m,l6,e" filled="f" strokecolor="#020303" strokeweight=".15339mm">
                    <v:path arrowok="t" o:connecttype="custom" o:connectlocs="0,0;6,0" o:connectangles="0,0"/>
                  </v:shape>
                </v:group>
                <v:group id="Group 21365" o:spid="_x0000_s1725" style="position:absolute;left:7854;top:-1121;width:2;height:2" coordorigin="7854,-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FJMcAAADeAAAADwAAAGRycy9kb3ducmV2LnhtbESPQWvCQBSE7wX/w/IK&#10;3upmFUtNXUVExYMIVaH09sg+k2D2bciuSfz33YLQ4zAz3zDzZW8r0VLjS8ca1CgBQZw5U3Ku4XLe&#10;vn2A8AHZYOWYNDzIw3IxeJljalzHX9SeQi4ihH2KGooQ6lRKnxVk0Y9cTRy9q2sshiibXJoGuwi3&#10;lRwnybu0WHJcKLCmdUHZ7XS3GnYddquJ2rSH23X9+DlPj98HRVoPX/vVJ4hAffgPP9t7o2GsZm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MFJMcAAADe&#10;AAAADwAAAAAAAAAAAAAAAACqAgAAZHJzL2Rvd25yZXYueG1sUEsFBgAAAAAEAAQA+gAAAJ4DAAAA&#10;AA==&#10;">
                  <v:shape id="Freeform 21366" o:spid="_x0000_s1726" style="position:absolute;left:7854;top:-112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9VcYA&#10;AADeAAAADwAAAGRycy9kb3ducmV2LnhtbESPwWrDMBBE74X+g9hCL6WRbUjaOFFCSTD0FuoUcl2s&#10;jWVqrYSlxO7fV4FAj8PMvGHW28n24kpD6BwryGcZCOLG6Y5bBd/H6vUdRIjIGnvHpOCXAmw3jw9r&#10;LLUb+YuudWxFgnAoUYGJ0ZdShsaQxTBznjh5ZzdYjEkOrdQDjglue1lk2UJa7DgtGPS0M9T81Ber&#10;4DTtq8wX46lavuxc1b/5Q2PmSj0/TR8rEJGm+B++tz+1giJf5gu43U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29VcYAAADeAAAADwAAAAAAAAAAAAAAAACYAgAAZHJz&#10;L2Rvd25yZXYueG1sUEsFBgAAAAAEAAQA9QAAAIsDAAAAAA==&#10;" path="m1,1l,e" filled="f" strokecolor="#231f20" strokeweight=".1046mm">
                    <v:path arrowok="t" o:connecttype="custom" o:connectlocs="2,-2240;0,-2242" o:connectangles="0,0"/>
                  </v:shape>
                </v:group>
                <v:group id="Group 21363" o:spid="_x0000_s1727" style="position:absolute;left:7854;top:-1122;width:2;height:2" coordorigin="7854,-11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yMcAAADeAAAADwAAAGRycy9kb3ducmV2LnhtbESPQWvCQBSE7wX/w/KE&#10;3nSzllYbXUVEiwcpVAult0f2mQSzb0N2TeK/dwtCj8PMfMMsVr2tREuNLx1rUOMEBHHmTMm5hu/T&#10;bjQD4QOywcoxabiRh9Vy8LTA1LiOv6g9hlxECPsUNRQh1KmUPivIoh+7mjh6Z9dYDFE2uTQNdhFu&#10;KzlJkjdpseS4UGBNm4Kyy/FqNXx02K1f1LY9XM6b2+/p9fPnoEjr52G/noMI1If/8KO9Nxom6l1N&#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0+yMcAAADe&#10;AAAADwAAAAAAAAAAAAAAAACqAgAAZHJzL2Rvd25yZXYueG1sUEsFBgAAAAAEAAQA+gAAAJ4DAAAA&#10;AA==&#10;">
                  <v:shape id="Freeform 21364" o:spid="_x0000_s1728" style="position:absolute;left:7854;top:-112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y/MYA&#10;AADeAAAADwAAAGRycy9kb3ducmV2LnhtbERPz2vCMBS+D/Y/hDfYRWZaBdk6o4yNMRUnWD3s+Gje&#10;2rLmpUuyGv97cxB2/Ph+z5fRdGIg51vLCvJxBoK4srrlWsHx8P7wCMIHZI2dZVJwJg/Lxe3NHAtt&#10;T7ynoQy1SCHsC1TQhNAXUvqqIYN+bHvixH1bZzAk6GqpHZ5SuOnkJMtm0mDLqaHBnl4bqn7KP6Ng&#10;tHWzr2Fdvm0+1pvp7hzj9PM3KnV/F1+eQQSK4V98da+0gkn+lKe96U6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y/MYAAADeAAAADwAAAAAAAAAAAAAAAACYAgAAZHJz&#10;L2Rvd25yZXYueG1sUEsFBgAAAAAEAAQA9QAAAIsDAAAAAA==&#10;" path="m,1l,e" filled="f" strokecolor="#231f20" strokeweight=".1051mm">
                    <v:path arrowok="t" o:connecttype="custom" o:connectlocs="0,-2242;0,-2244" o:connectangles="0,0"/>
                  </v:shape>
                </v:group>
                <v:group id="Group 21361" o:spid="_x0000_s1729" style="position:absolute;left:7853;top:-1123;width:2;height:2" coordorigin="7853,-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4PIcgAAADeAAAADwAAAGRycy9kb3ducmV2LnhtbESPT2vCQBTE70K/w/IK&#10;3upmlRZNs4pIlR6koBZKb4/syx/Mvg3ZbRK/fbdQ8DjMzG+YbDPaRvTU+dqxBjVLQBDnztRcavi8&#10;7J+WIHxANtg4Jg038rBZP0wyTI0b+ET9OZQiQtinqKEKoU2l9HlFFv3MtcTRK1xnMUTZldJ0OES4&#10;beQ8SV6kxZrjQoUt7SrKr+cfq+Ew4LBdqLf+eC12t+/L88fXUZHW08dx+woi0Bju4f/2u9EwVyu1&#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7+DyHIAAAA&#10;3gAAAA8AAAAAAAAAAAAAAAAAqgIAAGRycy9kb3ducmV2LnhtbFBLBQYAAAAABAAEAPoAAACfAwAA&#10;AAA=&#10;">
                  <v:shape id="Freeform 21362" o:spid="_x0000_s1730" style="position:absolute;left:7853;top:-112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B8UA&#10;AADeAAAADwAAAGRycy9kb3ducmV2LnhtbESPy2rDMBBF94X+g5hAN6GWY2jSOFZCSTF0V+oEsh2s&#10;iWVijYSlxu7fV4tCl5f74lSH2Q7iTmPoHStYZTkI4tbpnjsF51P9/AoiRGSNg2NS8EMBDvvHhwpL&#10;7Sb+onsTO5FGOJSowMToSylDa8hiyJwnTt7VjRZjkmMn9YhTGreDLPJ8LS32nB4Mejoaam/Nt1Vw&#10;md/r3BfTpd4uj64eNv6zNS9KPS3mtx2ISHP8D/+1P7SCYrUtEkDCSS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EoHxQAAAN4AAAAPAAAAAAAAAAAAAAAAAJgCAABkcnMv&#10;ZG93bnJldi54bWxQSwUGAAAAAAQABAD1AAAAigMAAAAA&#10;" path="m1,1l,e" filled="f" strokecolor="#231f20" strokeweight=".1046mm">
                    <v:path arrowok="t" o:connecttype="custom" o:connectlocs="2,-2244;0,-2246" o:connectangles="0,0"/>
                  </v:shape>
                </v:group>
                <v:group id="Group 21359" o:spid="_x0000_s1731" style="position:absolute;left:7849;top:-1125;width:7;height:2" coordorigin="7849,-112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TJmscAAADeAAAADwAAAGRycy9kb3ducmV2LnhtbESPQWvCQBSE7wX/w/KE&#10;3upmUyw1uopIWzyIoBbE2yP7TILZtyG7TeK/7xaEHoeZ+YZZrAZbi45aXznWoCYJCOLcmYoLDd+n&#10;z5d3ED4gG6wdk4Y7eVgtR08LzIzr+UDdMRQiQthnqKEMocmk9HlJFv3ENcTRu7rWYoiyLaRpsY9w&#10;W8s0Sd6kxYrjQokNbUrKb8cfq+Grx379qj663e26uV9O0/15p0jr5/GwnoMINIT/8KO9NRpSNUs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TJmscAAADe&#10;AAAADwAAAAAAAAAAAAAAAACqAgAAZHJzL2Rvd25yZXYueG1sUEsFBgAAAAAEAAQA+gAAAJ4DAAAA&#10;AA==&#10;">
                  <v:shape id="Freeform 21360" o:spid="_x0000_s1732" style="position:absolute;left:7849;top:-1125;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KmMYA&#10;AADeAAAADwAAAGRycy9kb3ducmV2LnhtbESP0WqDQBRE3wv5h+UG8lbX+BCqdQ0hUEhCKWjzARf3&#10;RiXuXetujOnXdwuFPg4zc4bJt7PpxUSj6ywrWEcxCOLa6o4bBefPt+cXEM4ja+wtk4IHOdgWi6cc&#10;M23vXNJU+UYECLsMFbTeD5mUrm7JoIvsQBy8ix0N+iDHRuoR7wFuepnE8UYa7DgstDjQvqX6Wt2M&#10;go27HfeUNqdjep6/P+r3r1LuUKnVct69gvA0+//wX/ugFSTrNEng9064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sKmMYAAADeAAAADwAAAAAAAAAAAAAAAACYAgAAZHJz&#10;L2Rvd25yZXYueG1sUEsFBgAAAAAEAAQA9QAAAIsDAAAAAA==&#10;" path="m,l7,e" filled="f" strokecolor="#231f20" strokeweight=".06356mm">
                    <v:path arrowok="t" o:connecttype="custom" o:connectlocs="0,0;7,0" o:connectangles="0,0"/>
                  </v:shape>
                </v:group>
                <v:group id="Group 21357" o:spid="_x0000_s1733" style="position:absolute;left:7851;top:-1128;width:2;height:2" coordorigin="7851,-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rydscAAADeAAAADwAAAGRycy9kb3ducmV2LnhtbESPQWvCQBSE74L/YXmF&#10;3nSTSMWmriJiSw8iGAvi7ZF9JsHs25DdJvHfdwuCx2FmvmGW68HUoqPWVZYVxNMIBHFudcWFgp/T&#10;52QBwnlkjbVlUnAnB+vVeLTEVNuej9RlvhABwi5FBaX3TSqly0sy6Ka2IQ7e1bYGfZBtIXWLfYCb&#10;WiZRNJcGKw4LJTa0LSm/Zb9GwVeP/WYW77r97bq9X05vh/M+JqVeX4bNBwhPg3+GH+1vrSCJ35M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rydscAAADe&#10;AAAADwAAAAAAAAAAAAAAAACqAgAAZHJzL2Rvd25yZXYueG1sUEsFBgAAAAAEAAQA+gAAAJ4DAAAA&#10;AA==&#10;">
                  <v:shape id="Freeform 21358" o:spid="_x0000_s1734" style="position:absolute;left:7851;top:-112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MBMYA&#10;AADeAAAADwAAAGRycy9kb3ducmV2LnhtbESPQWsCMRSE74L/ITyhF6lZl2rrahSxLPQmasHrY/Pc&#10;LG5ewiZ1t/++KRR6HGbmG2azG2wrHtSFxrGC+SwDQVw53XCt4PNSPr+BCBFZY+uYFHxTgN12PNpg&#10;oV3PJ3qcYy0ShEOBCkyMvpAyVIYshpnzxMm7uc5iTLKrpe6wT3DbyjzLltJiw2nBoKeDoep+/rIK&#10;rsN7mfm8v5ar6cGV7as/Vmah1NNk2K9BRBrif/iv/aEV5PNV/gK/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9MBMYAAADeAAAADwAAAAAAAAAAAAAAAACYAgAAZHJz&#10;L2Rvd25yZXYueG1sUEsFBgAAAAAEAAQA9QAAAIsDAAAAAA==&#10;" path="m,1l,e" filled="f" strokecolor="#231f20" strokeweight=".1046mm">
                    <v:path arrowok="t" o:connecttype="custom" o:connectlocs="0,-2254;0,-2256" o:connectangles="0,0"/>
                  </v:shape>
                </v:group>
                <v:group id="Group 21355" o:spid="_x0000_s1735" style="position:absolute;left:7850;top:-1129;width:2;height:2" coordorigin="7850,-1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PmccAAADeAAAADwAAAGRycy9kb3ducmV2LnhtbESPT2vCQBTE74LfYXmF&#10;3nSTFKVNs4qIFQ9SqBbE2yP78gezb0N2m8Rv3y0UPA4z8xsmW4+mET11rrasIJ5HIIhzq2suFXyf&#10;P2avIJxH1thYJgV3crBeTScZptoO/EX9yZciQNilqKDyvk2ldHlFBt3ctsTBK2xn0AfZlVJ3OAS4&#10;aWQSRUtpsOawUGFL24ry2+nHKNgPOGxe4l1/vBXb+/W8+LwcY1Lq+WncvIPwNPpH+L990AqS+C1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d/PmccAAADe&#10;AAAADwAAAAAAAAAAAAAAAACqAgAAZHJzL2Rvd25yZXYueG1sUEsFBgAAAAAEAAQA+gAAAJ4DAAAA&#10;AA==&#10;">
                  <v:shape id="Freeform 21356" o:spid="_x0000_s1736" style="position:absolute;left:7850;top:-112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qMkA&#10;AADeAAAADwAAAGRycy9kb3ducmV2LnhtbESPQUvDQBSE74L/YXmCF2k3TSHUtNsiimiLFkw9eHxk&#10;X5Ng9m3cXdPtv3cFweMwM98wq000vRjJ+c6ygtk0A0FcW91xo+D98DhZgPABWWNvmRScycNmfXmx&#10;wlLbE7/RWIVGJAj7EhW0IQyllL5uyaCf2oE4eUfrDIYkXSO1w1OCm17mWVZIgx2nhRYHum+p/qy+&#10;jYKbF1d8jNvqYfe03c335xjnr19RqeureLcEESiG//Bf+1kryGe3eQG/d9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JqMkAAADeAAAADwAAAAAAAAAAAAAAAACYAgAA&#10;ZHJzL2Rvd25yZXYueG1sUEsFBgAAAAAEAAQA9QAAAI4DAAAAAA==&#10;" path="m1,1l,e" filled="f" strokecolor="#231f20" strokeweight=".1051mm">
                    <v:path arrowok="t" o:connecttype="custom" o:connectlocs="0,-2256;0,-2258" o:connectangles="0,0"/>
                  </v:shape>
                </v:group>
                <v:group id="Group 21353" o:spid="_x0000_s1737" style="position:absolute;left:7850;top:-1131;width:2;height:2" coordorigin="7850,-11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H0dccAAADeAAAADwAAAGRycy9kb3ducmV2LnhtbESPQWvCQBSE74X+h+UV&#10;vOkmkdqauopILR5EUAvF2yP7TILZtyG7JvHfu4LQ4zAz3zCzRW8q0VLjSssK4lEEgjizuuRcwe9x&#10;PfwE4TyyxsoyKbiRg8X89WWGqbYd76k9+FwECLsUFRTe16mULivIoBvZmjh4Z9sY9EE2udQNdgFu&#10;KplE0UQaLDksFFjTqqDscrgaBT8ddstx/N1uL+fV7XR83/1tY1Jq8NYvv0B46v1/+NneaAVJPE0+&#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H0dccAAADe&#10;AAAADwAAAAAAAAAAAAAAAACqAgAAZHJzL2Rvd25yZXYueG1sUEsFBgAAAAAEAAQA+gAAAJ4DAAAA&#10;AA==&#10;">
                  <v:shape id="Freeform 21354" o:spid="_x0000_s1738" style="position:absolute;left:7850;top:-113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GAcMA&#10;AADeAAAADwAAAGRycy9kb3ducmV2LnhtbERPz2vCMBS+D/Y/hCfsImtqYTprowxHYbexKnh9NM+m&#10;2LyEJrPdf78cBjt+fL+rw2wHcacx9I4VrLIcBHHrdM+dgvOpfn4FESKyxsExKfihAIf940OFpXYT&#10;f9G9iZ1IIRxKVGBi9KWUoTVkMWTOEyfu6kaLMcGxk3rEKYXbQRZ5vpYWe04NBj0dDbW35tsquMzv&#10;de6L6VJvl0dXDxv/2ZoXpZ4W89sORKQ5/ov/3B9aQbHaFmlvupOu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JGAcMAAADeAAAADwAAAAAAAAAAAAAAAACYAgAAZHJzL2Rv&#10;d25yZXYueG1sUEsFBgAAAAAEAAQA9QAAAIgDAAAAAA==&#10;" path="m,2l,e" filled="f" strokecolor="#231f20" strokeweight=".1046mm">
                    <v:path arrowok="t" o:connecttype="custom" o:connectlocs="0,-2258;0,-2262" o:connectangles="0,0"/>
                  </v:shape>
                </v:group>
                <v:group id="Group 21351" o:spid="_x0000_s1739" style="position:absolute;left:7849;top:-1132;width:2;height:2" coordorigin="7849,-11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LFnMcAAADeAAAADwAAAGRycy9kb3ducmV2LnhtbESPQWvCQBSE70L/w/IK&#10;vekmkYpGVxHR0oMUjIXi7ZF9JsHs25Bdk/jvu4WCx2FmvmFWm8HUoqPWVZYVxJMIBHFudcWFgu/z&#10;YTwH4TyyxtoyKXiQg836ZbTCVNueT9RlvhABwi5FBaX3TSqly0sy6Ca2IQ7e1bYGfZBtIXWLfYCb&#10;WiZRNJMGKw4LJTa0Kym/ZXej4KPHfjuN993xdt09Luf3r59jTEq9vQ7bJQhPg3+G/9ufWkESL5I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LFnMcAAADe&#10;AAAADwAAAAAAAAAAAAAAAACqAgAAZHJzL2Rvd25yZXYueG1sUEsFBgAAAAAEAAQA+gAAAJ4DAAAA&#10;AA==&#10;">
                  <v:shape id="Freeform 21352" o:spid="_x0000_s1740" style="position:absolute;left:7849;top:-113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V8YA&#10;AADeAAAADwAAAGRycy9kb3ducmV2LnhtbESPzWrCQBSF9wXfYbhCd3VGK6Kpo5SCIO1CTaTQ3SVz&#10;m0Qzd0JmNPHtnYXg8nD++Jbr3tbiSq2vHGsYjxQI4tyZigsNx2zzNgfhA7LB2jFpuJGH9WrwssTE&#10;uI4PdE1DIeII+wQ1lCE0iZQ+L8miH7mGOHr/rrUYomwLaVrs4rit5USpmbRYcXwosaGvkvJzerEa&#10;/rpN9sO4n58u6lel3W36zbut1q/D/vMDRKA+PMOP9tZomIwX7xEg4kQ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nV8YAAADeAAAADwAAAAAAAAAAAAAAAACYAgAAZHJz&#10;L2Rvd25yZXYueG1sUEsFBgAAAAAEAAQA9QAAAIsDAAAAAA==&#10;" path="m1,1l,e" filled="f" strokecolor="#231f20" strokeweight=".1046mm">
                    <v:path arrowok="t" o:connecttype="custom" o:connectlocs="0,-2262;0,-2264" o:connectangles="0,0"/>
                  </v:shape>
                </v:group>
                <v:group id="Group 21349" o:spid="_x0000_s1741" style="position:absolute;left:7849;top:-1133;width:2;height:2" coordorigin="7849,-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1fR8cAAADeAAAADwAAAGRycy9kb3ducmV2LnhtbESPQWvCQBSE7wX/w/KE&#10;3upmFUuNriJiiwcRqoJ4e2SfSTD7NmS3Sfz33YLQ4zAz3zCLVW8r0VLjS8ca1CgBQZw5U3Ku4Xz6&#10;fPsA4QOywcoxaXiQh9Vy8LLA1LiOv6k9hlxECPsUNRQh1KmUPivIoh+5mjh6N9dYDFE2uTQNdhFu&#10;KzlOkndpseS4UGBNm4Ky+/HHavjqsFtP1Lbd32+bx/U0PVz2irR+HfbrOYhAffgPP9s7o2GsZh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1fR8cAAADe&#10;AAAADwAAAAAAAAAAAAAAAACqAgAAZHJzL2Rvd25yZXYueG1sUEsFBgAAAAAEAAQA+gAAAJ4DAAAA&#10;AA==&#10;">
                  <v:shape id="Freeform 21350" o:spid="_x0000_s1742" style="position:absolute;left:7849;top:-113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rhccA&#10;AADeAAAADwAAAGRycy9kb3ducmV2LnhtbESPQWvCQBSE74L/YXkFb2ZjUkuTZhVbEPRYbQ+9PbKv&#10;STT7NmTXJP333ULB4zAz3zDFdjKtGKh3jWUFqygGQVxa3XCl4OO8Xz6DcB5ZY2uZFPyQg+1mPisw&#10;13bkdxpOvhIBwi5HBbX3XS6lK2sy6CLbEQfv2/YGfZB9JXWPY4CbViZx/CQNNhwWauzorabyeroZ&#10;BV1zad36+jle/Do93rLH4+FVfim1eJh2LyA8Tf4e/m8ftIJklaUJ/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a4XHAAAA3gAAAA8AAAAAAAAAAAAAAAAAmAIAAGRy&#10;cy9kb3ducmV2LnhtbFBLBQYAAAAABAAEAPUAAACMAwAAAAA=&#10;" path="m,1l,e" filled="f" strokecolor="#231f20" strokeweight=".1051mm">
                    <v:path arrowok="t" o:connecttype="custom" o:connectlocs="0,-2264;0,-2266" o:connectangles="0,0"/>
                  </v:shape>
                </v:group>
                <v:group id="Group 21347" o:spid="_x0000_s1743" style="position:absolute;left:7848;top:-1134;width:2;height:2" coordorigin="7848,-11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kq8cAAADeAAAADwAAAGRycy9kb3ducmV2LnhtbESPQWvCQBSE74L/YXmF&#10;3nQTQ8WmriJiSw8iGAvi7ZF9JsHs25DdJvHfdwuCx2FmvmGW68HUoqPWVZYVxNMIBHFudcWFgp/T&#10;52QBwnlkjbVlUnAnB+vVeLTEVNuej9RlvhABwi5FBaX3TSqly0sy6Ka2IQ7e1bYGfZBtIXWLfYCb&#10;Ws6iaC4NVhwWSmxoW1J+y36Ngq8e+00S77r97bq9X05vh/M+JqVeX4bNBwhPg3+GH+1vrWAWvyc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Nkq8cAAADe&#10;AAAADwAAAAAAAAAAAAAAAACqAgAAZHJzL2Rvd25yZXYueG1sUEsFBgAAAAAEAAQA+gAAAJ4DAAAA&#10;AA==&#10;">
                  <v:shape id="Freeform 21348" o:spid="_x0000_s1744" style="position:absolute;left:7848;top:-113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hVMcA&#10;AADeAAAADwAAAGRycy9kb3ducmV2LnhtbESPQWvCQBSE7wX/w/KE3uquVkRTVxFBED3URhG8PbKv&#10;Sdrs25BdTfz3XUHocZiZb5j5srOVuFHjS8cahgMFgjhzpuRcw+m4eZuC8AHZYOWYNNzJw3LRe5lj&#10;YlzLX3RLQy4ihH2CGooQ6kRKnxVk0Q9cTRy9b9dYDFE2uTQNthFuKzlSaiItlhwXCqxpXVD2m16t&#10;hku7Oe4ZD9OfqzqrtL2Pd/y51fq1360+QATqwn/42d4aDaPh7H0Mj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VTHAAAA3gAAAA8AAAAAAAAAAAAAAAAAmAIAAGRy&#10;cy9kb3ducmV2LnhtbFBLBQYAAAAABAAEAPUAAACMAwAAAAA=&#10;" path="m1,1l,e" filled="f" strokecolor="#231f20" strokeweight=".1046mm">
                    <v:path arrowok="t" o:connecttype="custom" o:connectlocs="0,-2266;0,-2268" o:connectangles="0,0"/>
                  </v:shape>
                </v:group>
                <v:group id="Group 21345" o:spid="_x0000_s1745" style="position:absolute;left:7848;top:-1135;width:2;height:2" coordorigin="7848,-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ZZRMcAAADeAAAADwAAAGRycy9kb3ducmV2LnhtbESPT4vCMBTE7wt+h/AE&#10;b2taxUWrUURUPMiCf0C8PZpnW2xeShPb+u03Cwt7HGbmN8xi1ZlSNFS7wrKCeBiBIE6tLjhTcL3s&#10;PqcgnEfWWFomBW9ysFr2PhaYaNvyiZqzz0SAsEtQQe59lUjp0pwMuqGtiIP3sLVBH2SdSV1jG+Cm&#10;lKMo+pIGCw4LOVa0ySl9nl9Gwb7Fdj2Ot83x+di875fJ9+0Yk1KDfreeg/DU+f/wX/ugFYzi2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ZZRMcAAADe&#10;AAAADwAAAAAAAAAAAAAAAACqAgAAZHJzL2Rvd25yZXYueG1sUEsFBgAAAAAEAAQA+gAAAJ4DAAAA&#10;AA==&#10;">
                  <v:shape id="Freeform 21346" o:spid="_x0000_s1746" style="position:absolute;left:7848;top:-113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uMcA&#10;AADeAAAADwAAAGRycy9kb3ducmV2LnhtbESPQWvCQBSE7wX/w/KE3uquVsSmrlIKguihGovg7ZF9&#10;TaLZtyG7mvjv3YLgcZiZb5jZorOVuFLjS8cahgMFgjhzpuRcw+9++TYF4QOywcoxabiRh8W89zLD&#10;xLiWd3RNQy4ihH2CGooQ6kRKnxVk0Q9cTRy9P9dYDFE2uTQNthFuKzlSaiItlhwXCqzpu6DsnF6s&#10;hmO73G8Yt9PTRR1U2t7Ga/5Zaf3a774+QQTqwjP8aK+MhtHw430C/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GrjHAAAA3gAAAA8AAAAAAAAAAAAAAAAAmAIAAGRy&#10;cy9kb3ducmV2LnhtbFBLBQYAAAAABAAEAPUAAACMAwAAAAA=&#10;" path="m,1l,e" filled="f" strokecolor="#231f20" strokeweight=".1046mm">
                    <v:path arrowok="t" o:connecttype="custom" o:connectlocs="0,-2268;0,-2270" o:connectangles="0,0"/>
                  </v:shape>
                </v:group>
                <v:group id="Group 21343" o:spid="_x0000_s1747" style="position:absolute;left:7844;top:-1136;width:6;height:2" coordorigin="7844,-11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YYqjIAAAA&#10;3gAAAA8AAAAAAAAAAAAAAAAAqgIAAGRycy9kb3ducmV2LnhtbFBLBQYAAAAABAAEAPoAAACfAwAA&#10;AAA=&#10;">
                  <v:shape id="Freeform 21344" o:spid="_x0000_s1748" style="position:absolute;left:7844;top:-11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VsMEA&#10;AADeAAAADwAAAGRycy9kb3ducmV2LnhtbERPy4rCMBTdC/5DuMLsNNXBR6tRZKAwW7ULl3eaO20x&#10;uSlJ1Pr3k8WAy8N57w6DNeJBPnSOFcxnGQji2umOGwXVpZxuQISIrNE4JgUvCnDYj0c7LLR78oke&#10;59iIFMKhQAVtjH0hZahbshhmridO3K/zFmOCvpHa4zOFWyMXWbaSFjtODS329NVSfTvfrQJT0qn0&#10;uelfm/V1md2P+fBTRaU+JsNxCyLSEN/if/e3VrCY559pb7qTr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FbDBAAAA3gAAAA8AAAAAAAAAAAAAAAAAmAIAAGRycy9kb3du&#10;cmV2LnhtbFBLBQYAAAAABAAEAPUAAACGAwAAAAA=&#10;" path="m,l6,e" filled="f" strokecolor="#231f20" strokeweight=".01814mm">
                    <v:path arrowok="t" o:connecttype="custom" o:connectlocs="0,0;6,0" o:connectangles="0,0"/>
                  </v:shape>
                </v:group>
                <v:group id="Group 21341" o:spid="_x0000_s1749" style="position:absolute;left:7842;top:-1147;width:5;height:10" coordorigin="7842,-1147"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tTQcYAAADeAAAADwAAAGRycy9kb3ducmV2LnhtbESPQYvCMBSE74L/ITxh&#10;b5pWWVmrUUR02YMsqAvi7dE822LzUprY1n9vhAWPw8x8wyxWnSlFQ7UrLCuIRxEI4tTqgjMFf6fd&#10;8AuE88gaS8uk4EEOVst+b4GJti0fqDn6TAQIuwQV5N5XiZQuzcmgG9mKOHhXWxv0QdaZ1DW2AW5K&#10;OY6iqTRYcFjIsaJNTunteDcKvlts15N42+xv183jcvr8Pe9jUupj0K3nIDx1/h3+b/9oBeN4Npn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S1NBxgAAAN4A&#10;AAAPAAAAAAAAAAAAAAAAAKoCAABkcnMvZG93bnJldi54bWxQSwUGAAAAAAQABAD6AAAAnQMAAAAA&#10;">
                  <v:shape id="Freeform 21342" o:spid="_x0000_s1750" style="position:absolute;left:7842;top:-1147;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Nw8UA&#10;AADeAAAADwAAAGRycy9kb3ducmV2LnhtbESPT2vCMBjG74N9h/AOdpupTsasRtlEQRweVr14e2le&#10;22LzJiSxtt/eHAY7Pjz/+C1WvWlFRz40lhWMRxkI4tLqhisFp+P27RNEiMgaW8ukYKAAq+Xz0wJz&#10;be/8S10RK5FGOOSooI7R5VKGsiaDYWQdcfIu1huMSfpKao/3NG5aOcmyD2mw4fRQo6N1TeW1uBkF&#10;tO2+3Yzd7hyn+2IYDn79vvlR6vWl/5qDiNTH//Bfe6cVTMazaQJIOAk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3DxQAAAN4AAAAPAAAAAAAAAAAAAAAAAJgCAABkcnMv&#10;ZG93bnJldi54bWxQSwUGAAAAAAQABAD1AAAAigMAAAAA&#10;" path="m5,10l,e" filled="f" strokecolor="#020303" strokeweight=".1046mm">
                    <v:path arrowok="t" o:connecttype="custom" o:connectlocs="5,-1137;0,-1147" o:connectangles="0,0"/>
                  </v:shape>
                </v:group>
                <v:group id="Group 21339" o:spid="_x0000_s1751" style="position:absolute;left:7895;top:-1137;width:2;height:2" coordorigin="7895,-11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sOscAAADeAAAADwAAAGRycy9kb3ducmV2LnhtbESPQWvCQBSE7wX/w/KE&#10;3nSzthUbXUVEiwcpVAult0f2mQSzb0N2TeK/dwtCj8PMfMMsVr2tREuNLx1rUOMEBHHmTMm5hu/T&#10;bjQD4QOywcoxabiRh9Vy8LTA1LiOv6g9hlxECPsUNRQh1KmUPivIoh+7mjh6Z9dYDFE2uTQNdhFu&#10;KzlJkqm0WHJcKLCmTUHZ5Xi1Gj467NYvatseLufN7ff09vlzUKT187Bfz0EE6sN/+NHeGw0T9f6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ssOscAAADe&#10;AAAADwAAAAAAAAAAAAAAAACqAgAAZHJzL2Rvd25yZXYueG1sUEsFBgAAAAAEAAQA+gAAAJ4DAAAA&#10;AA==&#10;">
                  <v:shape id="Freeform 21340" o:spid="_x0000_s1752" style="position:absolute;left:7895;top:-113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Y+McA&#10;AADeAAAADwAAAGRycy9kb3ducmV2LnhtbESPQWvCQBSE74X+h+UJvdWNqYqJWaUtFOJRqwdvj+wz&#10;iWbfhuyapP++WxB6HGbmGybbjqYRPXWutqxgNo1AEBdW11wqOH5/va5AOI+ssbFMCn7IwXbz/JRh&#10;qu3Ae+oPvhQBwi5FBZX3bSqlKyoy6Ka2JQ7exXYGfZBdKXWHQ4CbRsZRtJQGaw4LFbb0WVFxO9yN&#10;gra+Nm5xOw1Xv3jb3ZP5Lv+QZ6VeJuP7GoSn0f+HH+1cK4hnyTyGvzvh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tGPjHAAAA3gAAAA8AAAAAAAAAAAAAAAAAmAIAAGRy&#10;cy9kb3ducmV2LnhtbFBLBQYAAAAABAAEAPUAAACMAwAAAAA=&#10;" path="m,l,e" filled="f" strokecolor="#231f20" strokeweight=".1051mm">
                    <v:path arrowok="t" o:connecttype="custom" o:connectlocs="0,-2274;0,-2274" o:connectangles="0,0"/>
                  </v:shape>
                </v:group>
                <v:group id="Group 21337" o:spid="_x0000_s1753" style="position:absolute;left:7894;top:-1138;width:2;height:2" coordorigin="7894,-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UX1scAAADeAAAADwAAAGRycy9kb3ducmV2LnhtbESPT2vCQBTE74LfYXlC&#10;b3UTraKpq4jU0oMI/gHp7ZF9JsHs25Bdk/jtu0LB4zAzv2EWq86UoqHaFZYVxMMIBHFqdcGZgvNp&#10;+z4D4TyyxtIyKXiQg9Wy31tgom3LB2qOPhMBwi5BBbn3VSKlS3My6Ia2Ig7e1dYGfZB1JnWNbYCb&#10;Uo6iaCoNFhwWcqxok1N6O96Ngu8W2/U4/mp2t+vm8Xua7C+7mJR6G3TrTxCeOv8K/7d/tIJRPP8Y&#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UX1scAAADe&#10;AAAADwAAAAAAAAAAAAAAAACqAgAAZHJzL2Rvd25yZXYueG1sUEsFBgAAAAAEAAQA+gAAAJ4DAAAA&#10;AA==&#10;">
                  <v:shape id="Freeform 21338" o:spid="_x0000_s1754" style="position:absolute;left:7894;top:-113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X5MoA&#10;AADeAAAADwAAAGRycy9kb3ducmV2LnhtbESPT0sDMRTE74LfITzBS7HZ/qHo2rRIpdgWFVw9eHxs&#10;nruLm5dtkm7Tb98IBY/DzPyGmS+jaUVPzjeWFYyGGQji0uqGKwVfn+u7exA+IGtsLZOCE3lYLq6v&#10;5phre+QP6otQiQRhn6OCOoQul9KXNRn0Q9sRJ+/HOoMhSVdJ7fCY4KaV4yybSYMNp4UaO1rVVP4W&#10;B6Ng8Opm3/22eN69bHeT91OMk7d9VOr2Jj49gggUw3/40t5oBePRw3QKf3fSFZC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OF+TKAAAA3gAAAA8AAAAAAAAAAAAAAAAAmAIA&#10;AGRycy9kb3ducmV2LnhtbFBLBQYAAAAABAAEAPUAAACPAwAAAAA=&#10;" path="m1,l,e" filled="f" strokecolor="#231f20" strokeweight=".1051mm">
                    <v:path arrowok="t" o:connecttype="custom" o:connectlocs="0,-2276;0,-2276" o:connectangles="0,0"/>
                  </v:shape>
                </v:group>
                <v:group id="Group 21335" o:spid="_x0000_s1755" style="position:absolute;left:7894;top:-1140;width:2;height:2" coordorigin="7894,-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OccAAADeAAAADwAAAGRycy9kb3ducmV2LnhtbESPT2vCQBTE74LfYXlC&#10;b7qJraKpq4i0xYMI/gHp7ZF9JsHs25DdJvHbdwXB4zAzv2EWq86UoqHaFZYVxKMIBHFqdcGZgvPp&#10;ezgD4TyyxtIyKbiTg9Wy31tgom3LB2qOPhMBwi5BBbn3VSKlS3My6Ea2Ig7e1dYGfZB1JnWNbYCb&#10;Uo6jaCoNFhwWcqxok1N6O/4ZBT8ttuv3+KvZ3a6b++9psr/sYlLqbdCtP0F46vwr/GxvtYJxPP+Y&#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OccAAADe&#10;AAAADwAAAAAAAAAAAAAAAACqAgAAZHJzL2Rvd25yZXYueG1sUEsFBgAAAAAEAAQA+gAAAJ4DAAAA&#10;AA==&#10;">
                  <v:shape id="Freeform 21336" o:spid="_x0000_s1756" style="position:absolute;left:7894;top:-114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SSMYA&#10;AADeAAAADwAAAGRycy9kb3ducmV2LnhtbESPQWvCQBSE74X+h+UJvZS6Mdi0pq5SLAFvRS14fWRf&#10;s8Hs2yW7Nem/dwXB4zAz3zDL9Wg7caY+tI4VzKYZCOLa6ZYbBT+H6uUdRIjIGjvHpOCfAqxXjw9L&#10;LLUbeEfnfWxEgnAoUYGJ0ZdShtqQxTB1njh5v663GJPsG6l7HBLcdjLPskJabDktGPS0MVSf9n9W&#10;wXH8qjKfD8dq8bxxVffmv2vzqtTTZPz8ABFpjPfwrb3VCvLZYl7A9U6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6SSMYAAADeAAAADwAAAAAAAAAAAAAAAACYAgAAZHJz&#10;L2Rvd25yZXYueG1sUEsFBgAAAAAEAAQA9QAAAIsDAAAAAA==&#10;" path="m,1l,e" filled="f" strokecolor="#231f20" strokeweight=".1046mm">
                    <v:path arrowok="t" o:connecttype="custom" o:connectlocs="0,-2278;0,-2280" o:connectangles="0,0"/>
                  </v:shape>
                </v:group>
                <v:group id="Group 21333" o:spid="_x0000_s1757" style="position:absolute;left:7893;top:-1141;width:2;height:2" coordorigin="7893,-11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4R1cgAAADeAAAADwAAAGRycy9kb3ducmV2LnhtbESPT2vCQBTE7wW/w/KE&#10;3nQTW6tGVxGxpQcp+AfE2yP7TILZtyG7JvHbdwtCj8PM/IZZrDpTioZqV1hWEA8jEMSp1QVnCk7H&#10;z8EUhPPIGkvLpOBBDlbL3ssCE21b3lNz8JkIEHYJKsi9rxIpXZqTQTe0FXHwrrY26IOsM6lrbAPc&#10;lHIURR/SYMFhIceKNjmlt8PdKPhqsV2/xdtmd7tuHpfj+Oe8i0mp1363noPw1Pn/8LP9rRWM4tn7&#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eEdXIAAAA&#10;3gAAAA8AAAAAAAAAAAAAAAAAqgIAAGRycy9kb3ducmV2LnhtbFBLBQYAAAAABAAEAPoAAACfAwAA&#10;AAA=&#10;">
                  <v:shape id="Freeform 21334" o:spid="_x0000_s1758" style="position:absolute;left:7893;top:-114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LMMA&#10;AADeAAAADwAAAGRycy9kb3ducmV2LnhtbERPTYvCMBC9C/6HMAt700QR0WqURRBk97BaZWFvQzO2&#10;1WZSmmjrvzcHwePjfS/Xna3EnRpfOtYwGioQxJkzJecaTsftYAbCB2SDlWPS8CAP61W/t8TEuJYP&#10;dE9DLmII+wQ1FCHUiZQ+K8iiH7qaOHJn11gMETa5NA22MdxWcqzUVFosOTYUWNOmoOya3qyG/3Z7&#10;/GHczy439afS9jH55t+d1p8f3dcCRKAuvMUv985oGI/mk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YLMMAAADeAAAADwAAAAAAAAAAAAAAAACYAgAAZHJzL2Rv&#10;d25yZXYueG1sUEsFBgAAAAAEAAQA9QAAAIgDAAAAAA==&#10;" path="m1,1l,e" filled="f" strokecolor="#231f20" strokeweight=".1046mm">
                    <v:path arrowok="t" o:connecttype="custom" o:connectlocs="0,-2280;0,-2282" o:connectangles="0,0"/>
                  </v:shape>
                </v:group>
                <v:group id="Group 21331" o:spid="_x0000_s1759" style="position:absolute;left:7893;top:-1142;width:2;height:2" coordorigin="7893,-11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0gPMcAAADeAAAADwAAAGRycy9kb3ducmV2LnhtbESPQWvCQBSE74X+h+UJ&#10;vekmthaNriJSiwcRqoJ4e2SfSTD7NmTXJP57VxB6HGbmG2a26EwpGqpdYVlBPIhAEKdWF5wpOB7W&#10;/TEI55E1lpZJwZ0cLObvbzNMtG35j5q9z0SAsEtQQe59lUjp0pwMuoGtiIN3sbVBH2SdSV1jG+Cm&#10;lMMo+pYGCw4LOVa0yim97m9GwW+L7fIz/mm218vqfj6MdqdtTEp99LrlFISnzv+HX+2NVjCMJ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0gPMcAAADe&#10;AAAADwAAAAAAAAAAAAAAAACqAgAAZHJzL2Rvd25yZXYueG1sUEsFBgAAAAAEAAQA+gAAAJ4DAAAA&#10;AA==&#10;">
                  <v:shape id="Freeform 21332" o:spid="_x0000_s1760" style="position:absolute;left:7893;top:-114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1ycQA&#10;AADeAAAADwAAAGRycy9kb3ducmV2LnhtbESPy4rCMBSG9wO+QziCuzH10kE7RlFB0KXOzMLdoTnT&#10;a05KE219e7MQXP78N77Vpje1uFPrCssKJuMIBHFqdcGZgt+fw+cChPPIGmvLpOBBDjbrwccKE207&#10;PtP94jMRRtglqCD3vkmkdGlOBt3YNsTB+7etQR9km0ndYhfGTS2nUfQlDRYcHnJsaJ9TWl1uRkFT&#10;lLWLq7+u9PHsdFvOT8edvCo1GvbbbxCeev8Ov9pHrWA6WcYBIOAEF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tcnEAAAA3gAAAA8AAAAAAAAAAAAAAAAAmAIAAGRycy9k&#10;b3ducmV2LnhtbFBLBQYAAAAABAAEAPUAAACJAwAAAAA=&#10;" path="m,1l,e" filled="f" strokecolor="#231f20" strokeweight=".1051mm">
                    <v:path arrowok="t" o:connecttype="custom" o:connectlocs="0,-2282;0,-2284" o:connectangles="0,0"/>
                  </v:shape>
                </v:group>
                <v:group id="Group 21329" o:spid="_x0000_s1761" style="position:absolute;left:7892;top:-1143;width:2;height:2" coordorigin="7892,-11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658cAAADeAAAADwAAAGRycy9kb3ducmV2LnhtbESPQWvCQBSE7wX/w/IK&#10;3upmFUtNXUVExYMIVaH09sg+k2D2bciuSfz33YLQ4zAz3zDzZW8r0VLjS8ca1CgBQZw5U3Ku4XLe&#10;vn2A8AHZYOWYNDzIw3IxeJljalzHX9SeQi4ihH2KGooQ6lRKnxVk0Y9cTRy9q2sshiibXJoGuwi3&#10;lRwnybu0WHJcKLCmdUHZ7XS3GnYddquJ2rSH23X9+DlPj98HRVoPX/vVJ4hAffgPP9t7o2GsZlMF&#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K658cAAADe&#10;AAAADwAAAAAAAAAAAAAAAACqAgAAZHJzL2Rvd25yZXYueG1sUEsFBgAAAAAEAAQA+gAAAJ4DAAAA&#10;AA==&#10;">
                  <v:shape id="Freeform 21330" o:spid="_x0000_s1762" style="position:absolute;left:7892;top:-114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5G8cA&#10;AADeAAAADwAAAGRycy9kb3ducmV2LnhtbESPQWvCQBSE74L/YXmF3nTX0BaNriIFQdpDNYrg7ZF9&#10;TdJm34bsauK/7woFj8PMfMMsVr2txZVaXznWMBkrEMS5MxUXGo6HzWgKwgdkg7Vj0nAjD6vlcLDA&#10;1LiO93TNQiEihH2KGsoQmlRKn5dk0Y9dQxy9b9daDFG2hTQtdhFua5ko9SYtVhwXSmzovaT8N7tY&#10;Deduc/hk3E1/Luqksu728sFfW62fn/r1HESgPjzC/+2t0ZBMZq8J3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RvHAAAA3gAAAA8AAAAAAAAAAAAAAAAAmAIAAGRy&#10;cy9kb3ducmV2LnhtbFBLBQYAAAAABAAEAPUAAACMAwAAAAA=&#10;" path="m1,1l,e" filled="f" strokecolor="#231f20" strokeweight=".1046mm">
                    <v:path arrowok="t" o:connecttype="custom" o:connectlocs="0,-2284;0,-2286" o:connectangles="0,0"/>
                  </v:shape>
                </v:group>
                <v:group id="Group 21327" o:spid="_x0000_s1763" style="position:absolute;left:7888;top:-1144;width:6;height:2" coordorigin="7888,-114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BC8cAAADeAAAADwAAAGRycy9kb3ducmV2LnhtbESPT4vCMBTE7wt+h/AE&#10;b2taxUWrUURUPMiCf0C8PZpnW2xeShPb+u03Cwt7HGbmN8xi1ZlSNFS7wrKCeBiBIE6tLjhTcL3s&#10;PqcgnEfWWFomBW9ysFr2PhaYaNvyiZqzz0SAsEtQQe59lUjp0pwMuqGtiIP3sLVBH2SdSV1jG+Cm&#10;lKMo+pIGCw4LOVa0ySl9nl9Gwb7Fdj2Ot83x+di875fJ9+0Yk1KDfreeg/DU+f/wX/ugFYzi2WQ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BC8cAAADe&#10;AAAADwAAAAAAAAAAAAAAAACqAgAAZHJzL2Rvd25yZXYueG1sUEsFBgAAAAAEAAQA+gAAAJ4DAAAA&#10;AA==&#10;">
                  <v:shape id="Freeform 21328" o:spid="_x0000_s1764" style="position:absolute;left:7888;top:-114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VEMUA&#10;AADeAAAADwAAAGRycy9kb3ducmV2LnhtbESPQWsCMRSE70L/Q3gFbzWrqNTVKK0o2Fur4vm5eWYX&#10;Ny9LEtf13zeFgsdhZr5hFqvO1qIlHyrHCoaDDARx4XTFRsHxsH17BxEissbaMSl4UIDV8qW3wFy7&#10;O/9Qu49GJAiHHBWUMTa5lKEoyWIYuIY4eRfnLcYkvZHa4z3BbS1HWTaVFitOCyU2tC6puO5vVkHn&#10;xqF6nKan9thuN/789W0+jVGq/9p9zEFE6uIz/N/eaQWj4Wwyhr876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UQxQAAAN4AAAAPAAAAAAAAAAAAAAAAAJgCAABkcnMv&#10;ZG93bnJldi54bWxQSwUGAAAAAAQABAD1AAAAigMAAAAA&#10;" path="m,l7,e" filled="f" strokecolor="#231f20" strokeweight=".03583mm">
                    <v:path arrowok="t" o:connecttype="custom" o:connectlocs="0,0;7,0" o:connectangles="0,0"/>
                  </v:shape>
                </v:group>
                <v:group id="Group 21325" o:spid="_x0000_s1765" style="position:absolute;left:7890;top:-1147;width:2;height:2" coordorigin="7890,-11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m85McAAADeAAAADwAAAGRycy9kb3ducmV2LnhtbESPQWvCQBSE7wX/w/KE&#10;3nQTS6RGVxFR8SCFqiDeHtlnEsy+Ddk1if++Wyj0OMzMN8xi1ZtKtNS40rKCeByBIM6sLjlXcDnv&#10;Rp8gnEfWWFkmBS9ysFoO3haYatvxN7Unn4sAYZeigsL7OpXSZQUZdGNbEwfvbhuDPsgml7rBLsBN&#10;JSdRNJUGSw4LBda0KSh7nJ5Gwb7Dbv0Rb9vj47553c7J1/UYk1Lvw349B+Gp9//hv/ZBK5jEs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m85McAAADe&#10;AAAADwAAAAAAAAAAAAAAAACqAgAAZHJzL2Rvd25yZXYueG1sUEsFBgAAAAAEAAQA+gAAAJ4DAAAA&#10;AA==&#10;">
                  <v:shape id="Freeform 21326" o:spid="_x0000_s1766" style="position:absolute;left:7890;top:-114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lcUA&#10;AADeAAAADwAAAGRycy9kb3ducmV2LnhtbESPQWsCMRSE70L/Q3gFL1KzLqh1axRRFrwVteD1sXnd&#10;LN28hE10t/++EQoeh5n5hllvB9uKO3WhcaxgNs1AEFdON1wr+LqUb+8gQkTW2DomBb8UYLt5Ga2x&#10;0K7nE93PsRYJwqFABSZGX0gZKkMWw9R54uR9u85iTLKrpe6wT3DbyjzLFtJiw2nBoKe9oernfLMK&#10;rsOhzHzeX8vVZO/Kduk/KzNXavw67D5ARBriM/zfPmoF+Ww1X8Dj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SVxQAAAN4AAAAPAAAAAAAAAAAAAAAAAJgCAABkcnMv&#10;ZG93bnJldi54bWxQSwUGAAAAAAQABAD1AAAAigMAAAAA&#10;" path="m1,1l,e" filled="f" strokecolor="#231f20" strokeweight=".1046mm">
                    <v:path arrowok="t" o:connecttype="custom" o:connectlocs="2,-2292;0,-2294" o:connectangles="0,0"/>
                  </v:shape>
                </v:group>
                <v:group id="Group 21323" o:spid="_x0000_s1767" style="position:absolute;left:7890;top:-1148;width:2;height:2" coordorigin="7890,-11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eHCMcAAADeAAAADwAAAGRycy9kb3ducmV2LnhtbESPW2vCQBSE3wv+h+UI&#10;fdNNLN5SVxFpiw8ieAHp2yF7TILZsyG7TeK/dwWhj8PMfMMsVp0pRUO1KywriIcRCOLU6oIzBefT&#10;92AGwnlkjaVlUnAnB6tl722BibYtH6g5+kwECLsEFeTeV4mULs3JoBvaijh4V1sb9EHWmdQ1tgFu&#10;SjmKook0WHBYyLGiTU7p7fhnFPy02K4/4q9md7tu7r+n8f6yi0mp9363/gThqfP/4Vd7qxWM4vl4&#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eHCMcAAADe&#10;AAAADwAAAAAAAAAAAAAAAACqAgAAZHJzL2Rvd25yZXYueG1sUEsFBgAAAAAEAAQA+gAAAJ4DAAAA&#10;AA==&#10;">
                  <v:shape id="Freeform 21324" o:spid="_x0000_s1768" style="position:absolute;left:7890;top:-114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O8cQA&#10;AADeAAAADwAAAGRycy9kb3ducmV2LnhtbERPz2vCMBS+D/wfwhN2m4kyRTujjIEg20FtZbDbo3lr&#10;q81LaaKt/705CB4/vt/LdW9rcaXWV441jEcKBHHuTMWFhmO2eZuD8AHZYO2YNNzIw3o1eFliYlzH&#10;B7qmoRAxhH2CGsoQmkRKn5dk0Y9cQxy5f9daDBG2hTQtdjHc1nKi1ExarDg2lNjQV0n5Ob1YDX/d&#10;Jvth3M9PF/Wr0u72/s27rdavw/7zA0SgPjzFD/fWaJiMF9O4N96JV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zvHEAAAA3gAAAA8AAAAAAAAAAAAAAAAAmAIAAGRycy9k&#10;b3ducmV2LnhtbFBLBQYAAAAABAAEAPUAAACJAwAAAAA=&#10;" path="m,1l,e" filled="f" strokecolor="#231f20" strokeweight=".1046mm">
                    <v:path arrowok="t" o:connecttype="custom" o:connectlocs="0,-2294;0,-2296" o:connectangles="0,0"/>
                  </v:shape>
                </v:group>
                <v:group id="Group 21321" o:spid="_x0000_s1769" style="position:absolute;left:7889;top:-1149;width:2;height:2" coordorigin="7889,-11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S24ccAAADeAAAADwAAAGRycy9kb3ducmV2LnhtbESPT4vCMBTE7wt+h/AE&#10;b2taxUWrUURc8SCCf0C8PZpnW2xeSpNt67ffLAh7HGbmN8xi1ZlSNFS7wrKCeBiBIE6tLjhTcL18&#10;f05BOI+ssbRMCl7kYLXsfSww0bblEzVnn4kAYZeggtz7KpHSpTkZdENbEQfvYWuDPsg6k7rGNsBN&#10;KUdR9CUNFhwWcqxok1P6PP8YBbsW2/U43jaH52Pzul8mx9shJqUG/W49B+Gp8//hd3uvFYzi2W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S24ccAAADe&#10;AAAADwAAAAAAAAAAAAAAAACqAgAAZHJzL2Rvd25yZXYueG1sUEsFBgAAAAAEAAQA+gAAAJ4DAAAA&#10;AA==&#10;">
                  <v:shape id="Freeform 21322" o:spid="_x0000_s1770" style="position:absolute;left:7889;top:-114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dMUA&#10;AADeAAAADwAAAGRycy9kb3ducmV2LnhtbESPy2rDMBBF94X8g5hAd7WcNDGNEyW0hYK9bB6L7gZr&#10;4qdGxlJi5++rRaHLy31xdofJdOJOg6stK1hEMQjiwuqaSwXn09fLGwjnkTV2lknBgxwc9rOnHaba&#10;jvxN96MvRRhhl6KCyvs+ldIVFRl0ke2Jg3e1g0Ef5FBKPeAYxk0nl3GcSIM1h4cKe/qsqGiPN6Og&#10;r5vOrdvL2Pj1a37brPLsQ/4o9Tyf3rcgPE3+P/zXzrSC5WKTBICAE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n90xQAAAN4AAAAPAAAAAAAAAAAAAAAAAJgCAABkcnMv&#10;ZG93bnJldi54bWxQSwUGAAAAAAQABAD1AAAAigMAAAAA&#10;" path="m1,1l,e" filled="f" strokecolor="#231f20" strokeweight=".1051mm">
                    <v:path arrowok="t" o:connecttype="custom" o:connectlocs="2,-2296;0,-2298" o:connectangles="0,0"/>
                  </v:shape>
                </v:group>
                <v:group id="Group 21319" o:spid="_x0000_s1771" style="position:absolute;left:7889;top:-1150;width:2;height:2" coordorigin="7889,-11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5wWscAAADeAAAADwAAAGRycy9kb3ducmV2LnhtbESPT2vCQBTE7wW/w/KE&#10;3upmLYpGVxGx4kEK/oHS2yP7TILZtyG7TeK3dwuFHoeZ+Q2zXPe2Ei01vnSsQY0SEMSZMyXnGq6X&#10;j7cZCB+QDVaOScODPKxXg5clpsZ1fKL2HHIRIexT1FCEUKdS+qwgi37kauLo3VxjMUTZ5NI02EW4&#10;reQ4SabSYslxocCatgVl9/OP1bDvsNu8q117vN+2j+/L5PPrqEjr12G/WYAI1If/8F/7YDSM1Xyq&#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5wWscAAADe&#10;AAAADwAAAAAAAAAAAAAAAACqAgAAZHJzL2Rvd25yZXYueG1sUEsFBgAAAAAEAAQA+gAAAJ4DAAAA&#10;AA==&#10;">
                  <v:shape id="Freeform 21320" o:spid="_x0000_s1772" style="position:absolute;left:7889;top:-115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zpsYA&#10;AADeAAAADwAAAGRycy9kb3ducmV2LnhtbESPQWvCQBSE7wX/w/IKvdVdg4hGVymCIPZgG0Xw9sg+&#10;k7TZtyG7mvjv3ULB4zAz3zCLVW9rcaPWV441jIYKBHHuTMWFhuNh8z4F4QOywdoxabiTh9Vy8LLA&#10;1LiOv+mWhUJECPsUNZQhNKmUPi/Joh+6hjh6F9daDFG2hTQtdhFua5koNZEWK44LJTa0Lin/za5W&#10;w7nbHD4Zv6Y/V3VSWXcf73i/1frttf+YgwjUh2f4v701GpLRbJLA3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zpsYAAADeAAAADwAAAAAAAAAAAAAAAACYAgAAZHJz&#10;L2Rvd25yZXYueG1sUEsFBgAAAAAEAAQA9QAAAIsDAAAAAA==&#10;" path="m,1l,e" filled="f" strokecolor="#231f20" strokeweight=".1046mm">
                    <v:path arrowok="t" o:connecttype="custom" o:connectlocs="0,-2298;0,-2300" o:connectangles="0,0"/>
                  </v:shape>
                </v:group>
                <v:group id="Group 21317" o:spid="_x0000_s1773" style="position:absolute;left:7888;top:-1152;width:2;height:2" coordorigin="7888,-11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LtscAAADeAAAADwAAAGRycy9kb3ducmV2LnhtbESPT4vCMBTE7wv7HcJb&#10;8KZpFcWtRhHRZQ8i+AcWb4/m2Rabl9LEtn57Iwh7HGbmN8x82ZlSNFS7wrKCeBCBIE6tLjhTcD5t&#10;+1MQziNrLC2Tggc5WC4+P+aYaNvygZqjz0SAsEtQQe59lUjp0pwMuoGtiIN3tbVBH2SdSV1jG+Cm&#10;lMMomkiDBYeFHCta55Tejnej4KfFdjWKN83udl0/Lqfx/m8Xk1K9r241A+Gp8//hd/tXKxjG35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LtscAAADe&#10;AAAADwAAAAAAAAAAAAAAAACqAgAAZHJzL2Rvd25yZXYueG1sUEsFBgAAAAAEAAQA+gAAAJ4DAAAA&#10;AA==&#10;">
                  <v:shape id="Freeform 21318" o:spid="_x0000_s1774" style="position:absolute;left:7888;top:-115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J88cA&#10;AADeAAAADwAAAGRycy9kb3ducmV2LnhtbESPzW7CMBCE75X6DtZW4lYcED9tikGoUgtcQAXU8zbe&#10;xoF4ncYGkrevkZA4jma+Gc1k1thSnKn2hWMFvW4CgjhzuuBcwX738fwCwgdkjaVjUtCSh9n08WGC&#10;qXYX/qLzNuQilrBPUYEJoUql9Jkhi77rKuLo/braYoiyzqWu8RLLbSn7STKSFguOCwYrejeUHbcn&#10;q6B/mK8+N4vW/tnx+mi+D8P2JwyV6jw18zcQgZpwD9/opY5c73U0gOudeAX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vCfPHAAAA3gAAAA8AAAAAAAAAAAAAAAAAmAIAAGRy&#10;cy9kb3ducmV2LnhtbFBLBQYAAAAABAAEAPUAAACMAwAAAAA=&#10;" path="m1,2l,e" filled="f" strokecolor="#231f20" strokeweight=".1045mm">
                    <v:path arrowok="t" o:connecttype="custom" o:connectlocs="0,-2300;0,-2304" o:connectangles="0,0"/>
                  </v:shape>
                </v:group>
                <v:group id="Group 21315" o:spid="_x0000_s1775" style="position:absolute;left:7888;top:-1153;width:2;height:2" coordorigin="7888,-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V2WccAAADeAAAADwAAAGRycy9kb3ducmV2LnhtbESPT4vCMBTE78J+h/AW&#10;9qZpXRS3GkXEXTyI4B9YvD2aZ1tsXkoT2/rtjSB4HGbmN8xs0ZlSNFS7wrKCeBCBIE6tLjhTcDr+&#10;9icgnEfWWFomBXdysJh/9GaYaNvynpqDz0SAsEtQQe59lUjp0pwMuoGtiIN3sbVBH2SdSV1jG+Cm&#10;lMMoGkuDBYeFHCta5ZReDzej4K/Fdvkdr5vt9bK6n4+j3f82JqW+PrvlFISnzr/Dr/ZGKxjGP+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V2WccAAADe&#10;AAAADwAAAAAAAAAAAAAAAACqAgAAZHJzL2Rvd25yZXYueG1sUEsFBgAAAAAEAAQA+gAAAJ4DAAAA&#10;AA==&#10;">
                  <v:shape id="Freeform 21316" o:spid="_x0000_s1776" style="position:absolute;left:7888;top:-115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Cm8cA&#10;AADeAAAADwAAAGRycy9kb3ducmV2LnhtbESPzWrDMBCE74W+g9hCb7WcP1O7VkIbKNjHJu2ht8Xa&#10;2k6slbGU2Hn7KFDIcZiZb5h8M5lOnGlwrWUFsygGQVxZ3XKt4Hv/+fIKwnlkjZ1lUnAhB5v140OO&#10;mbYjf9F552sRIOwyVNB432dSuqohgy6yPXHw/uxg0Ac51FIPOAa46eQ8jhNpsOWw0GBP24aq4+5k&#10;FPTtoXOr48948KtFeUqXZfEhf5V6fpre30B4mvw9/N8utIL5LE0SuN0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QpvHAAAA3gAAAA8AAAAAAAAAAAAAAAAAmAIAAGRy&#10;cy9kb3ducmV2LnhtbFBLBQYAAAAABAAEAPUAAACMAwAAAAA=&#10;" path="m,1l,e" filled="f" strokecolor="#231f20" strokeweight=".1051mm">
                    <v:path arrowok="t" o:connecttype="custom" o:connectlocs="0,-2304;0,-2306" o:connectangles="0,0"/>
                  </v:shape>
                </v:group>
                <v:group id="Group 21313" o:spid="_x0000_s1777" style="position:absolute;left:7887;top:-1154;width:2;height:2" coordorigin="7887,-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NtcgAAADeAAAADwAAAGRycy9kb3ducmV2LnhtbESPW2vCQBSE3wX/w3KE&#10;vukmlnpJXUWkLT6I4AWkb4fsMQlmz4bsNon/visIPg4z8w2zWHWmFA3VrrCsIB5FIIhTqwvOFJxP&#10;38MZCOeRNZaWScGdHKyW/d4CE21bPlBz9JkIEHYJKsi9rxIpXZqTQTeyFXHwrrY26IOsM6lrbAPc&#10;lHIcRRNpsOCwkGNFm5zS2/HPKPhpsV2/x1/N7nbd3H9PH/vLLial3gbd+hOEp86/ws/2VisYx/PJ&#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grTbXIAAAA&#10;3gAAAA8AAAAAAAAAAAAAAAAAqgIAAGRycy9kb3ducmV2LnhtbFBLBQYAAAAABAAEAPoAAACfAwAA&#10;AAA=&#10;">
                  <v:shape id="Freeform 21314" o:spid="_x0000_s1778" style="position:absolute;left:7887;top:-11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ETMQA&#10;AADeAAAADwAAAGRycy9kb3ducmV2LnhtbERPy2rCQBTdF/oPwxXc1RmliE0dRQpCqIvaWAR3l8xt&#10;kjZzJ2Qmr7/vLIQuD+e93Y+2Fj21vnKsYblQIIhzZyouNHxdjk8bED4gG6wdk4aJPOx3jw9bTIwb&#10;+JP6LBQihrBPUEMZQpNI6fOSLPqFa4gj9+1aiyHCtpCmxSGG21qulFpLixXHhhIbeisp/806q+E2&#10;HC8nxvPmp1NXlQ3T8zt/pFrPZ+PhFUSgMfyL7+7UaFgtX9Zxb7w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BEzEAAAA3gAAAA8AAAAAAAAAAAAAAAAAmAIAAGRycy9k&#10;b3ducmV2LnhtbFBLBQYAAAAABAAEAPUAAACJAwAAAAA=&#10;" path="m1,1l,e" filled="f" strokecolor="#231f20" strokeweight=".1046mm">
                    <v:path arrowok="t" o:connecttype="custom" o:connectlocs="0,-2306;0,-2308" o:connectangles="0,0"/>
                  </v:shape>
                </v:group>
                <v:group id="Group 21311" o:spid="_x0000_s1779" style="position:absolute;left:7883;top:-1156;width:7;height:2" coordorigin="7883,-115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h8XMcAAADeAAAADwAAAGRycy9kb3ducmV2LnhtbESPT4vCMBTE74LfITxh&#10;b2taF0WrUUTcZQ+y4B8Qb4/m2Rabl9Jk2/rtjSB4HGbmN8xi1ZlSNFS7wrKCeBiBIE6tLjhTcDp+&#10;f05BOI+ssbRMCu7kYLXs9xaYaNvynpqDz0SAsEtQQe59lUjp0pwMuqGtiIN3tbVBH2SdSV1jG+Cm&#10;lKMomkiDBYeFHCva5JTeDv9GwU+L7for3ja723VzvxzHf+ddTEp9DLr1HISnzr/Dr/avVjCKZ5MZ&#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vh8XMcAAADe&#10;AAAADwAAAAAAAAAAAAAAAACqAgAAZHJzL2Rvd25yZXYueG1sUEsFBgAAAAAEAAQA+gAAAJ4DAAAA&#10;AA==&#10;">
                  <v:shape id="Freeform 21312" o:spid="_x0000_s1780" style="position:absolute;left:7883;top:-115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9IsMA&#10;AADeAAAADwAAAGRycy9kb3ducmV2LnhtbESPvWrDMBSF90LfQdxCtka2SVvbiRJCINC1boaOF+vG&#10;MrGujKQkyttXQ6Hj4fzxbXbJTuJGPoyOFZTLAgRx7/TIg4LT9/G1BhEissbJMSl4UIDd9vlpg612&#10;d/6iWxcHkUc4tKjAxDi3UobekMWwdDNx9s7OW4xZ+kFqj/c8bidZFcW7tDhyfjA408FQf+muVkF9&#10;WqXybE334H1Zp2vV/Pi3RqnFS9qvQURK8T/81/7UCqqy+cgAGSe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9IsMAAADeAAAADwAAAAAAAAAAAAAAAACYAgAAZHJzL2Rv&#10;d25yZXYueG1sUEsFBgAAAAAEAAQA9QAAAIgDAAAAAA==&#10;" path="m,l7,e" filled="f" strokecolor="#231f20" strokeweight=".05397mm">
                    <v:path arrowok="t" o:connecttype="custom" o:connectlocs="0,0;7,0" o:connectangles="0,0"/>
                  </v:shape>
                </v:group>
                <v:group id="Group 21309" o:spid="_x0000_s1781" style="position:absolute;left:7885;top:-1159;width:2;height:2" coordorigin="7885,-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fmh8cAAADeAAAADwAAAGRycy9kb3ducmV2LnhtbESPQWvCQBSE7wX/w/KE&#10;3nSzllYbXUVEiwcpVAult0f2mQSzb0N2TeK/dwtCj8PMfMMsVr2tREuNLx1rUOMEBHHmTMm5hu/T&#10;bjQD4QOywcoxabiRh9Vy8LTA1LiOv6g9hlxECPsUNRQh1KmUPivIoh+7mjh6Z9dYDFE2uTQNdhFu&#10;KzlJkjdpseS4UGBNm4Kyy/FqNXx02K1f1LY9XM6b2+/p9fPnoEjr52G/noMI1If/8KO9Nxom6n2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fmh8cAAADe&#10;AAAADwAAAAAAAAAAAAAAAACqAgAAZHJzL2Rvd25yZXYueG1sUEsFBgAAAAAEAAQA+gAAAJ4DAAAA&#10;AA==&#10;">
                  <v:shape id="Freeform 21310" o:spid="_x0000_s1782" style="position:absolute;left:7885;top:-115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gtskA&#10;AADeAAAADwAAAGRycy9kb3ducmV2LnhtbESPQUsDMRSE74L/IbyCF2mz3UKta9MiFtEWFVw9eHxs&#10;XncXNy/bJG7Tf98IgsdhZr5hlutoOjGQ861lBdNJBoK4srrlWsHnx+N4AcIHZI2dZVJwIg/r1eXF&#10;Egttj/xOQxlqkSDsC1TQhNAXUvqqIYN+Ynvi5O2tMxiSdLXUDo8JbjqZZ9lcGmw5LTTY00ND1Xf5&#10;YxRcv7j517AtN7un7W72dopx9nqISl2N4v0diEAx/If/2s9aQT69vcnh9066AnJ1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fgtskAAADeAAAADwAAAAAAAAAAAAAAAACYAgAA&#10;ZHJzL2Rvd25yZXYueG1sUEsFBgAAAAAEAAQA9QAAAI4DAAAAAA==&#10;" path="m,1l,e" filled="f" strokecolor="#231f20" strokeweight=".1051mm">
                    <v:path arrowok="t" o:connecttype="custom" o:connectlocs="0,-2316;0,-2318" o:connectangles="0,0"/>
                  </v:shape>
                </v:group>
                <v:group id="Group 21307" o:spid="_x0000_s1783" style="position:absolute;left:7884;top:-1160;width:2;height:2" coordorigin="7884,-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da8gAAADeAAAADwAAAGRycy9kb3ducmV2LnhtbESPW2vCQBSE3wX/w3KE&#10;vtVNlHpJXUWklj6I4AWkb4fsMQlmz4bsmsR/3xUKPg4z8w2zWHWmFA3VrrCsIB5GIIhTqwvOFJxP&#10;2/cZCOeRNZaWScGDHKyW/d4CE21bPlBz9JkIEHYJKsi9rxIpXZqTQTe0FXHwrrY26IOsM6lrbAPc&#10;lHIURRNpsOCwkGNFm5zS2/FuFHy32K7H8Vezu103j9/Tx/6yi0mpt0G3/gThqfOv8H/7RysYxfPp&#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J3WvIAAAA&#10;3gAAAA8AAAAAAAAAAAAAAAAAqgIAAGRycy9kb3ducmV2LnhtbFBLBQYAAAAABAAEAPoAAACfAwAA&#10;AAA=&#10;">
                  <v:shape id="Freeform 21308" o:spid="_x0000_s1784" style="position:absolute;left:7884;top:-116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vqsUA&#10;AADeAAAADwAAAGRycy9kb3ducmV2LnhtbESPT4vCMBTE74LfIbyFva2p/7VrFF0Q9GjVg7dH82yr&#10;zUtpoq3ffrOw4HGYmd8wi1VrSvGk2hWWFfR7EQji1OqCMwWn4/ZrBsJ5ZI2lZVLwIgerZbezwFjb&#10;hg/0THwmAoRdjApy76tYSpfmZND1bEUcvKutDfog60zqGpsAN6UcRNFEGiw4LORY0U9O6T15GAVV&#10;cSvd+H5ubn483D/mo/1uIy9KfX60628Qnlr/Dv+3d1rBoD+fjuDvTr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O+qxQAAAN4AAAAPAAAAAAAAAAAAAAAAAJgCAABkcnMv&#10;ZG93bnJldi54bWxQSwUGAAAAAAQABAD1AAAAigMAAAAA&#10;" path="m1,1l,e" filled="f" strokecolor="#231f20" strokeweight=".1051mm">
                    <v:path arrowok="t" o:connecttype="custom" o:connectlocs="2,-2318;0,-2320" o:connectangles="0,0"/>
                  </v:shape>
                </v:group>
                <v:group id="Group 21305" o:spid="_x0000_s1785" style="position:absolute;left:7884;top:-1161;width:2;height:2" coordorigin="7884,-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zghMcAAADeAAAADwAAAGRycy9kb3ducmV2LnhtbESPW2vCQBSE3wv+h+UI&#10;fdNNLN5SVxFpiw8ieAHp2yF7TILZsyG7TeK/dwWhj8PMfMMsVp0pRUO1KywriIcRCOLU6oIzBefT&#10;92AGwnlkjaVlUnAnB6tl722BibYtH6g5+kwECLsEFeTeV4mULs3JoBvaijh4V1sb9EHWmdQ1tgFu&#10;SjmKook0WHBYyLGiTU7p7fhnFPy02K4/4q9md7tu7r+n8f6yi0mp9363/gThqfP/4Vd7qxWM4vl0&#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mzghMcAAADe&#10;AAAADwAAAAAAAAAAAAAAAACqAgAAZHJzL2Rvd25yZXYueG1sUEsFBgAAAAAEAAQA+gAAAJ4DAAAA&#10;AA==&#10;">
                  <v:shape id="Freeform 21306" o:spid="_x0000_s1786" style="position:absolute;left:7884;top:-116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eMcA&#10;AADeAAAADwAAAGRycy9kb3ducmV2LnhtbESPT2vCQBTE7wW/w/KE3uquUvyTuooIguihNorg7ZF9&#10;TdJm34bsauK37wpCj8PM/IaZLztbiRs1vnSsYThQIIgzZ0rONZyOm7cpCB+QDVaOScOdPCwXvZc5&#10;Jsa1/EW3NOQiQtgnqKEIoU6k9FlBFv3A1cTR+3aNxRBlk0vTYBvhtpIjpcbSYslxocCa1gVlv+nV&#10;ari0m+Oe8TD9uaqzStv7+44/t1q/9rvVB4hAXfgPP9tbo2E0nE3G8Lg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o3jHAAAA3gAAAA8AAAAAAAAAAAAAAAAAmAIAAGRy&#10;cy9kb3ducmV2LnhtbFBLBQYAAAAABAAEAPUAAACMAwAAAAA=&#10;" path="m,1l,e" filled="f" strokecolor="#231f20" strokeweight=".1046mm">
                    <v:path arrowok="t" o:connecttype="custom" o:connectlocs="0,-2320;0,-2322" o:connectangles="0,0"/>
                  </v:shape>
                </v:group>
                <v:group id="Group 21303" o:spid="_x0000_s1787" style="position:absolute;left:7883;top:-1162;width:2;height:2" coordorigin="7883,-11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LbaMcAAADeAAAADwAAAGRycy9kb3ducmV2LnhtbESPQWvCQBSE74X+h+UJ&#10;vekmlmqNriJSiwcRqoJ4e2SfSTD7NmTXJP57VxB6HGbmG2a26EwpGqpdYVlBPIhAEKdWF5wpOB7W&#10;/W8QziNrLC2Tgjs5WMzf32aYaNvyHzV7n4kAYZeggtz7KpHSpTkZdANbEQfvYmuDPsg6k7rGNsBN&#10;KYdRNJIGCw4LOVa0yim97m9GwW+L7fIz/mm218vqfj587U7bmJT66HXLKQhPnf8Pv9obrWAYT8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fLbaMcAAADe&#10;AAAADwAAAAAAAAAAAAAAAACqAgAAZHJzL2Rvd25yZXYueG1sUEsFBgAAAAAEAAQA+gAAAJ4DAAAA&#10;AA==&#10;">
                  <v:shape id="Freeform 21304" o:spid="_x0000_s1788" style="position:absolute;left:7883;top:-11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lr8QA&#10;AADeAAAADwAAAGRycy9kb3ducmV2LnhtbERPyW7CMBC9V+IfrEHqrXGgLCVgEK2EBEcCPfQ2iqdJ&#10;IB5HsbPw9/hQqcent292g6lER40rLSuYRDEI4szqknMF18vh7QOE88gaK8uk4EEOdtvRywYTbXs+&#10;U5f6XIQQdgkqKLyvEyldVpBBF9maOHC/tjHoA2xyqRvsQ7ip5DSOF9JgyaGhwJq+CsruaWsU1OWt&#10;cvP7d3/z8/dTu5qdjp/yR6nX8bBfg/A0+H/xn/uoFUwnq2XYG+6EK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5a/EAAAA3gAAAA8AAAAAAAAAAAAAAAAAmAIAAGRycy9k&#10;b3ducmV2LnhtbFBLBQYAAAAABAAEAPUAAACJAwAAAAA=&#10;" path="m1,l,e" filled="f" strokecolor="#231f20" strokeweight=".1051mm">
                    <v:path arrowok="t" o:connecttype="custom" o:connectlocs="2,-2324;0,-2324" o:connectangles="0,0"/>
                  </v:shape>
                </v:group>
                <v:group id="Group 21301" o:spid="_x0000_s1789" style="position:absolute;left:7883;top:-1163;width:2;height:2" coordorigin="7883,-11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HqgccAAADeAAAADwAAAGRycy9kb3ducmV2LnhtbESPQWvCQBSE74X+h+UJ&#10;vekmllqNriJSiwcRqoJ4e2SfSTD7NmTXJP57VxB6HGbmG2a26EwpGqpdYVlBPIhAEKdWF5wpOB7W&#10;/TEI55E1lpZJwZ0cLObvbzNMtG35j5q9z0SAsEtQQe59lUjp0pwMuoGtiIN3sbVBH2SdSV1jG+Cm&#10;lMMoGkmDBYeFHCta5ZRe9zej4LfFdvkZ/zTb62V1Px++dqdtTEp99LrlFISnzv+HX+2NVjCMJ9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HqgccAAADe&#10;AAAADwAAAAAAAAAAAAAAAACqAgAAZHJzL2Rvd25yZXYueG1sUEsFBgAAAAAEAAQA+gAAAJ4DAAAA&#10;AA==&#10;">
                  <v:shape id="Freeform 21302" o:spid="_x0000_s1790" style="position:absolute;left:7883;top:-116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rfcgA&#10;AADeAAAADwAAAGRycy9kb3ducmV2LnhtbESPXUvDMBSG7wX/QziCN7Km22BsddkQRXRjCut2sctD&#10;c2yLzUlNYpf9e3Mh7PLl/eJZrqPpxEDOt5YVjLMcBHFldcu1guPhdTQH4QOyxs4yKbiQh/Xq9maJ&#10;hbZn3tNQhlqkEfYFKmhC6AspfdWQQZ/Znjh5X9YZDEm6WmqH5zRuOjnJ85k02HJ6aLCn54aq7/LX&#10;KHjYudlp2JQv27fNdvp5iXH68ROVur+LT48gAsVwDf+337WCyXgxTwAJJ6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Kt9yAAAAN4AAAAPAAAAAAAAAAAAAAAAAJgCAABk&#10;cnMvZG93bnJldi54bWxQSwUGAAAAAAQABAD1AAAAjQMAAAAA&#10;" path="m,l,e" filled="f" strokecolor="#231f20" strokeweight=".1051mm">
                    <v:path arrowok="t" o:connecttype="custom" o:connectlocs="0,-2326;0,-2326" o:connectangles="0,0"/>
                  </v:shape>
                </v:group>
                <v:group id="Group 21299" o:spid="_x0000_s1791" style="position:absolute;left:7882;top:-1165;width:2;height:2" coordorigin="7882,-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KWoMcAAADeAAAADwAAAGRycy9kb3ducmV2LnhtbESPQWvCQBSE74L/YXkF&#10;b7pZpUVTVxGx4kEKVaH09sg+k2D2bchuk/jvu4LQ4zAz3zDLdW8r0VLjS8ca1CQBQZw5U3Ku4XL+&#10;GM9B+IBssHJMGu7kYb0aDpaYGtfxF7WnkIsIYZ+ihiKEOpXSZwVZ9BNXE0fv6hqLIcoml6bBLsJt&#10;JadJ8iYtlhwXCqxpW1B2O/1aDfsOu81M7drj7bq9/5xfP7+PirQevfSbdxCB+vAffrYPRsNULeY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KWoMcAAADe&#10;AAAADwAAAAAAAAAAAAAAAACqAgAAZHJzL2Rvd25yZXYueG1sUEsFBgAAAAAEAAQA+gAAAJ4DAAAA&#10;AA==&#10;">
                  <v:shape id="Freeform 21300" o:spid="_x0000_s1792" style="position:absolute;left:7882;top:-11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u0cYA&#10;AADeAAAADwAAAGRycy9kb3ducmV2LnhtbESPS2vDMBCE74X8B7GBXkojx9A83CihpBh6C3lArou1&#10;tUytlbDU2Pn3USCQ4zAz3zCrzWBbcaEuNI4VTCcZCOLK6YZrBadj+b4AESKyxtYxKbhSgM169LLC&#10;Qrue93Q5xFokCIcCFZgYfSFlqAxZDBPniZP36zqLMcmulrrDPsFtK/Msm0mLDacFg562hqq/w79V&#10;cB6+y8zn/blcvm1d2c79rjIfSr2Oh69PEJGG+Aw/2j9aQT5dLnK430lX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wu0cYAAADeAAAADwAAAAAAAAAAAAAAAACYAgAAZHJz&#10;L2Rvd25yZXYueG1sUEsFBgAAAAAEAAQA9QAAAIsDAAAAAA==&#10;" path="m1,1l,e" filled="f" strokecolor="#231f20" strokeweight=".1046mm">
                    <v:path arrowok="t" o:connecttype="custom" o:connectlocs="2,-2328;0,-2330" o:connectangles="0,0"/>
                  </v:shape>
                </v:group>
                <v:group id="Group 21297" o:spid="_x0000_s1793" style="position:absolute;left:7882;top:-1166;width:2;height:2" coordorigin="7882,-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ytTMcAAADeAAAADwAAAGRycy9kb3ducmV2LnhtbESPT4vCMBTE7wt+h/AE&#10;b2taZRetRhFR8SAL/gHx9miebbF5KU1s67ffLCx4HGbmN8x82ZlSNFS7wrKCeBiBIE6tLjhTcDlv&#10;PycgnEfWWFomBS9ysFz0PuaYaNvykZqTz0SAsEtQQe59lUjp0pwMuqGtiIN3t7VBH2SdSV1jG+Cm&#10;lKMo+pYGCw4LOVa0zil9nJ5Gwa7FdjWON83hcV+/buevn+shJqUG/W41A+Gp8+/wf3uvFYzi6W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ytTMcAAADe&#10;AAAADwAAAAAAAAAAAAAAAACqAgAAZHJzL2Rvd25yZXYueG1sUEsFBgAAAAAEAAQA+gAAAJ4DAAAA&#10;AA==&#10;">
                  <v:shape id="Freeform 21298" o:spid="_x0000_s1794" style="position:absolute;left:7882;top:-11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tfsoA&#10;AADeAAAADwAAAGRycy9kb3ducmV2LnhtbESPT0sDMRTE7wW/Q3hCL8Vm+4dS16alVIq2qODqweNj&#10;89xd3LysSdym394IQo/DzPyGWW2iaUVPzjeWFUzGGQji0uqGKwXvb/ubJQgfkDW2lknBmTxs1leD&#10;FebanviV+iJUIkHY56igDqHLpfRlTQb92HbEyfu0zmBI0lVSOzwluGnlNMsW0mDDaaHGjnY1lV/F&#10;j1EwenKLj/5Q3B8fDsfZyznG2fN3VGp4Hbd3IALFcAn/tx+1gunkdjmHvzvpC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3rX7KAAAA3gAAAA8AAAAAAAAAAAAAAAAAmAIA&#10;AGRycy9kb3ducmV2LnhtbFBLBQYAAAAABAAEAPUAAACPAwAAAAA=&#10;" path="m,1l,e" filled="f" strokecolor="#231f20" strokeweight=".1051mm">
                    <v:path arrowok="t" o:connecttype="custom" o:connectlocs="0,-2330;0,-2332" o:connectangles="0,0"/>
                  </v:shape>
                </v:group>
                <v:group id="Group 21295" o:spid="_x0000_s1795" style="position:absolute;left:7855;top:-1154;width:2;height:2" coordorigin="7855,-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mQo8cAAADeAAAADwAAAGRycy9kb3ducmV2LnhtbESPT4vCMBTE7wt+h/AE&#10;b2taxUWrUURU9iAL/gHx9miebbF5KU1s67ffLCx4HGbmN8xi1ZlSNFS7wrKCeBiBIE6tLjhTcDnv&#10;PqcgnEfWWFomBS9ysFr2PhaYaNvykZqTz0SAsEtQQe59lUjp0pwMuqGtiIN3t7VBH2SdSV1jG+Cm&#10;lKMo+pIGCw4LOVa0ySl9nJ5Gwb7Fdj2Ot83hcd+8bufJz/UQk1KDfreeg/DU+Xf4v/2tFYzi2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7mQo8cAAADe&#10;AAAADwAAAAAAAAAAAAAAAACqAgAAZHJzL2Rvd25yZXYueG1sUEsFBgAAAAAEAAQA+gAAAJ4DAAAA&#10;AA==&#10;">
                  <v:shape id="Freeform 21296" o:spid="_x0000_s1796" style="position:absolute;left:7855;top:-11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kskA&#10;AADeAAAADwAAAGRycy9kb3ducmV2LnhtbESPQUsDMRSE70L/Q3iCF2mzbWFp16ZFFNGWKrh68PjY&#10;PHeXbl7WJG7Tf98IBY/DzHzDrDbRdGIg51vLCqaTDARxZXXLtYLPj6fxAoQPyBo7y6TgRB4269HV&#10;Cgttj/xOQxlqkSDsC1TQhNAXUvqqIYN+Ynvi5H1bZzAk6WqpHR4T3HRylmW5NNhyWmiwp4eGqkP5&#10;axTc7l3+NWzLx93zdjd/O8U4f/2JSt1cx/s7EIFi+A9f2i9awWy6XOTwdyddAb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WkskAAADeAAAADwAAAAAAAAAAAAAAAACYAgAA&#10;ZHJzL2Rvd25yZXYueG1sUEsFBgAAAAAEAAQA9QAAAI4DAAAAAA==&#10;" path="m,1l,e" filled="f" strokecolor="#231f20" strokeweight=".1051mm">
                    <v:path arrowok="t" o:connecttype="custom" o:connectlocs="0,-2306;0,-2308" o:connectangles="0,0"/>
                  </v:shape>
                </v:group>
                <v:group id="Group 21293" o:spid="_x0000_s1797" style="position:absolute;left:7856;top:-1154;width:2;height:2" coordorigin="7856,-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rT8cAAADeAAAADwAAAGRycy9kb3ducmV2LnhtbESPQWvCQBSE74X+h+UJ&#10;vekmllqNriJSiwcRqoJ4e2SfSTD7NmTXJP57VxB6HGbmG2a26EwpGqpdYVlBPIhAEKdWF5wpOB7W&#10;/TEI55E1lpZJwZ0cLObvbzNMtG35j5q9z0SAsEtQQe59lUjp0pwMuoGtiIN3sbVBH2SdSV1jG+Cm&#10;lMMoGkmDBYeFHCta5ZRe9zej4LfFdvkZ/zTb62V1Px++dqdtTEp99LrlFISnzv+HX+2NVjCMJ+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erT8cAAADe&#10;AAAADwAAAAAAAAAAAAAAAACqAgAAZHJzL2Rvd25yZXYueG1sUEsFBgAAAAAEAAQA+gAAAJ4DAAAA&#10;AA==&#10;">
                  <v:shape id="Freeform 21294" o:spid="_x0000_s1798" style="position:absolute;left:7856;top:-115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jdsMA&#10;AADeAAAADwAAAGRycy9kb3ducmV2LnhtbERPy2rCQBTdF/yH4Qrd1YkBNU2dBCm1CF2ZPtaXzDWJ&#10;Zu6EmdGkf99ZFFwezntbTqYXN3K+s6xguUhAENdWd9wo+PrcP2UgfEDW2FsmBb/koSxmD1vMtR35&#10;SLcqNCKGsM9RQRvCkEvp65YM+oUdiCN3ss5giNA1UjscY7jpZZoka2mw49jQ4kCvLdWX6moUuJ90&#10;0+D1/S0cqu9xOB/Xq48ElXqcT7sXEIGmcBf/uw9aQbp8zuLeeCd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wjdsMAAADeAAAADwAAAAAAAAAAAAAAAACYAgAAZHJzL2Rv&#10;d25yZXYueG1sUEsFBgAAAAAEAAQA9QAAAIgDAAAAAA==&#10;" path="m,l1,e" filled="f" strokecolor="#231f20" strokeweight=".1057mm">
                    <v:path arrowok="t" o:connecttype="custom" o:connectlocs="0,-2308;2,-2308" o:connectangles="0,0"/>
                  </v:shape>
                </v:group>
                <v:group id="Group 21291" o:spid="_x0000_s1799" style="position:absolute;left:7857;top:-1155;width:2;height:2" coordorigin="7857,-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SapscAAADeAAAADwAAAGRycy9kb3ducmV2LnhtbESPT4vCMBTE7wt+h/AE&#10;b2taZRetRhFxxYMs+AfE26N5tsXmpTTZtn77jSB4HGbmN8x82ZlSNFS7wrKCeBiBIE6tLjhTcD79&#10;fE5AOI+ssbRMCh7kYLnofcwx0bblAzVHn4kAYZeggtz7KpHSpTkZdENbEQfvZmuDPsg6k7rGNsBN&#10;KUdR9C0NFhwWcqxonVN6P/4ZBdsW29U43jT7+239uJ6+fi/7mJQa9LvVDISnzr/Dr/ZOKxjF08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SapscAAADe&#10;AAAADwAAAAAAAAAAAAAAAACqAgAAZHJzL2Rvd25yZXYueG1sUEsFBgAAAAAEAAQA+gAAAJ4DAAAA&#10;AA==&#10;">
                  <v:shape id="Freeform 21292" o:spid="_x0000_s1800" style="position:absolute;left:7857;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9oMgA&#10;AADeAAAADwAAAGRycy9kb3ducmV2LnhtbESPzWoCMRSF94W+Q7iFbkQzKkgdjVJaSlXagqMLl5fJ&#10;7czQyc00Scf49mYhdHk4f3zLdTSt6Mn5xrKC8SgDQVxa3XCl4Hh4Gz6B8AFZY2uZFFzIw3p1f7fE&#10;XNsz76kvQiXSCPscFdQhdLmUvqzJoB/Zjjh539YZDEm6SmqH5zRuWjnJspk02HB6qLGjl5rKn+LP&#10;KBh8uNmp3xavu/ftbvp1iXH6+RuVenyIzwsQgWL4D9/aG61gMp7PE0DCSSg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T2gyAAAAN4AAAAPAAAAAAAAAAAAAAAAAJgCAABk&#10;cnMvZG93bnJldi54bWxQSwUGAAAAAAQABAD1AAAAjQMAAAAA&#10;" path="m,1l1,e" filled="f" strokecolor="#231f20" strokeweight=".1051mm">
                    <v:path arrowok="t" o:connecttype="custom" o:connectlocs="0,-2308;0,-2310" o:connectangles="0,0"/>
                  </v:shape>
                </v:group>
                <v:group id="Group 21289" o:spid="_x0000_s1801" style="position:absolute;left:7858;top:-1155;width:2;height:2" coordorigin="7858,-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sAfcgAAADeAAAADwAAAGRycy9kb3ducmV2LnhtbESPT2vCQBTE70K/w/IK&#10;3upmlRZNs4pIlR6koBZKb4/syx/Mvg3ZbRK/fbdQ8DjMzG+YbDPaRvTU+dqxBjVLQBDnztRcavi8&#10;7J+WIHxANtg4Jg038rBZP0wyTI0b+ET9OZQiQtinqKEKoU2l9HlFFv3MtcTRK1xnMUTZldJ0OES4&#10;beQ8SV6kxZrjQoUt7SrKr+cfq+Ew4LBdqLf+eC12t+/L88fXUZHW08dx+woi0Bju4f/2u9EwV6uV&#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1bAH3IAAAA&#10;3gAAAA8AAAAAAAAAAAAAAAAAqgIAAGRycy9kb3ducmV2LnhtbFBLBQYAAAAABAAEAPoAAACfAwAA&#10;AAA=&#10;">
                  <v:shape id="Freeform 21290" o:spid="_x0000_s1802" style="position:absolute;left:7858;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GTMkA&#10;AADeAAAADwAAAGRycy9kb3ducmV2LnhtbESPQUsDMRSE74L/ITzBi7TZbqHYbdNSFNGWKrj14PGx&#10;ed1dunlZk7hN/70RBI/DzHzDLNfRdGIg51vLCibjDARxZXXLtYKPw9PoHoQPyBo7y6TgQh7Wq+ur&#10;JRbanvmdhjLUIkHYF6igCaEvpPRVQwb92PbEyTtaZzAk6WqpHZ4T3HQyz7KZNNhyWmiwp4eGqlP5&#10;bRTc7d3sc9iWj7vn7W76dolx+voVlbq9iZsFiEAx/If/2i9aQT6Zz3P4vZO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sGTMkAAADeAAAADwAAAAAAAAAAAAAAAACYAgAA&#10;ZHJzL2Rvd25yZXYueG1sUEsFBgAAAAAEAAQA9QAAAI4DAAAAAA==&#10;" path="m,l1,e" filled="f" strokecolor="#231f20" strokeweight=".1051mm">
                    <v:path arrowok="t" o:connecttype="custom" o:connectlocs="0,-2310;0,-2310" o:connectangles="0,0"/>
                  </v:shape>
                </v:group>
                <v:group id="Group 21287" o:spid="_x0000_s1803" style="position:absolute;left:7859;top:-1156;width:2;height:2" coordorigin="7859,-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U7kcYAAADeAAAADwAAAGRycy9kb3ducmV2LnhtbESPQYvCMBSE74L/ITxh&#10;b5pWWVmrUUR02YMsqAvi7dE822LzUprY1n9vhAWPw8x8wyxWnSlFQ7UrLCuIRxEI4tTqgjMFf6fd&#10;8AuE88gaS8uk4EEOVst+b4GJti0fqDn6TAQIuwQV5N5XiZQuzcmgG9mKOHhXWxv0QdaZ1DW2AW5K&#10;OY6iqTRYcFjIsaJNTunteDcKvlts15N42+xv183jcvr8Pe9jUupj0K3nIDx1/h3+b/9oBeN4Np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xTuRxgAAAN4A&#10;AAAPAAAAAAAAAAAAAAAAAKoCAABkcnMvZG93bnJldi54bWxQSwUGAAAAAAQABAD6AAAAnQMAAAAA&#10;">
                  <v:shape id="Freeform 21288" o:spid="_x0000_s1804" style="position:absolute;left:7859;top:-11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rsYA&#10;AADeAAAADwAAAGRycy9kb3ducmV2LnhtbESPQWvCQBSE7wX/w/IEb3VjsFZTV5FSRejJqD0/sq9J&#10;avZt2F1N+u9dodDjMDPfMMt1bxpxI+drywom4wQEcWF1zaWC03H7PAfhA7LGxjIp+CUP69XgaYmZ&#10;th0f6JaHUkQI+wwVVCG0mZS+qMigH9uWOHrf1hkMUbpSaoddhJtGpkkykwZrjgsVtvReUXHJr0aB&#10;+0pfS7zuPsI+P3ftz2H28pmgUqNhv3kDEagP/+G/9l4rSCeLxRQe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rsYAAADeAAAADwAAAAAAAAAAAAAAAACYAgAAZHJz&#10;L2Rvd25yZXYueG1sUEsFBgAAAAAEAAQA9QAAAIsDAAAAAA==&#10;" path="m,1l1,e" filled="f" strokecolor="#231f20" strokeweight=".1057mm">
                    <v:path arrowok="t" o:connecttype="custom" o:connectlocs="0,-2310;2,-2312" o:connectangles="0,0"/>
                  </v:shape>
                </v:group>
                <v:group id="Group 21285" o:spid="_x0000_s1805" style="position:absolute;left:7861;top:-1156;width:2;height:2" coordorigin="7861,-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AGfscAAADeAAAADwAAAGRycy9kb3ducmV2LnhtbESPT4vCMBTE7wt+h/AE&#10;b2taxUWrUURc8SCCf0C8PZpnW2xeSpNt67ffLAh7HGbmN8xi1ZlSNFS7wrKCeBiBIE6tLjhTcL18&#10;f05BOI+ssbRMCl7kYLXsfSww0bblEzVnn4kAYZeggtz7KpHSpTkZdENbEQfvYWuDPsg6k7rGNsBN&#10;KUdR9CUNFhwWcqxok1P6PP8YBbsW2/U43jaH52Pzul8mx9shJqUG/W49B+Gp8//hd3uvFYzi2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mAGfscAAADe&#10;AAAADwAAAAAAAAAAAAAAAACqAgAAZHJzL2Rvd25yZXYueG1sUEsFBgAAAAAEAAQA+gAAAJ4DAAAA&#10;AA==&#10;">
                  <v:shape id="Freeform 21286" o:spid="_x0000_s1806" style="position:absolute;left:7861;top:-115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AT8kA&#10;AADeAAAADwAAAGRycy9kb3ducmV2LnhtbESPQUsDMRSE74L/ITzBi7TZtrDYbdMiitiWKrj14PGx&#10;ed1d3LysSbpN/70RBI/DzHzDLNfRdGIg51vLCibjDARxZXXLtYKPw/PoHoQPyBo7y6TgQh7Wq+ur&#10;JRbanvmdhjLUIkHYF6igCaEvpPRVQwb92PbEyTtaZzAk6WqpHZ4T3HRymmW5NNhyWmiwp8eGqq/y&#10;ZBTc7V3+OWzLp93Ldjd7u8Q4e/2OSt3exIcFiEAx/If/2hutYDqZz3P4vZO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AAT8kAAADeAAAADwAAAAAAAAAAAAAAAACYAgAA&#10;ZHJzL2Rvd25yZXYueG1sUEsFBgAAAAAEAAQA9QAAAI4DAAAAAA==&#10;" path="m,l,e" filled="f" strokecolor="#231f20" strokeweight=".1051mm">
                    <v:path arrowok="t" o:connecttype="custom" o:connectlocs="0,-2312;0,-2312" o:connectangles="0,0"/>
                  </v:shape>
                </v:group>
                <v:group id="Group 21283" o:spid="_x0000_s1807" style="position:absolute;left:7863;top:-1160;width:2;height:7" coordorigin="7863,-1160"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49kscAAADeAAAADwAAAGRycy9kb3ducmV2LnhtbESPQWvCQBSE74X+h+UJ&#10;vekmllqNriJSiwcRqoJ4e2SfSTD7NmTXJP57VxB6HGbmG2a26EwpGqpdYVlBPIhAEKdWF5wpOB7W&#10;/TEI55E1lpZJwZ0cLObvbzNMtG35j5q9z0SAsEtQQe59lUjp0pwMuoGtiIN3sbVBH2SdSV1jG+Cm&#10;lMMoGkmDBYeFHCta5ZRe9zej4LfFdvkZ/zTb62V1Px++dqdtTEp99LrlFISnzv+HX+2NVjCMJ5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f49kscAAADe&#10;AAAADwAAAAAAAAAAAAAAAACqAgAAZHJzL2Rvd25yZXYueG1sUEsFBgAAAAAEAAQA+gAAAJ4DAAAA&#10;AA==&#10;">
                  <v:shape id="Freeform 21284" o:spid="_x0000_s1808" style="position:absolute;left:7863;top:-1160;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zg8IA&#10;AADeAAAADwAAAGRycy9kb3ducmV2LnhtbERPz2vCMBS+C/sfwhvspqkWhnbGopbKdpzbYcdH82xL&#10;m5eSZG3975fDwOPH93ufz6YXIznfWlawXiUgiCurW64VfH+Vyy0IH5A19pZJwZ085IenxR4zbSf+&#10;pPEaahFD2GeooAlhyKT0VUMG/coOxJG7WWcwROhqqR1OMdz0cpMkr9Jgy7GhwYHODVXd9dcokL37&#10;qE6pLH5mLi+d9qktC1bq5Xk+voEINIeH+N/9rhVs1rtd3BvvxC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nODwgAAAN4AAAAPAAAAAAAAAAAAAAAAAJgCAABkcnMvZG93&#10;bnJldi54bWxQSwUGAAAAAAQABAD1AAAAhwMAAAAA&#10;" path="m,l,6e" filled="f" strokecolor="#231f20" strokeweight=".03578mm">
                    <v:path arrowok="t" o:connecttype="custom" o:connectlocs="0,-1160;0,-1154" o:connectangles="0,0"/>
                  </v:shape>
                </v:group>
                <v:group id="Group 21281" o:spid="_x0000_s1809" style="position:absolute;left:7864;top:-1158;width:2;height:2" coordorigin="7864,-11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0Me8cAAADe&#10;AAAADwAAAAAAAAAAAAAAAACqAgAAZHJzL2Rvd25yZXYueG1sUEsFBgAAAAAEAAQA+gAAAJ4DAAAA&#10;AA==&#10;">
                  <v:shape id="Freeform 21282" o:spid="_x0000_s1810" style="position:absolute;left:7864;top:-115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DmMcA&#10;AADeAAAADwAAAGRycy9kb3ducmV2LnhtbESPQUsDMRCF74L/IYzgpdisLZSyNi2iiLbYgqsHj8Nm&#10;3F3cTNYkbtN/7xwKHoc373t8q012vRopxM6zgdtpAYq49rbjxsDH+9PNElRMyBZ7z2TgRBE268uL&#10;FZbWH/mNxio1SiAcSzTQpjSUWse6JYdx6gdiyb58cJjkDI22AY8Cd72eFcVCO+xYFloc6KGl+rv6&#10;dQYmr2HxOW6rx93zdjc/nHKe73+yMddX+f4OVKKc/p/P7RdrYCZIERAdUQG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g5jHAAAA3gAAAA8AAAAAAAAAAAAAAAAAmAIAAGRy&#10;cy9kb3ducmV2LnhtbFBLBQYAAAAABAAEAPUAAACMAwAAAAA=&#10;" path="m,l1,e" filled="f" strokecolor="#231f20" strokeweight=".1051mm">
                    <v:path arrowok="t" o:connecttype="custom" o:connectlocs="0,-2316;0,-2316" o:connectangles="0,0"/>
                  </v:shape>
                </v:group>
                <v:group id="Group 21279" o:spid="_x0000_s1811" style="position:absolute;left:7865;top:-1159;width:2;height:2" coordorigin="7865,-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S+RccAAADe&#10;AAAADwAAAAAAAAAAAAAAAACqAgAAZHJzL2Rvd25yZXYueG1sUEsFBgAAAAAEAAQA+gAAAJ4DAAAA&#10;AA==&#10;">
                  <v:shape id="Freeform 21280" o:spid="_x0000_s1812" style="position:absolute;left:7865;top:-115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4dMgA&#10;AADeAAAADwAAAGRycy9kb3ducmV2LnhtbESPQUsDMRSE74L/ITzBS2mzbqHItmkpSqktKrjtweNj&#10;89xdunlZk7hN/70RCh6HmfmGWayi6cRAzreWFTxMMhDEldUt1wqOh834EYQPyBo7y6TgQh5Wy9ub&#10;BRbanvmDhjLUIkHYF6igCaEvpPRVQwb9xPbEyfuyzmBI0tVSOzwnuOlknmUzabDltNBgT08NVafy&#10;xygYvbrZ57Arn/fb3X76folx+vYdlbq/i+s5iEAx/Iev7RetIE/IHP7up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Lh0yAAAAN4AAAAPAAAAAAAAAAAAAAAAAJgCAABk&#10;cnMvZG93bnJldi54bWxQSwUGAAAAAAQABAD1AAAAjQMAAAAA&#10;" path="m,1l1,e" filled="f" strokecolor="#231f20" strokeweight=".1051mm">
                    <v:path arrowok="t" o:connecttype="custom" o:connectlocs="0,-2316;0,-2318" o:connectangles="0,0"/>
                  </v:shape>
                </v:group>
                <v:group id="Group 21277" o:spid="_x0000_s1813" style="position:absolute;left:7866;top:-1159;width:2;height:2" coordorigin="7866,-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ahanFAAAA3gAA&#10;AA8AAAAAAAAAAAAAAAAAqgIAAGRycy9kb3ducmV2LnhtbFBLBQYAAAAABAAEAPoAAACcAwAAAAA=&#10;">
                  <v:shape id="Freeform 21278" o:spid="_x0000_s1814" style="position:absolute;left:7866;top:-115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BlsQA&#10;AADeAAAADwAAAGRycy9kb3ducmV2LnhtbESPT2vCQBTE7wW/w/KE3urG4J+SuoqUWoSejNrzI/ua&#10;RLNvw+5q4rfvCoLHYWZ+wyxWvWnElZyvLSsYjxIQxIXVNZcKDvvN2zsIH5A1NpZJwY08rJaDlwVm&#10;2na8o2seShEh7DNUUIXQZlL6oiKDfmRb4uj9WWcwROlKqR12EW4amSbJTBqsOS5U2NJnRcU5vxgF&#10;7jedl3j5/grb/Ni1p91s+pOgUq/Dfv0BIlAfnuFHe6sVpBE5gfu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AZbEAAAA3gAAAA8AAAAAAAAAAAAAAAAAmAIAAGRycy9k&#10;b3ducmV2LnhtbFBLBQYAAAAABAAEAPUAAACJAwAAAAA=&#10;" path="m,l1,e" filled="f" strokecolor="#231f20" strokeweight=".1057mm">
                    <v:path arrowok="t" o:connecttype="custom" o:connectlocs="0,-2318;2,-2318" o:connectangles="0,0"/>
                  </v:shape>
                </v:group>
                <v:group id="Group 21275" o:spid="_x0000_s1815" style="position:absolute;left:7868;top:-1160;width:2;height:2" coordorigin="7868,-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uEbFAAAA3gAA&#10;AA8AAAAAAAAAAAAAAAAAqgIAAGRycy9kb3ducmV2LnhtbFBLBQYAAAAABAAEAPoAAACcAwAAAAA=&#10;">
                  <v:shape id="Freeform 21276" o:spid="_x0000_s1816" style="position:absolute;left:7868;top:-116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8cA&#10;AADeAAAADwAAAGRycy9kb3ducmV2LnhtbESPQWsCMRSE74X+h/AKvRTNVkFkNUppKa2igqsHj4/N&#10;6+7Szcs2Sdf4741Q6HGYmW+Y+TKaVvTkfGNZwfMwA0FcWt1wpeB4eB9MQfiArLG1TAou5GG5uL+b&#10;Y67tmffUF6ESCcI+RwV1CF0upS9rMuiHtiNO3pd1BkOSrpLa4TnBTStHWTaRBhtOCzV29FpT+V38&#10;GgVPGzc59avibf2xWo93lxjH25+o1ONDfJmBCBTDf/iv/akVjG5I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vnfHAAAA3gAAAA8AAAAAAAAAAAAAAAAAmAIAAGRy&#10;cy9kb3ducmV2LnhtbFBLBQYAAAAABAAEAPUAAACMAwAAAAA=&#10;" path="m,1l,e" filled="f" strokecolor="#231f20" strokeweight=".1051mm">
                    <v:path arrowok="t" o:connecttype="custom" o:connectlocs="0,-2318;0,-2320" o:connectangles="0,0"/>
                  </v:shape>
                </v:group>
                <v:group id="Group 21273" o:spid="_x0000_s1817" style="position:absolute;left:7869;top:-1160;width:2;height:2" coordorigin="7869,-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GDqsUAAADeAAAADwAAAGRycy9kb3ducmV2LnhtbESPQYvCMBSE78L+h/AW&#10;vGlaF12pRhHZFQ8iqAvi7dE822LzUppsW/+9EQSPw8x8w8yXnSlFQ7UrLCuIhxEI4tTqgjMFf6ff&#10;wRSE88gaS8uk4E4OlouP3hwTbVs+UHP0mQgQdgkqyL2vEildmpNBN7QVcfCutjbog6wzqWtsA9yU&#10;chRFE2mw4LCQY0XrnNLb8d8o2LTYrr7in2Z3u67vl9N4f97FpFT/s1vNQHjq/Dv8am+1glFAfsP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hg6rFAAAA3gAA&#10;AA8AAAAAAAAAAAAAAAAAqgIAAGRycy9kb3ducmV2LnhtbFBLBQYAAAAABAAEAPoAAACcAwAAAAA=&#10;">
                  <v:shape id="Freeform 21274" o:spid="_x0000_s1818" style="position:absolute;left:7869;top:-116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Lk8UA&#10;AADeAAAADwAAAGRycy9kb3ducmV2LnhtbESPTWvDMAyG74P9B6PBbqvTwLqS1i1lbKOwU9OPs4jV&#10;JG0sB9ttsn8/HQY7ilfvIz3L9eg6dacQW88GppMMFHHlbcu1gcP+82UOKiZki51nMvBDEdarx4cl&#10;FtYPvKN7mWolEI4FGmhS6gutY9WQwzjxPbFkZx8cJhlDrW3AQeCu03mWzbTDluVCgz29N1Rdy5sz&#10;EE75W423r4+0LY9Df9nNXr8zNOb5adwsQCUa0//yX3trDeSClH9FR1R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uTxQAAAN4AAAAPAAAAAAAAAAAAAAAAAJgCAABkcnMv&#10;ZG93bnJldi54bWxQSwUGAAAAAAQABAD1AAAAigMAAAAA&#10;" path="m,l1,e" filled="f" strokecolor="#231f20" strokeweight=".1057mm">
                    <v:path arrowok="t" o:connecttype="custom" o:connectlocs="0,-2320;2,-2320" o:connectangles="0,0"/>
                  </v:shape>
                </v:group>
                <v:group id="Group 21271" o:spid="_x0000_s1819" style="position:absolute;left:7870;top:-1161;width:2;height:2" coordorigin="7870,-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KyQ8UAAADeAAAADwAAAGRycy9kb3ducmV2LnhtbESPQYvCMBSE78L+h/AW&#10;vGlaF2WtRhHZFQ8iqAvi7dE822LzUppsW/+9EQSPw8x8w8yXnSlFQ7UrLCuIhxEI4tTqgjMFf6ff&#10;wTcI55E1lpZJwZ0cLBcfvTkm2rZ8oOboMxEg7BJUkHtfJVK6NCeDbmgr4uBdbW3QB1lnUtfYBrgp&#10;5SiKJtJgwWEhx4rWOaW3479RsGmxXX3FP83udl3fL6fx/ryLSan+Z7eagfDU+Xf41d5qBaOAnML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yskPFAAAA3gAA&#10;AA8AAAAAAAAAAAAAAAAAqgIAAGRycy9kb3ducmV2LnhtbFBLBQYAAAAABAAEAPoAAACcAwAAAAA=&#10;">
                  <v:shape id="Freeform 21272" o:spid="_x0000_s1820" style="position:absolute;left:7870;top:-11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RSMMA&#10;AADeAAAADwAAAGRycy9kb3ducmV2LnhtbESPXWvCMBSG7wf+h3AE72ZiQSfVKCJuCLuym14fmmNb&#10;bU5KEm3375eLwS5f3i+e9XawrXiSD41jDbOpAkFcOtNwpeH76/11CSJEZIOtY9LwQwG2m9HLGnPj&#10;ej7Rs4iVSCMcctRQx9jlUoayJoth6jri5F2dtxiT9JU0Hvs0bluZKbWQFhtODzV2tK+pvBcPq8Ff&#10;srcKHx+HeCzOfXc7LeafCrWejIfdCkSkIf6H/9pHoyHL1CwBJJyE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WRSMMAAADeAAAADwAAAAAAAAAAAAAAAACYAgAAZHJzL2Rv&#10;d25yZXYueG1sUEsFBgAAAAAEAAQA9QAAAIgDAAAAAA==&#10;" path="m,1l1,e" filled="f" strokecolor="#231f20" strokeweight=".1057mm">
                    <v:path arrowok="t" o:connecttype="custom" o:connectlocs="0,-2320;2,-2322" o:connectangles="0,0"/>
                  </v:shape>
                </v:group>
                <v:group id="Group 21269" o:spid="_x0000_s1821" style="position:absolute;left:7871;top:-1161;width:2;height:2" coordorigin="7871,-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0omMYAAADeAAAADwAAAGRycy9kb3ducmV2LnhtbESPQWvCQBSE70L/w/IK&#10;3nSzEYukriLSigcpVAXx9sg+k2D2bchuk/jv3UKhx2FmvmGW68HWoqPWV441qGkCgjh3puJCw/n0&#10;OVmA8AHZYO2YNDzIw3r1MlpiZlzP39QdQyEihH2GGsoQmkxKn5dk0U9dQxy9m2sthijbQpoW+wi3&#10;tUyT5E1arDgulNjQtqT8fvyxGnY99puZ+ugO99v2cT3Nvy4HRVqPX4fNO4hAQ/gP/7X3RkOaJkr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SiYxgAAAN4A&#10;AAAPAAAAAAAAAAAAAAAAAKoCAABkcnMvZG93bnJldi54bWxQSwUGAAAAAAQABAD6AAAAnQMAAAAA&#10;">
                  <v:shape id="Freeform 21270" o:spid="_x0000_s1822" style="position:absolute;left:7871;top:-116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uqckA&#10;AADeAAAADwAAAGRycy9kb3ducmV2LnhtbESPQUsDMRSE7wX/Q3iCF7HZbqHItmkRi2iLFdz20ONj&#10;89xd3Lxsk7hN/70RhB6HmfmGWayi6cRAzreWFUzGGQjiyuqWawWH/cvDIwgfkDV2lknBhTysljej&#10;BRbanvmThjLUIkHYF6igCaEvpPRVQwb92PbEyfuyzmBI0tVSOzwnuOlknmUzabDltNBgT88NVd/l&#10;j1Fw/+5mx2FTrrevm+304xLjdHeKSt3dxqc5iEAxXMP/7TetIM+zSQ5/d9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0uqckAAADeAAAADwAAAAAAAAAAAAAAAACYAgAA&#10;ZHJzL2Rvd25yZXYueG1sUEsFBgAAAAAEAAQA9QAAAI4DAAAAAA==&#10;" path="m,l1,e" filled="f" strokecolor="#231f20" strokeweight=".1051mm">
                    <v:path arrowok="t" o:connecttype="custom" o:connectlocs="0,-2322;0,-2322" o:connectangles="0,0"/>
                  </v:shape>
                </v:group>
                <v:group id="Group 21267" o:spid="_x0000_s1823" style="position:absolute;left:7874;top:-1166;width:2;height:7" coordorigin="7874,-1166"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MTdMYAAADeAAAADwAAAGRycy9kb3ducmV2LnhtbESPQYvCMBSE7wv+h/AE&#10;b2vaiotUo4jo4kGEVUG8PZpnW2xeSpNt6783wsIeh5n5hlmselOJlhpXWlYQjyMQxJnVJecKLufd&#10;5wyE88gaK8uk4EkOVsvBxwJTbTv+ofbkcxEg7FJUUHhfp1K6rCCDbmxr4uDdbWPQB9nkUjfYBbip&#10;ZBJFX9JgyWGhwJo2BWWP069R8N1ht57E2/bwuG+et/P0eD3EpNRo2K/nIDz1/j/8195rBUkSx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gxN0xgAAAN4A&#10;AAAPAAAAAAAAAAAAAAAAAKoCAABkcnMvZG93bnJldi54bWxQSwUGAAAAAAQABAD6AAAAnQMAAAAA&#10;">
                  <v:shape id="Freeform 21268" o:spid="_x0000_s1824" style="position:absolute;left:7874;top:-1166;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ba8UA&#10;AADeAAAADwAAAGRycy9kb3ducmV2LnhtbESP3YrCMBSE7xd8h3AEbxZNLcuq1SgiFlZYBX8e4NAc&#10;22pzUpqo9e2NsLCXw8x8w8wWranEnRpXWlYwHEQgiDOrS84VnI5pfwzCeWSNlWVS8CQHi3nnY4aJ&#10;tg/e0/3gcxEg7BJUUHhfJ1K6rCCDbmBr4uCdbWPQB9nkUjf4CHBTyTiKvqXBksNCgTWtCsquh5tR&#10;gKk7t/aS+dHWxJvfdP1ZTnCnVK/bLqcgPLX+P/zX/tEK4jgafsH7Tr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NtrxQAAAN4AAAAPAAAAAAAAAAAAAAAAAJgCAABkcnMv&#10;ZG93bnJldi54bWxQSwUGAAAAAAQABAD1AAAAigMAAAAA&#10;" path="m,l,7e" filled="f" strokecolor="#231f20" strokeweight=".05361mm">
                    <v:path arrowok="t" o:connecttype="custom" o:connectlocs="0,-1166;0,-1159" o:connectangles="0,0"/>
                  </v:shape>
                </v:group>
                <v:group id="Group 21265" o:spid="_x0000_s1825" style="position:absolute;left:7876;top:-1164;width:2;height:2" coordorigin="7876,-11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Yum8YAAADeAAAADwAAAGRycy9kb3ducmV2LnhtbESPQYvCMBSE7wv+h/CE&#10;va1pu7hINYqIigcRVgXx9miebbF5KU1s6783wsIeh5n5hpktelOJlhpXWlYQjyIQxJnVJecKzqfN&#10;1wSE88gaK8uk4EkOFvPBxwxTbTv+pfbocxEg7FJUUHhfp1K6rCCDbmRr4uDdbGPQB9nkUjfYBbip&#10;ZBJFP9JgyWGhwJpWBWX348Mo2HbYLb/jdbu/31bP62l8uOxjUupz2C+nIDz1/j/8195pBUkSxW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Ji6bxgAAAN4A&#10;AAAPAAAAAAAAAAAAAAAAAKoCAABkcnMvZG93bnJldi54bWxQSwUGAAAAAAQABAD6AAAAnQMAAAAA&#10;">
                  <v:shape id="Freeform 21266" o:spid="_x0000_s1826" style="position:absolute;left:7876;top:-11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sp8UA&#10;AADeAAAADwAAAGRycy9kb3ducmV2LnhtbESPQWvCQBSE7wX/w/IEb3XXQFOJriLSFqEno+35kX0m&#10;abNvw+5q4r/vFgo9DjPzDbPejrYTN/KhdaxhMVcgiCtnWq41nE+vj0sQISIb7ByThjsF2G4mD2ss&#10;jBv4SLcy1iJBOBSooYmxL6QMVUMWw9z1xMm7OG8xJulraTwOCW47mSmVS4stp4UGe9o3VH2XV6vB&#10;f2bPNV7fXuKh/Bj6r2P+9K5Q69l03K1ARBrjf/ivfTAaskwtcv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KynxQAAAN4AAAAPAAAAAAAAAAAAAAAAAJgCAABkcnMv&#10;ZG93bnJldi54bWxQSwUGAAAAAAQABAD1AAAAigMAAAAA&#10;" path="m,1l1,e" filled="f" strokecolor="#231f20" strokeweight=".1057mm">
                    <v:path arrowok="t" o:connecttype="custom" o:connectlocs="0,-2326;2,-2328" o:connectangles="0,0"/>
                  </v:shape>
                </v:group>
                <v:group id="Group 21263" o:spid="_x0000_s1827" style="position:absolute;left:7877;top:-1164;width:2;height:2" coordorigin="7877,-11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gVd8cAAADeAAAADwAAAGRycy9kb3ducmV2LnhtbESPT2vCQBTE7wW/w/IE&#10;b3WTSKtEVxFR6UEK/gHx9sg+k2D2bciuSfz23UKhx2FmfsMsVr2pREuNKy0riMcRCOLM6pJzBZfz&#10;7n0GwnlkjZVlUvAiB6vl4G2BqbYdH6k9+VwECLsUFRTe16mULivIoBvbmjh4d9sY9EE2udQNdgFu&#10;KplE0ac0WHJYKLCmTUHZ4/Q0CvYddutJvG0Pj/vmdTt/fF8PMSk1GvbrOQhPvf8P/7W/tIIkie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gVd8cAAADe&#10;AAAADwAAAAAAAAAAAAAAAACqAgAAZHJzL2Rvd25yZXYueG1sUEsFBgAAAAAEAAQA+gAAAJ4DAAAA&#10;AA==&#10;">
                  <v:shape id="Freeform 21264" o:spid="_x0000_s1828" style="position:absolute;left:7877;top:-11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TsIA&#10;AADeAAAADwAAAGRycy9kb3ducmV2LnhtbERPz2vCMBS+D/wfwhO8zcSCTqpRRNwQdrKbnh/Ns602&#10;LyWJtvvvl8Ngx4/v93o72FY8yYfGsYbZVIEgLp1puNLw/fX+ugQRIrLB1jFp+KEA283oZY25cT2f&#10;6FnESqQQDjlqqGPscilDWZPFMHUdceKuzluMCfpKGo99CretzJRaSIsNp4YaO9rXVN6Lh9XgL9lb&#10;hY+PQzwW5767nRbzT4VaT8bDbgUi0hD/xX/uo9GQZWqW9qY76Qr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51OwgAAAN4AAAAPAAAAAAAAAAAAAAAAAJgCAABkcnMvZG93&#10;bnJldi54bWxQSwUGAAAAAAQABAD1AAAAhwMAAAAA&#10;" path="m,l1,e" filled="f" strokecolor="#231f20" strokeweight=".1057mm">
                    <v:path arrowok="t" o:connecttype="custom" o:connectlocs="0,-2328;2,-2328" o:connectangles="0,0"/>
                  </v:shape>
                </v:group>
                <v:group id="Group 21261" o:spid="_x0000_s1829" style="position:absolute;left:7879;top:-1165;width:2;height:2" coordorigin="7879,-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sknscAAADeAAAADwAAAGRycy9kb3ducmV2LnhtbESPT2vCQBTE7wW/w/IE&#10;b3WTSItGVxFR6UEK/gHx9sg+k2D2bciuSfz23UKhx2FmfsMsVr2pREuNKy0riMcRCOLM6pJzBZfz&#10;7n0KwnlkjZVlUvAiB6vl4G2BqbYdH6k9+VwECLsUFRTe16mULivIoBvbmjh4d9sY9EE2udQNdgFu&#10;KplE0ac0WHJYKLCmTUHZ4/Q0CvYddutJvG0Pj/vmdTt/fF8PMSk1GvbrOQhPvf8P/7W/tIIkie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sknscAAADe&#10;AAAADwAAAAAAAAAAAAAAAACqAgAAZHJzL2Rvd25yZXYueG1sUEsFBgAAAAAEAAQA+gAAAJ4DAAAA&#10;AA==&#10;">
                  <v:shape id="Freeform 21262" o:spid="_x0000_s1830" style="position:absolute;left:7879;top:-116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McA&#10;AADeAAAADwAAAGRycy9kb3ducmV2LnhtbESPXWvCMBSG7wf7D+EI3gxNV0FGNYpsDKfMgdULLw/N&#10;WVvWnHRJVuO/Xy4Gu3x5v3iW62g6MZDzrWUFj9MMBHFldcu1gvPpdfIEwgdkjZ1lUnAjD+vV/d0S&#10;C22vfKShDLVII+wLVNCE0BdS+qohg35qe+LkfVpnMCTpaqkdXtO46WSeZXNpsOX00GBPzw1VX+WP&#10;UfDw7uaXYVe+7Le7/ezjFuPs8B2VGo/iZgEiUAz/4b/2m1aQ51meABJOQ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3/jHAAAA3gAAAA8AAAAAAAAAAAAAAAAAmAIAAGRy&#10;cy9kb3ducmV2LnhtbFBLBQYAAAAABAAEAPUAAACMAwAAAAA=&#10;" path="m,1l,e" filled="f" strokecolor="#231f20" strokeweight=".1051mm">
                    <v:path arrowok="t" o:connecttype="custom" o:connectlocs="0,-2328;0,-2330" o:connectangles="0,0"/>
                  </v:shape>
                </v:group>
                <v:group id="Group 21259" o:spid="_x0000_s1831" style="position:absolute;left:7880;top:-1165;width:2;height:2" coordorigin="7880,-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ceIlxgAAAN4A&#10;AAAPAAAAAAAAAAAAAAAAAKoCAABkcnMvZG93bnJldi54bWxQSwUGAAAAAAQABAD6AAAAnQMAAAAA&#10;">
                  <v:shape id="Freeform 21260" o:spid="_x0000_s1832" style="position:absolute;left:7880;top:-11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gGcUA&#10;AADeAAAADwAAAGRycy9kb3ducmV2LnhtbESPzWrDMBCE74W+g9hCb41UQX5wooRS2hDoKW6T82Jt&#10;bKfWykhK7L59VSjkOMzMN8xqM7pOXCnE1rOB54kCQVx523Jt4Ovz/WkBIiZki51nMvBDETbr+7sV&#10;FtYPvKdrmWqRIRwLNNCk1BdSxqohh3Hie+LsnXxwmLIMtbQBhwx3ndRKzaTDlvNCgz29NlR9lxdn&#10;IBz1vMbL9i3tysPQn/ez6YdCYx4fxpcliERjuoX/2ztrQGulNfzdy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2AZxQAAAN4AAAAPAAAAAAAAAAAAAAAAAJgCAABkcnMv&#10;ZG93bnJldi54bWxQSwUGAAAAAAQABAD1AAAAigMAAAAA&#10;" path="m,l1,e" filled="f" strokecolor="#231f20" strokeweight=".1057mm">
                    <v:path arrowok="t" o:connecttype="custom" o:connectlocs="0,-2330;2,-2330" o:connectangles="0,0"/>
                  </v:shape>
                </v:group>
                <v:group id="Group 21257" o:spid="_x0000_s1833" style="position:absolute;left:7881;top:-1166;width:2;height:2" coordorigin="7881,-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ZycYAAADeAAAADwAAAGRycy9kb3ducmV2LnhtbESPQYvCMBSE7wv+h/AE&#10;b2vaiotUo4jo4kGEVUG8PZpnW2xeSpNt6783wsIeh5n5hlmselOJlhpXWlYQjyMQxJnVJecKLufd&#10;5wyE88gaK8uk4EkOVsvBxwJTbTv+ofbkcxEg7FJUUHhfp1K6rCCDbmxr4uDdbWPQB9nkUjfYBbip&#10;ZBJFX9JgyWGhwJo2BWWP069R8N1ht57E2/bwuG+et/P0eD3EpNRo2K/nIDz1/j/8195rBUkSJ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79nJxgAAAN4A&#10;AAAPAAAAAAAAAAAAAAAAAKoCAABkcnMvZG93bnJldi54bWxQSwUGAAAAAAQABAD6AAAAnQMAAAAA&#10;">
                  <v:shape id="Freeform 21258" o:spid="_x0000_s1834" style="position:absolute;left:7881;top:-116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d9sUA&#10;AADeAAAADwAAAGRycy9kb3ducmV2LnhtbESPQUsDMRSE74L/ITyhN5sYtJW1aRHRUuipW/X82Dx3&#10;VzcvS5J213/fFAo9DjPzDbNYja4TRwqx9WzgYapAEFfetlwb+Nx/3D+DiAnZYueZDPxThNXy9maB&#10;hfUD7+hYplpkCMcCDTQp9YWUsWrIYZz6njh7Pz44TFmGWtqAQ4a7TmqlZtJhy3mhwZ7eGqr+yoMz&#10;EL71vMbD+j1tyq+h/93NnrYKjZncja8vIBKN6Rq+tDfWgNZKP8L5Tr4C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l32xQAAAN4AAAAPAAAAAAAAAAAAAAAAAJgCAABkcnMv&#10;ZG93bnJldi54bWxQSwUGAAAAAAQABAD1AAAAigMAAAAA&#10;" path="m,1l1,e" filled="f" strokecolor="#231f20" strokeweight=".1057mm">
                    <v:path arrowok="t" o:connecttype="custom" o:connectlocs="0,-2330;2,-2332" o:connectangles="0,0"/>
                  </v:shape>
                </v:group>
                <v:group id="Group 21255" o:spid="_x0000_s1835" style="position:absolute;left:7862;top:-1145;width:18;height:18" coordorigin="7862,-1145"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SuQmxgAAAN4A&#10;AAAPAAAAAAAAAAAAAAAAAKoCAABkcnMvZG93bnJldi54bWxQSwUGAAAAAAQABAD6AAAAnQMAAAAA&#10;">
                  <v:shape id="Freeform 21256" o:spid="_x0000_s1836" style="position:absolute;left:7862;top:-1145;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Hx8UA&#10;AADeAAAADwAAAGRycy9kb3ducmV2LnhtbESPwWrDMBBE74X+g9hCb41UkZrgRAkhEAj0VLeH5LZY&#10;G8uptTKWart/XxUKPQ4z84bZ7GbfiZGG2AY28LxQIIjrYFtuDHy8H59WIGJCttgFJgPfFGG3vb/b&#10;YGnDxG80VqkRGcKxRAMupb6UMtaOPMZF6Imzdw2Dx5Tl0Eg74JThvpNaqUJ6bDkvOOzp4Kj+rL68&#10;gdurOr/sL75YylG3rmpO5yksjXl8mPdrEInm9B/+a5+sAa2VLuD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IfHxQAAAN4AAAAPAAAAAAAAAAAAAAAAAJgCAABkcnMv&#10;ZG93bnJldi54bWxQSwUGAAAAAAQABAD1AAAAigMAAAAA&#10;" path="m18,8l17,5,15,2,12,,9,,6,,3,2,1,5,,8r1,4l3,15r3,2l9,18r3,-1l15,15r2,-3l18,8xe" filled="f" strokecolor="#020303" strokeweight=".1051mm">
                    <v:path arrowok="t" o:connecttype="custom" o:connectlocs="18,-1137;17,-1140;15,-1143;12,-1145;9,-1145;6,-1145;3,-1143;1,-1140;0,-1137;1,-1133;3,-1130;6,-1128;9,-1127;12,-1128;15,-1130;17,-1133;18,-1137" o:connectangles="0,0,0,0,0,0,0,0,0,0,0,0,0,0,0,0,0"/>
                  </v:shape>
                </v:group>
                <v:group id="Group 21253" o:spid="_x0000_s1837" style="position:absolute;left:7895;top:-1137;width:2;height:5" coordorigin="7895,-113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TfysgAAADeAAAADwAAAGRycy9kb3ducmV2LnhtbESPT2vCQBTE70K/w/IK&#10;vdVNUlpLzCoitvQgBaNQvD2yL38w+zZk1yR++26h4HGYmd8w2XoyrRiod41lBfE8AkFcWN1wpeB0&#10;/Hh+B+E8ssbWMim4kYP16mGWYartyAcacl+JAGGXooLa+y6V0hU1GXRz2xEHr7S9QR9kX0nd4xjg&#10;ppVJFL1Jgw2HhRo72tZUXPKrUfA54rh5iXfD/lJub+fj6/fPPialnh6nzRKEp8nfw//tL60gSaJk&#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U38rIAAAA&#10;3gAAAA8AAAAAAAAAAAAAAAAAqgIAAGRycy9kb3ducmV2LnhtbFBLBQYAAAAABAAEAPoAAACfAwAA&#10;AAA=&#10;">
                  <v:shape id="Freeform 21254" o:spid="_x0000_s1838" style="position:absolute;left:7895;top:-113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QTcQA&#10;AADeAAAADwAAAGRycy9kb3ducmV2LnhtbERPXUvDMBR9F/wP4Qq+udQyhtRlpYqDgjCxKr5emtum&#10;2tyUJHbdvzcPgz0ezve2XOwoZvJhcKzgfpWBIG6dHrhX8Pmxv3sAESKyxtExKThRgHJ3fbXFQrsj&#10;v9PcxF6kEA4FKjAxToWUoTVkMazcRJy4znmLMUHfS+3xmMLtKPMs20iLA6cGgxM9G2p/mz+r4Lte&#10;qp/m6dUfvmqzflnPb91p3yl1e7NUjyAiLfEiPrtrrSDPszztTXfSF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kE3EAAAA3gAAAA8AAAAAAAAAAAAAAAAAmAIAAGRycy9k&#10;b3ducmV2LnhtbFBLBQYAAAAABAAEAPUAAACJAwAAAAA=&#10;" path="m2,5l,e" filled="f" strokecolor="#020303" strokeweight=".1045mm">
                    <v:path arrowok="t" o:connecttype="custom" o:connectlocs="2,-1132;0,-1137" o:connectangles="0,0"/>
                  </v:shape>
                </v:group>
                <v:group id="Group 21251" o:spid="_x0000_s1839" style="position:absolute;left:7855;top:-1120;width:17;height:37" coordorigin="7855,-1120" coordsize="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fuI8gAAADeAAAADwAAAGRycy9kb3ducmV2LnhtbESPT2vCQBTE70K/w/IK&#10;vdVNUlpszCoitvQgBaNQvD2yL38w+zZk1yR++26h4HGYmd8w2XoyrRiod41lBfE8AkFcWN1wpeB0&#10;/HhegHAeWWNrmRTcyMF69TDLMNV25AMNua9EgLBLUUHtfZdK6YqaDLq57YiDV9reoA+yr6TucQxw&#10;08okit6kwYbDQo0dbWsqLvnVKPgccdy8xLthfym3t/Px9ftnH5NST4/TZgnC0+Tv4f/2l1aQJFHy&#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kH7iPIAAAA&#10;3gAAAA8AAAAAAAAAAAAAAAAAqgIAAGRycy9kb3ducmV2LnhtbFBLBQYAAAAABAAEAPoAAACfAwAA&#10;AAA=&#10;">
                  <v:shape id="Freeform 21252" o:spid="_x0000_s1840" style="position:absolute;left:7855;top:-1120;width:17;height:3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kvsYA&#10;AADeAAAADwAAAGRycy9kb3ducmV2LnhtbESP3UoDMRBG7wXfIYzQG7GJW2xlbVqKUCjqTX8eYNhM&#10;N0s3kyWJ7fr2zoXg5fDNd2bOcj2GXl0p5S6yheepAUXcRNdxa+F03D69gsoF2WEfmSz8UIb16v5u&#10;ibWLN97T9VBaJRDONVrwpQy11rnxFDBP40As2TmmgEXG1GqX8Cbw0OvKmLkO2LFc8DjQu6fmcvgO&#10;8sbmMe+808fZ59clefOiFx/7s7WTh3HzBqrQWP6X/9o7Z6GqzEwEREcY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9kvsYAAADeAAAADwAAAAAAAAAAAAAAAACYAgAAZHJz&#10;L2Rvd25yZXYueG1sUEsFBgAAAAAEAAQA9QAAAIsDAAAAAA==&#10;" path="m17,37l,e" filled="f" strokecolor="#020303" strokeweight=".1045mm">
                    <v:path arrowok="t" o:connecttype="custom" o:connectlocs="17,-1083;0,-1120" o:connectangles="0,0"/>
                  </v:shape>
                </v:group>
                <v:group id="Group 21249" o:spid="_x0000_s1841" style="position:absolute;left:7842;top:-1153;width:13;height:6" coordorigin="7842,-11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h0+MYAAADeAAAADwAAAGRycy9kb3ducmV2LnhtbESPQYvCMBSE7wv+h/AE&#10;b2vaiotUo4jo4kGEVUG8PZpnW2xeSpNt6783wsIeh5n5hlmselOJlhpXWlYQjyMQxJnVJecKLufd&#10;5wyE88gaK8uk4EkOVsvBxwJTbTv+ofbkcxEg7FJUUHhfp1K6rCCDbmxr4uDdbWPQB9nkUjfYBbip&#10;ZBJFX9JgyWGhwJo2BWWP069R8N1ht57E2/bwuG+et/P0eD3EpNRo2K/nIDz1/j/8195rBUkST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HT4xgAAAN4A&#10;AAAPAAAAAAAAAAAAAAAAAKoCAABkcnMvZG93bnJldi54bWxQSwUGAAAAAAQABAD6AAAAnQMAAAAA&#10;">
                  <v:shape id="Freeform 21250" o:spid="_x0000_s1842" style="position:absolute;left:7842;top:-1153;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HsYA&#10;AADeAAAADwAAAGRycy9kb3ducmV2LnhtbESPUUvDMBSF34X9h3AHvrl0FaTUZaMbDCcqw80fcGmu&#10;TVlyE5q41n9vBMHHwznnO5zVZnJWXGmIvWcFy0UBgrj1uudOwcd5f1eBiAlZo/VMCr4pwmY9u1lh&#10;rf3I73Q9pU5kCMcaFZiUQi1lbA05jAsfiLP36QeHKcuhk3rAMcOdlWVRPEiHPecFg4F2htrL6csp&#10;aEJ1OFbPb+fQNKN8ebXL7ZOxSt3Op+YRRKIp/Yf/2getoCyL+xJ+7+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zHsYAAADeAAAADwAAAAAAAAAAAAAAAACYAgAAZHJz&#10;L2Rvd25yZXYueG1sUEsFBgAAAAAEAAQA9QAAAIsDAAAAAA==&#10;" path="m,6l13,e" filled="f" strokecolor="#020303" strokeweight=".1057mm">
                    <v:path arrowok="t" o:connecttype="custom" o:connectlocs="0,-1147;13,-1153" o:connectangles="0,0"/>
                  </v:shape>
                </v:group>
                <v:group id="Group 21247" o:spid="_x0000_s1843" style="position:absolute;left:7872;top:-1095;width:25;height:12" coordorigin="7872,-1095"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ZPFMYAAADeAAAADwAAAGRycy9kb3ducmV2LnhtbESPT2vCQBTE74V+h+UV&#10;vNXNHyySuoqIigcRqoL09sg+k2D2bciuSfz2rlDocZiZ3zCzxWBq0VHrKssK4nEEgji3uuJCwfm0&#10;+ZyCcB5ZY22ZFDzIwWL+/jbDTNuef6g7+kIECLsMFZTeN5mULi/JoBvbhjh4V9sa9EG2hdQt9gFu&#10;aplE0Zc0WHFYKLGhVUn57Xg3CrY99ss0Xnf723X1+D1NDpd9TEqNPoblNwhPg/8P/7V3WkGSR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Nk8UxgAAAN4A&#10;AAAPAAAAAAAAAAAAAAAAAKoCAABkcnMvZG93bnJldi54bWxQSwUGAAAAAAQABAD6AAAAnQMAAAAA&#10;">
                  <v:shape id="Freeform 21248" o:spid="_x0000_s1844" style="position:absolute;left:7872;top:-1095;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NJ8cA&#10;AADeAAAADwAAAGRycy9kb3ducmV2LnhtbESPT2vCQBTE74V+h+UVeqsb01Y0ukppERrEg//Q4yP7&#10;TILZt2F3a+K3dwuFHoeZ+Q0zW/SmEVdyvrasYDhIQBAXVtdcKtjvli9jED4ga2wsk4IbeVjMHx9m&#10;mGnb8Yau21CKCGGfoYIqhDaT0hcVGfQD2xJH72ydwRClK6V22EW4aWSaJCNpsOa4UGFLnxUVl+2P&#10;UdDlk8P6q8h1/n5xbsl6dTpOVko9P/UfUxCB+vAf/mt/awVpmry+we+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TSfHAAAA3gAAAA8AAAAAAAAAAAAAAAAAmAIAAGRy&#10;cy9kb3ducmV2LnhtbFBLBQYAAAAABAAEAPUAAACMAwAAAAA=&#10;" path="m,12l25,e" filled="f" strokecolor="#020303" strokeweight=".1057mm">
                    <v:path arrowok="t" o:connecttype="custom" o:connectlocs="0,-1083;25,-1095" o:connectangles="0,0"/>
                  </v:shape>
                </v:group>
                <v:group id="Group 21245" o:spid="_x0000_s1845" style="position:absolute;left:7872;top:-1190;width:25;height:12" coordorigin="7872,-1190"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Ny+8YAAADeAAAADwAAAGRycy9kb3ducmV2LnhtbESPQYvCMBSE7wv+h/AE&#10;b2vaistSjSLiigcRVhfE26N5tsXmpTTZtv57Iwgeh5n5hpkve1OJlhpXWlYQjyMQxJnVJecK/k4/&#10;n98gnEfWWFkmBXdysFwMPuaYatvxL7VHn4sAYZeigsL7OpXSZQUZdGNbEwfvahuDPsgml7rBLsBN&#10;JZMo+pIGSw4LBda0Lii7Hf+Ngm2H3WoSb9r97bq+X07Tw3kfk1KjYb+agfDU+3f41d5pBUkSTa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k3L7xgAAAN4A&#10;AAAPAAAAAAAAAAAAAAAAAKoCAABkcnMvZG93bnJldi54bWxQSwUGAAAAAAQABAD6AAAAnQMAAAAA&#10;">
                  <v:shape id="Freeform 21246" o:spid="_x0000_s1846" style="position:absolute;left:7872;top:-1190;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2y8cA&#10;AADeAAAADwAAAGRycy9kb3ducmV2LnhtbESPT2vCQBTE70K/w/IKvdWNkUqNrlIqQoN4qH/Q4yP7&#10;TILZt2F3a9Jv3xUKHoeZ+Q0zX/amETdyvrasYDRMQBAXVtdcKjjs16/vIHxA1thYJgW/5GG5eBrM&#10;MdO242+67UIpIoR9hgqqENpMSl9UZNAPbUscvYt1BkOUrpTaYRfhppFpkkykwZrjQoUtfVZUXHc/&#10;RkGXT4/bVZHr/O3q3Jr15nyabpR6ee4/ZiAC9eER/m9/aQVpmownc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dsvHAAAA3gAAAA8AAAAAAAAAAAAAAAAAmAIAAGRy&#10;cy9kb3ducmV2LnhtbFBLBQYAAAAABAAEAPUAAACMAwAAAAA=&#10;" path="m,l25,12e" filled="f" strokecolor="#020303" strokeweight=".1057mm">
                    <v:path arrowok="t" o:connecttype="custom" o:connectlocs="0,-1190;25,-1178" o:connectangles="0,0"/>
                  </v:shape>
                </v:group>
                <v:group id="Group 21243" o:spid="_x0000_s1847" style="position:absolute;left:7842;top:-1126;width:39;height:19" coordorigin="7842,-1126" coordsize="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1JF8cAAADeAAAADwAAAGRycy9kb3ducmV2LnhtbESPQWvCQBSE7wX/w/KE&#10;3uomkbYSXUVESw8iVAXx9sg+k2D2bciuSfz3riD0OMzMN8xs0ZtKtNS40rKCeBSBIM6sLjlXcDxs&#10;PiYgnEfWWFkmBXdysJgP3maYatvxH7V7n4sAYZeigsL7OpXSZQUZdCNbEwfvYhuDPsgml7rBLsBN&#10;JZMo+pIGSw4LBda0Kii77m9GwU+H3XIcr9vt9bK6nw+fu9M2JqXeh/1yCsJT7//Dr/avVpAk0fg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1JF8cAAADe&#10;AAAADwAAAAAAAAAAAAAAAACqAgAAZHJzL2Rvd25yZXYueG1sUEsFBgAAAAAEAAQA+gAAAJ4DAAAA&#10;AA==&#10;">
                  <v:shape id="Freeform 21244" o:spid="_x0000_s1848" style="position:absolute;left:7842;top:-112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58MA&#10;AADeAAAADwAAAGRycy9kb3ducmV2LnhtbERPy4rCMBTdC/MP4QqzkTGxogzVKDIgOOgsfIDbS3Nt&#10;i81NSaLWvzcLYZaH854vO9uIO/lQO9YwGioQxIUzNZcaTsf11zeIEJENNo5Jw5MCLBcfvTnmxj14&#10;T/dDLEUK4ZCjhirGNpcyFBVZDEPXEifu4rzFmKAvpfH4SOG2kZlSU2mx5tRQYUs/FRXXw81qOJ4G&#10;k7/daJWtufT11px/r8pOtP7sd6sZiEhd/Be/3RujIcvUOO1Nd9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e58MAAADeAAAADwAAAAAAAAAAAAAAAACYAgAAZHJzL2Rv&#10;d25yZXYueG1sUEsFBgAAAAAEAAQA9QAAAIgDAAAAAA==&#10;" path="m,l40,19e" filled="f" strokecolor="#020303" strokeweight=".1057mm">
                    <v:path arrowok="t" o:connecttype="custom" o:connectlocs="0,-1126;40,-1107" o:connectangles="0,0"/>
                  </v:shape>
                </v:group>
                <v:group id="Group 21241" o:spid="_x0000_s1849" style="position:absolute;left:7842;top:-1190;width:30;height:64" coordorigin="7842,-1190" coordsize="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54/scAAADeAAAADwAAAGRycy9kb3ducmV2LnhtbESPQWvCQBSE7wX/w/KE&#10;3uomkZYaXUVESw8iVAXx9sg+k2D2bciuSfz3riD0OMzMN8xs0ZtKtNS40rKCeBSBIM6sLjlXcDxs&#10;Pr5BOI+ssbJMCu7kYDEfvM0w1bbjP2r3PhcBwi5FBYX3dSqlywoy6Ea2Jg7exTYGfZBNLnWDXYCb&#10;SiZR9CUNlhwWCqxpVVB23d+Mgp8Ou+U4Xrfb62V1Px8+d6dtTEq9D/vlFISn3v+HX+1frSBJovE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54/scAAADe&#10;AAAADwAAAAAAAAAAAAAAAACqAgAAZHJzL2Rvd25yZXYueG1sUEsFBgAAAAAEAAQA+gAAAJ4DAAAA&#10;AA==&#10;">
                  <v:shape id="Freeform 21242" o:spid="_x0000_s1850" style="position:absolute;left:7842;top:-1190;width:30;height:64;visibility:visible;mso-wrap-style:square;v-text-anchor:top" coordsize="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ijsQA&#10;AADeAAAADwAAAGRycy9kb3ducmV2LnhtbESPXWvCMBSG74X9h3AE7zQ1yHTVKGMwFMaEqrjbQ3Ns&#10;i81JaWJb//1yMdjly/vFs9kNthYdtb5yrGE+S0AQ585UXGi4nD+nKxA+IBusHZOGJ3nYbV9GG0yN&#10;6zmj7hQKEUfYp6ihDKFJpfR5SRb9zDXE0bu51mKIsi2kabGP47aWKklepcWK40OJDX2UlN9PD6uB&#10;9t9WXX+6r8s1Y5Wp/m15PxqtJ+PhfQ0i0BD+w3/tg9GgVLKIABEno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Yo7EAAAA3gAAAA8AAAAAAAAAAAAAAAAAmAIAAGRycy9k&#10;b3ducmV2LnhtbFBLBQYAAAAABAAEAPUAAACJAwAAAAA=&#10;" path="m30,l,64e" filled="f" strokecolor="#020303" strokeweight=".1045mm">
                    <v:path arrowok="t" o:connecttype="custom" o:connectlocs="30,-1190;0,-1126" o:connectangles="0,0"/>
                  </v:shape>
                </v:group>
                <v:group id="Group 21239" o:spid="_x0000_s1851" style="position:absolute;left:7882;top:-1141;width:16;height:34" coordorigin="7882,-1141" coordsize="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4HhccAAADeAAAADwAAAGRycy9kb3ducmV2LnhtbESPT2vCQBTE7wW/w/IE&#10;b3WT2IpEVxFR6UEK/gHx9sg+k2D2bciuSfz23UKhx2FmfsMsVr2pREuNKy0riMcRCOLM6pJzBZfz&#10;7n0GwnlkjZVlUvAiB6vl4G2BqbYdH6k9+VwECLsUFRTe16mULivIoBvbmjh4d9sY9EE2udQNdgFu&#10;KplE0VQaLDksFFjTpqDscXoaBfsOu/Uk3raHx33zup0/v6+HmJQaDfv1HISn3v+H/9pfWkGSRB8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4HhccAAADe&#10;AAAADwAAAAAAAAAAAAAAAACqAgAAZHJzL2Rvd25yZXYueG1sUEsFBgAAAAAEAAQA+gAAAJ4DAAAA&#10;AA==&#10;">
                  <v:shape id="Freeform 21240" o:spid="_x0000_s1852" style="position:absolute;left:7882;top:-1141;width:16;height:34;visibility:visible;mso-wrap-style:square;v-text-anchor:top" coordsize="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kKMcA&#10;AADeAAAADwAAAGRycy9kb3ducmV2LnhtbESPT2sCMRTE74LfITzBS9Fsl2JlNYoIBaH04J8q3h7J&#10;a3bt5mXZpLr99o1Q8DjMzG+Y+bJztbhSGyrPCp7HGQhi7U3FVsFh/zaagggR2WDtmRT8UoDlot+b&#10;Y2H8jbd03UUrEoRDgQrKGJtCyqBLchjGviFO3pdvHcYkWytNi7cEd7XMs2wiHVacFkpsaF2S/t79&#10;OAXH1xM/nT/fdbzgVE8+Ltafa6vUcNCtZiAidfER/m9vjII8z15yu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ZCjHAAAA3gAAAA8AAAAAAAAAAAAAAAAAmAIAAGRy&#10;cy9kb3ducmV2LnhtbFBLBQYAAAAABAAEAPUAAACMAwAAAAA=&#10;" path="m15,l,34e" filled="f" strokecolor="#020303" strokeweight=".1045mm">
                    <v:path arrowok="t" o:connecttype="custom" o:connectlocs="15,-1141;0,-1107" o:connectangles="0,0"/>
                  </v:shape>
                </v:group>
                <v:group id="Group 21237" o:spid="_x0000_s1853" style="position:absolute;left:8003;top:-1632;width:2;height:1275" coordorigin="8003,-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A8accAAADeAAAADwAAAGRycy9kb3ducmV2LnhtbESPQWvCQBSE7wX/w/KE&#10;3uomsS0SXUVESw8iVAXx9sg+k2D2bciuSfz3riD0OMzMN8xs0ZtKtNS40rKCeBSBIM6sLjlXcDxs&#10;PiYgnEfWWFkmBXdysJgP3maYatvxH7V7n4sAYZeigsL7OpXSZQUZdCNbEwfvYhuDPsgml7rBLsBN&#10;JZMo+pYGSw4LBda0Kii77m9GwU+H3XIcr9vt9bK6nw9fu9M2JqXeh/1yCsJT7//Dr/avVpAk0ec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TA8accAAADe&#10;AAAADwAAAAAAAAAAAAAAAACqAgAAZHJzL2Rvd25yZXYueG1sUEsFBgAAAAAEAAQA+gAAAJ4DAAAA&#10;AA==&#10;">
                  <v:shape id="Freeform 21238" o:spid="_x0000_s1854" style="position:absolute;left:8003;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IVsYA&#10;AADeAAAADwAAAGRycy9kb3ducmV2LnhtbESPQWsCMRSE7wX/Q3iF3mq2Wyl2NcoiCD0JtSr09tw8&#10;N4ubl2UT3bS/3giFHoeZ+YaZL6NtxZV63zhW8DLOQBBXTjdcK9h9rZ+nIHxA1tg6JgU/5GG5GD3M&#10;sdBu4E+6bkMtEoR9gQpMCF0hpa8MWfRj1xEn7+R6iyHJvpa6xyHBbSvzLHuTFhtOCwY7WhmqztuL&#10;VeDsvtu/0sa8f5e/h81wjFWJUamnx1jOQASK4T/81/7QCvI8m0zg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2IVsYAAADeAAAADwAAAAAAAAAAAAAAAACYAgAAZHJz&#10;L2Rvd25yZXYueG1sUEsFBgAAAAAEAAQA9QAAAIsDAAAAAA==&#10;" path="m,1275l,e" filled="f" strokecolor="#020303" strokeweight=".22869mm">
                    <v:path arrowok="t" o:connecttype="custom" o:connectlocs="0,-357;0,-1632" o:connectangles="0,0"/>
                  </v:shape>
                </v:group>
                <v:group id="Group 21235" o:spid="_x0000_s1855" style="position:absolute;left:8003;top:-1632;width:2;height:1275" coordorigin="8003,-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UBhscAAADeAAAADwAAAGRycy9kb3ducmV2LnhtbESPQWvCQBSE70L/w/IE&#10;b3WTWKVEVxFpxYMU1IJ4e2SfSTD7NmS3Sfz3XUHwOMzMN8xi1ZtKtNS40rKCeByBIM6sLjlX8Hv6&#10;fv8E4TyyxsoyKbiTg9XybbDAVNuOD9QefS4ChF2KCgrv61RKlxVk0I1tTRy8q20M+iCbXOoGuwA3&#10;lUyiaCYNlhwWCqxpU1B2O/4ZBdsOu/Uk/mr3t+vmfjlNf877mJQaDfv1HISn3r/Cz/ZOK0iS6GM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UBhscAAADe&#10;AAAADwAAAAAAAAAAAAAAAACqAgAAZHJzL2Rvd25yZXYueG1sUEsFBgAAAAAEAAQA+gAAAJ4DAAAA&#10;AA==&#10;">
                  <v:shape id="Freeform 21236" o:spid="_x0000_s1856" style="position:absolute;left:8003;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zusYA&#10;AADeAAAADwAAAGRycy9kb3ducmV2LnhtbESPQWsCMRSE7wX/Q3iF3mq2WxG7GmURCj0JWhV6e26e&#10;m8XNy7JJ3dRfbwqFHoeZ+YZZrKJtxZV63zhW8DLOQBBXTjdcK9h/vj/PQPiArLF1TAp+yMNqOXpY&#10;YKHdwFu67kItEoR9gQpMCF0hpa8MWfRj1xEn7+x6iyHJvpa6xyHBbSvzLJtKiw2nBYMdrQ1Vl923&#10;VeDsoTu80sa8fZW342Y4xarEqNTTYyznIALF8B/+a39oBXmeTab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OzusYAAADeAAAADwAAAAAAAAAAAAAAAACYAgAAZHJz&#10;L2Rvd25yZXYueG1sUEsFBgAAAAAEAAQA9QAAAIsDAAAAAA==&#10;" path="m,1275l,e" filled="f" strokecolor="#020303" strokeweight=".22869mm">
                    <v:path arrowok="t" o:connecttype="custom" o:connectlocs="0,-357;0,-1632" o:connectangles="0,0"/>
                  </v:shape>
                </v:group>
                <v:group id="Group 21233" o:spid="_x0000_s1857" style="position:absolute;left:7904;top:-1632;width:2;height:1275" coordorigin="7904,-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6ascAAADeAAAADwAAAGRycy9kb3ducmV2LnhtbESPQWvCQBSE74X+h+UV&#10;vOkmsbaSuopILR5EUAvF2yP7TILZtyG7JvHfu4LQ4zAz3zCzRW8q0VLjSssK4lEEgjizuuRcwe9x&#10;PZyCcB5ZY2WZFNzIwWL++jLDVNuO99QefC4ChF2KCgrv61RKlxVk0I1sTRy8s20M+iCbXOoGuwA3&#10;lUyi6EMaLDksFFjTqqDscrgaBT8ddstx/N1uL+fV7XSc7P62MSk1eOuXXyA89f4//GxvtIIkid4/&#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s6ascAAADe&#10;AAAADwAAAAAAAAAAAAAAAACqAgAAZHJzL2Rvd25yZXYueG1sUEsFBgAAAAAEAAQA+gAAAJ4DAAAA&#10;AA==&#10;">
                  <v:shape id="Freeform 21234" o:spid="_x0000_s1858" style="position:absolute;left:7904;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vy8IA&#10;AADeAAAADwAAAGRycy9kb3ducmV2LnhtbERP3WrCMBS+H/gO4Qi7m8nKlK0aRYSOwfDCugc4a45N&#10;Z3NSkky7t18uBC8/vv/VZnS9uFCInWcNzzMFgrjxpuNWw9exenoFEROywd4zafijCJv15GGFpfFX&#10;PtClTq3IIRxL1GBTGkopY2PJYZz5gThzJx8cpgxDK03Aaw53vSyUWkiHHecGiwPtLDXn+tdpQPou&#10;5qqz7/uKqp9z+xli8xa0fpyO2yWIRGO6i2/uD6OhKNRL3pvv5C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m/LwgAAAN4AAAAPAAAAAAAAAAAAAAAAAJgCAABkcnMvZG93&#10;bnJldi54bWxQSwUGAAAAAAQABAD1AAAAhwMAAAAA&#10;" path="m,1275l,e" filled="f" strokecolor="#020303" strokeweight=".1042mm">
                    <v:path arrowok="t" o:connecttype="custom" o:connectlocs="0,-357;0,-1632" o:connectangles="0,0"/>
                  </v:shape>
                </v:group>
                <v:group id="Group 21231" o:spid="_x0000_s1859" style="position:absolute;left:7897;top:-1632;width:2;height:1275" coordorigin="7897,-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gLg8cAAADeAAAADwAAAGRycy9kb3ducmV2LnhtbESPQWvCQBSE74X+h+UV&#10;vOkmsZaauopILR5EUAvF2yP7TILZtyG7JvHfu4LQ4zAz3zCzRW8q0VLjSssK4lEEgjizuuRcwe9x&#10;PfwE4TyyxsoyKbiRg8X89WWGqbYd76k9+FwECLsUFRTe16mULivIoBvZmjh4Z9sY9EE2udQNdgFu&#10;KplE0Yc0WHJYKLCmVUHZ5XA1Cn467Jbj+LvdXs6r2+k42f1tY1Jq8NYvv0B46v1/+NneaAVJEr1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gLg8cAAADe&#10;AAAADwAAAAAAAAAAAAAAAACqAgAAZHJzL2Rvd25yZXYueG1sUEsFBgAAAAAEAAQA+gAAAJ4DAAAA&#10;AA==&#10;">
                  <v:shape id="Freeform 21232" o:spid="_x0000_s1860" style="position:absolute;left:7897;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1EMMA&#10;AADeAAAADwAAAGRycy9kb3ducmV2LnhtbESPzWoCMRSF9wXfIVzBXU0csNTRKCJMKZQuqj7AdXKd&#10;jE5uhiTq+PbNotDl4fzxrTaD68SdQmw9a5hNFQji2puWGw3HQ/X6DiImZIOdZ9LwpAib9ehlhaXx&#10;D/6h+z41Io9wLFGDTakvpYy1JYdx6nvi7J19cJiyDI00AR953HWyUOpNOmw5P1jsaWepvu5vTgPS&#10;qZir1n58V1Rdrs1XiPUiaD0ZD9sliERD+g//tT+NhqJQ8wyQcTIK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31EMMAAADeAAAADwAAAAAAAAAAAAAAAACYAgAAZHJzL2Rv&#10;d25yZXYueG1sUEsFBgAAAAAEAAQA9QAAAIgDAAAAAA==&#10;" path="m,1275l,e" filled="f" strokecolor="#020303" strokeweight=".1042mm">
                    <v:path arrowok="t" o:connecttype="custom" o:connectlocs="0,-357;0,-1632" o:connectangles="0,0"/>
                  </v:shape>
                </v:group>
                <v:group id="Group 21229" o:spid="_x0000_s1861" style="position:absolute;left:7897;top:-357;width:109;height:2" coordorigin="7897,-357"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WMYAAADeAAAADwAAAGRycy9kb3ducmV2LnhtbESPQYvCMBSE7wv+h/CE&#10;va1pu7hINYqIigcRVgXx9miebbF5KU1s6783wsIeh5n5hpktelOJlhpXWlYQjyIQxJnVJecKzqfN&#10;1wSE88gaK8uk4EkOFvPBxwxTbTv+pfbocxEg7FJUUHhfp1K6rCCDbmRr4uDdbGPQB9nkUjfYBbip&#10;ZBJFP9JgyWGhwJpWBWX348Mo2HbYLb/jdbu/31bP62l8uOxjUupz2C+nIDz1/j/8195pBUkSjW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5FYxgAAAN4A&#10;AAAPAAAAAAAAAAAAAAAAAKoCAABkcnMvZG93bnJldi54bWxQSwUGAAAAAAQABAD6AAAAnQMAAAAA&#10;">
                  <v:shape id="Freeform 21230" o:spid="_x0000_s1862" style="position:absolute;left:7897;top:-357;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XvMYA&#10;AADeAAAADwAAAGRycy9kb3ducmV2LnhtbESP3YrCMBSE7wXfIRzBG1lTuyjaNYoUFoV64d8DHJqz&#10;bdfmpDRZrW+/EQQvh5n5hlmuO1OLG7WusqxgMo5AEOdWV1wouJy/P+YgnEfWWFsmBQ9ysF71e0tM&#10;tL3zkW4nX4gAYZeggtL7JpHS5SUZdGPbEAfvx7YGfZBtIXWL9wA3tYyjaCYNVhwWSmwoLSm/nv6M&#10;gs/LaJR2+yKbLBa/2eGRbrN0x0oNB93mC4Snzr/Dr/ZOK4jjaBrD80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iXvMYAAADeAAAADwAAAAAAAAAAAAAAAACYAgAAZHJz&#10;L2Rvd25yZXYueG1sUEsFBgAAAAAEAAQA9QAAAIsDAAAAAA==&#10;" path="m,l110,e" filled="f" strokecolor="#020303" strokeweight=".1061mm">
                    <v:path arrowok="t" o:connecttype="custom" o:connectlocs="0,0;110,0" o:connectangles="0,0"/>
                  </v:shape>
                </v:group>
                <v:group id="Group 21227" o:spid="_x0000_s1863" style="position:absolute;left:7897;top:-1632;width:109;height:2" coordorigin="7897,-1632"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mqtMYAAADeAAAADwAAAGRycy9kb3ducmV2LnhtbESPQYvCMBSE7wv+h/AE&#10;b2vaistSjSLiigcRVhfE26N5tsXmpTTZtv57Iwgeh5n5hpkve1OJlhpXWlYQjyMQxJnVJecK/k4/&#10;n98gnEfWWFkmBXdysFwMPuaYatvxL7VHn4sAYZeigsL7OpXSZQUZdGNbEwfvahuDPsgml7rBLsBN&#10;JZMo+pIGSw4LBda0Lii7Hf+Ngm2H3WoSb9r97bq+X07Tw3kfk1KjYb+agfDU+3f41d5pBUkSTS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aq0xgAAAN4A&#10;AAAPAAAAAAAAAAAAAAAAAKoCAABkcnMvZG93bnJldi54bWxQSwUGAAAAAAQABAD6AAAAnQMAAAAA&#10;">
                  <v:shape id="Freeform 21228" o:spid="_x0000_s1864" style="position:absolute;left:7897;top:-1632;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qU8gA&#10;AADeAAAADwAAAGRycy9kb3ducmV2LnhtbESP0WrCQBRE3wv9h+UW+iK6MbVi0qxSAlIhPtjoB1yy&#10;t0na7N2QXTX+fbcg9HGYmTNMthlNJy40uNaygvksAkFcWd1yreB03E5XIJxH1thZJgU3crBZPz5k&#10;mGp75U+6lL4WAcIuRQWN930qpasaMuhmticO3pcdDPogh1rqAa8BbjoZR9FSGmw5LDTYU95Q9VOe&#10;jYKX02SSj/u6mCfJd3G45R9FvmOlnp/G9zcQnkb/H763d1pBHEevC/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apTyAAAAN4AAAAPAAAAAAAAAAAAAAAAAJgCAABk&#10;cnMvZG93bnJldi54bWxQSwUGAAAAAAQABAD1AAAAjQMAAAAA&#10;" path="m,l110,e" filled="f" strokecolor="#020303" strokeweight=".1061mm">
                    <v:path arrowok="t" o:connecttype="custom" o:connectlocs="0,0;110,0" o:connectangles="0,0"/>
                  </v:shape>
                </v:group>
                <v:group id="Group 21225" o:spid="_x0000_s1865" style="position:absolute;left:7832;top:-1369;width:56;height:103" coordorigin="7832,-1369" coordsize="5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yXW8YAAADeAAAADwAAAGRycy9kb3ducmV2LnhtbESPQWvCQBSE74X+h+UV&#10;vNVNIimSuoqIigcpVAXp7ZF9JsHs25Bdk/jv3YLgcZiZb5jZYjC16Kh1lWUF8TgCQZxbXXGh4HTc&#10;fE5BOI+ssbZMCu7kYDF/f5thpm3Pv9QdfCEChF2GCkrvm0xKl5dk0I1tQxy8i20N+iDbQuoW+wA3&#10;tUyi6EsarDgslNjQqqT8ergZBdse++UkXnf762V1/zumP+d9TEqNPoblNwhPg3+Fn+2dVpAkU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TJdbxgAAAN4A&#10;AAAPAAAAAAAAAAAAAAAAAKoCAABkcnMvZG93bnJldi54bWxQSwUGAAAAAAQABAD6AAAAnQMAAAAA&#10;">
                  <v:shape id="Freeform 21226" o:spid="_x0000_s1866" style="position:absolute;left:7832;top:-1369;width:56;height:103;visibility:visible;mso-wrap-style:square;v-text-anchor:top" coordsize="5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hbMIA&#10;AADeAAAADwAAAGRycy9kb3ducmV2LnhtbESPzWoCMRSF90LfIdxCd5o4WJGpUawgzLbqwuVlcjsz&#10;OLkJSarx7U2h0OXh/Hyc9TbbUdwoxMGxhvlMgSBunRm403A+HaYrEDEhGxwdk4YHRdhuXiZrrI27&#10;8xfdjqkTZYRjjRr6lHwtZWx7shhnzhMX79sFi6nI0EkT8F7G7SgrpZbS4sCF0KOnfU/t9fhjC9cn&#10;2zR+rBaXsM+H+SKv1OVT67fXvPsAkSin//BfuzEaqkq9L+H3Trk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FswgAAAN4AAAAPAAAAAAAAAAAAAAAAAJgCAABkcnMvZG93&#10;bnJldi54bWxQSwUGAAAAAAQABAD1AAAAhwMAAAAA&#10;" path="m57,l,103e" filled="f" strokecolor="#231f20" strokeweight=".1046mm">
                    <v:path arrowok="t" o:connecttype="custom" o:connectlocs="57,-1369;0,-1266" o:connectangles="0,0"/>
                  </v:shape>
                </v:group>
                <v:group id="Group 21223" o:spid="_x0000_s1867" style="position:absolute;left:7871;top:-1405;width:37;height:52" coordorigin="7871,-1405"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Kst8cAAADeAAAADwAAAGRycy9kb3ducmV2LnhtbESPT2vCQBTE74V+h+UJ&#10;3uomEatEVxGppQcR/APi7ZF9JsHs25Bdk/jtuwWhx2FmfsMsVr2pREuNKy0riEcRCOLM6pJzBefT&#10;9mMGwnlkjZVlUvAkB6vl+9sCU207PlB79LkIEHYpKii8r1MpXVaQQTeyNXHwbrYx6INscqkb7ALc&#10;VDKJok9psOSwUGBNm4Ky+/FhFHx32K3H8Ve7u982z+tpsr/sYlJqOOjXcxCeev8ffrV/tIIkiSZ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Kst8cAAADe&#10;AAAADwAAAAAAAAAAAAAAAACqAgAAZHJzL2Rvd25yZXYueG1sUEsFBgAAAAAEAAQA+gAAAJ4DAAAA&#10;AA==&#10;">
                  <v:shape id="Freeform 21224" o:spid="_x0000_s1868" style="position:absolute;left:7871;top:-1405;width:37;height:5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sGMEA&#10;AADeAAAADwAAAGRycy9kb3ducmV2LnhtbERPy6rCMBDdX/AfwgjurqkVRapRVBBF3PhYuByasS02&#10;k9LEtv69WQguD+e9WHWmFA3VrrCsYDSMQBCnVhecKbhdd/8zEM4jaywtk4I3OVgte38LTLRt+UzN&#10;xWcihLBLUEHufZVI6dKcDLqhrYgD97C1QR9gnUldYxvCTSnjKJpKgwWHhhwr2uaUPi8vo+BRpJPT&#10;/d2Or/5+OE6522+OzVipQb9bz0F46vxP/HUftII4jiZhb7gTr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37BjBAAAA3gAAAA8AAAAAAAAAAAAAAAAAmAIAAGRycy9kb3du&#10;cmV2LnhtbFBLBQYAAAAABAAEAPUAAACGAwAAAAA=&#10;" path="m37,l33,5r-6,8l12,28,6,32,,37,26,52r,-3l28,37,32,16,35,6,37,xe" fillcolor="#231f20" stroked="f">
                    <v:path arrowok="t" o:connecttype="custom" o:connectlocs="37,-1405;33,-1400;27,-1392;12,-1377;6,-1373;0,-1368;26,-1353;26,-1356;28,-1368;32,-1389;35,-1399;37,-1405" o:connectangles="0,0,0,0,0,0,0,0,0,0,0,0"/>
                  </v:shape>
                </v:group>
                <v:group id="Group 21221" o:spid="_x0000_s1869" style="position:absolute;left:7903;top:-1065;width:94;height:706" coordorigin="7903,-1065" coordsize="9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dXscAAADeAAAADwAAAGRycy9kb3ducmV2LnhtbESPT2vCQBTE74V+h+UJ&#10;3uomEYtGVxGppQcR/APi7ZF9JsHs25Bdk/jtuwWhx2FmfsMsVr2pREuNKy0riEcRCOLM6pJzBefT&#10;9mMKwnlkjZVlUvAkB6vl+9sCU207PlB79LkIEHYpKii8r1MpXVaQQTeyNXHwbrYx6INscqkb7ALc&#10;VDKJok9psOSwUGBNm4Ky+/FhFHx32K3H8Ve7u982z+tpsr/sYlJqOOjXcxCeev8ffrV/tIIkiSY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GdXscAAADe&#10;AAAADwAAAAAAAAAAAAAAAACqAgAAZHJzL2Rvd25yZXYueG1sUEsFBgAAAAAEAAQA+gAAAJ4DAAAA&#10;AA==&#10;">
                  <v:shape id="Freeform 21222" o:spid="_x0000_s1870" style="position:absolute;left:7903;top:-1065;width:94;height:706;visibility:visible;mso-wrap-style:square;v-text-anchor:top" coordsize="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Y9cQA&#10;AADeAAAADwAAAGRycy9kb3ducmV2LnhtbESPXWvCMBSG7wX/QzgDb0QTe1GkaxQnCIIbY912f2iO&#10;TbE5KU3U+u+Xi4GXL+8XT7kdXSduNITWs4bVUoEgrr1pudHw831YrEGEiGyw80waHhRgu5lOSiyM&#10;v/MX3arYiDTCoUANNsa+kDLUlhyGpe+Jk3f2g8OY5NBIM+A9jbtOZkrl0mHL6cFiT3tL9aW6Og3n&#10;7uMijT2wqn6zh89P88/3t6vWs5dx9woi0hif4f/20WjIMpUngIST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GPXEAAAA3gAAAA8AAAAAAAAAAAAAAAAAmAIAAGRycy9k&#10;b3ducmV2LnhtbFBLBQYAAAAABAAEAPUAAACJAwAAAAA=&#10;" path="m,706r95,l95,,,,,706xe" stroked="f">
                    <v:path arrowok="t" o:connecttype="custom" o:connectlocs="0,-359;95,-359;95,-1065;0,-1065;0,-359" o:connectangles="0,0,0,0,0"/>
                  </v:shape>
                </v:group>
                <v:group id="Group 21219" o:spid="_x0000_s1871" style="position:absolute;left:7903;top:-1065;width:94;height:706" coordorigin="7903,-1065" coordsize="9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b5cYAAADeAAAADwAAAGRycy9kb3ducmV2LnhtbESPQYvCMBSE7wv+h/AE&#10;b2vayopUo4ioeJCFVUG8PZpnW2xeShPb+u/NwsIeh5n5hlmselOJlhpXWlYQjyMQxJnVJecKLufd&#10;5wyE88gaK8uk4EUOVsvBxwJTbTv+ofbkcxEg7FJUUHhfp1K6rCCDbmxr4uDdbWPQB9nkUjfYBbip&#10;ZBJFU2mw5LBQYE2bgrLH6WkU7Dvs1pN42x4f983rdv76vh5jUmo07NdzEJ56/x/+ax+0giSJp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1vlxgAAAN4A&#10;AAAPAAAAAAAAAAAAAAAAAKoCAABkcnMvZG93bnJldi54bWxQSwUGAAAAAAQABAD6AAAAnQMAAAAA&#10;">
                  <v:shape id="Freeform 21220" o:spid="_x0000_s1872" style="position:absolute;left:7903;top:-1065;width:94;height:706;visibility:visible;mso-wrap-style:square;v-text-anchor:top" coordsize="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LWMcA&#10;AADeAAAADwAAAGRycy9kb3ducmV2LnhtbESP3WoCMRSE74W+QzgF7zTbFZayNYqWtpQKgj8PcLo5&#10;btZuTpYkrtu3b4SCl8PMfMPMl4NtRU8+NI4VPE0zEMSV0w3XCo6H98kziBCRNbaOScEvBVguHkZz&#10;LLW78o76faxFgnAoUYGJsSulDJUhi2HqOuLknZy3GJP0tdQerwluW5lnWSEtNpwWDHb0aqj62V+s&#10;Aq8v29lmvd5x991/vVXbc/FhzkqNH4fVC4hIQ7yH/9ufWkGeZ0UOt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y1jHAAAA3gAAAA8AAAAAAAAAAAAAAAAAmAIAAGRy&#10;cy9kb3ducmV2LnhtbFBLBQYAAAAABAAEAPUAAACMAwAAAAA=&#10;" path="m95,706l,706,,,95,r,706xe" filled="f" strokecolor="#231f20" strokeweight=".05003mm">
                    <v:path arrowok="t" o:connecttype="custom" o:connectlocs="95,-359;0,-359;0,-1065;95,-1065;95,-359" o:connectangles="0,0,0,0,0"/>
                  </v:shape>
                </v:group>
                <w10:wrap anchorx="page"/>
              </v:group>
            </w:pict>
          </mc:Fallback>
        </mc:AlternateContent>
      </w:r>
      <w:r>
        <w:rPr>
          <w:noProof/>
        </w:rPr>
        <w:drawing>
          <wp:anchor distT="0" distB="0" distL="114300" distR="114300" simplePos="0" relativeHeight="503278184" behindDoc="1" locked="0" layoutInCell="1" allowOverlap="1" wp14:anchorId="74412A0C" wp14:editId="02F70E44">
            <wp:simplePos x="0" y="0"/>
            <wp:positionH relativeFrom="page">
              <wp:posOffset>4514850</wp:posOffset>
            </wp:positionH>
            <wp:positionV relativeFrom="paragraph">
              <wp:posOffset>51435</wp:posOffset>
            </wp:positionV>
            <wp:extent cx="2201545" cy="1687195"/>
            <wp:effectExtent l="0" t="0" r="8255" b="8255"/>
            <wp:wrapNone/>
            <wp:docPr id="21217" name="Picture 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01545" cy="1687195"/>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Arial" w:eastAsia="Arial" w:hAnsi="Arial" w:cs="Arial"/>
          <w:color w:val="231F20"/>
          <w:sz w:val="12"/>
          <w:szCs w:val="12"/>
        </w:rPr>
        <w:t>Comparison</w:t>
      </w:r>
      <w:r w:rsidR="009516E7">
        <w:rPr>
          <w:rFonts w:ascii="Arial" w:eastAsia="Arial" w:hAnsi="Arial" w:cs="Arial"/>
          <w:color w:val="231F20"/>
          <w:spacing w:val="-11"/>
          <w:sz w:val="12"/>
          <w:szCs w:val="12"/>
        </w:rPr>
        <w:t xml:space="preserve"> </w:t>
      </w:r>
      <w:r w:rsidR="009516E7">
        <w:rPr>
          <w:rFonts w:ascii="Arial" w:eastAsia="Arial" w:hAnsi="Arial" w:cs="Arial"/>
          <w:color w:val="231F20"/>
          <w:sz w:val="12"/>
          <w:szCs w:val="12"/>
        </w:rPr>
        <w:t>of</w:t>
      </w:r>
      <w:r w:rsidR="009516E7">
        <w:rPr>
          <w:rFonts w:ascii="Arial" w:eastAsia="Arial" w:hAnsi="Arial" w:cs="Arial"/>
          <w:color w:val="231F20"/>
          <w:spacing w:val="-10"/>
          <w:sz w:val="12"/>
          <w:szCs w:val="12"/>
        </w:rPr>
        <w:t xml:space="preserve"> </w:t>
      </w:r>
      <w:r w:rsidR="009516E7">
        <w:rPr>
          <w:rFonts w:ascii="Arial" w:eastAsia="Arial" w:hAnsi="Arial" w:cs="Arial"/>
          <w:color w:val="231F20"/>
          <w:sz w:val="12"/>
          <w:szCs w:val="12"/>
        </w:rPr>
        <w:t>Load</w:t>
      </w:r>
      <w:r w:rsidR="009516E7">
        <w:rPr>
          <w:rFonts w:ascii="Arial" w:eastAsia="Arial" w:hAnsi="Arial" w:cs="Arial"/>
          <w:color w:val="231F20"/>
          <w:spacing w:val="-11"/>
          <w:sz w:val="12"/>
          <w:szCs w:val="12"/>
        </w:rPr>
        <w:t xml:space="preserve"> </w:t>
      </w:r>
      <w:r w:rsidR="009516E7">
        <w:rPr>
          <w:rFonts w:ascii="Arial" w:eastAsia="Arial" w:hAnsi="Arial" w:cs="Arial"/>
          <w:color w:val="231F20"/>
          <w:sz w:val="12"/>
          <w:szCs w:val="12"/>
        </w:rPr>
        <w:t>vs.</w:t>
      </w:r>
      <w:r w:rsidR="009516E7">
        <w:rPr>
          <w:rFonts w:ascii="Arial" w:eastAsia="Arial" w:hAnsi="Arial" w:cs="Arial"/>
          <w:color w:val="231F20"/>
          <w:spacing w:val="-10"/>
          <w:sz w:val="12"/>
          <w:szCs w:val="12"/>
        </w:rPr>
        <w:t xml:space="preserve"> </w:t>
      </w:r>
      <w:r w:rsidR="009516E7">
        <w:rPr>
          <w:rFonts w:ascii="Arial" w:eastAsia="Arial" w:hAnsi="Arial" w:cs="Arial"/>
          <w:color w:val="231F20"/>
          <w:sz w:val="12"/>
          <w:szCs w:val="12"/>
        </w:rPr>
        <w:t>Displacement</w:t>
      </w:r>
    </w:p>
    <w:p w14:paraId="37084C01" w14:textId="77777777" w:rsidR="00AA57AC" w:rsidRDefault="00AA57AC">
      <w:pPr>
        <w:spacing w:before="8" w:line="100" w:lineRule="exact"/>
        <w:rPr>
          <w:sz w:val="10"/>
          <w:szCs w:val="10"/>
        </w:rPr>
      </w:pPr>
    </w:p>
    <w:p w14:paraId="54589861" w14:textId="77777777" w:rsidR="00AA57AC" w:rsidRDefault="00AA57AC">
      <w:pPr>
        <w:spacing w:line="100" w:lineRule="exact"/>
        <w:rPr>
          <w:sz w:val="10"/>
          <w:szCs w:val="10"/>
        </w:rPr>
        <w:sectPr w:rsidR="00AA57AC">
          <w:type w:val="continuous"/>
          <w:pgSz w:w="12240" w:h="15840"/>
          <w:pgMar w:top="1200" w:right="1100" w:bottom="280" w:left="1500" w:header="720" w:footer="720" w:gutter="0"/>
          <w:cols w:space="720"/>
        </w:sectPr>
      </w:pPr>
    </w:p>
    <w:p w14:paraId="65DAAF28" w14:textId="77777777" w:rsidR="00AA57AC" w:rsidRDefault="009516E7">
      <w:pPr>
        <w:spacing w:before="81"/>
        <w:jc w:val="right"/>
        <w:rPr>
          <w:rFonts w:ascii="Arial" w:eastAsia="Arial" w:hAnsi="Arial" w:cs="Arial"/>
          <w:sz w:val="10"/>
          <w:szCs w:val="10"/>
        </w:rPr>
      </w:pPr>
      <w:r>
        <w:rPr>
          <w:rFonts w:ascii="Arial" w:eastAsia="Arial" w:hAnsi="Arial" w:cs="Arial"/>
          <w:color w:val="231F20"/>
          <w:w w:val="95"/>
          <w:sz w:val="10"/>
          <w:szCs w:val="10"/>
        </w:rPr>
        <w:t>14000</w:t>
      </w:r>
    </w:p>
    <w:p w14:paraId="117E7D48" w14:textId="77777777" w:rsidR="00AA57AC" w:rsidRDefault="00AA57AC">
      <w:pPr>
        <w:spacing w:before="3" w:line="130" w:lineRule="exact"/>
        <w:rPr>
          <w:sz w:val="13"/>
          <w:szCs w:val="13"/>
        </w:rPr>
      </w:pPr>
    </w:p>
    <w:p w14:paraId="3C98EE46"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12000</w:t>
      </w:r>
    </w:p>
    <w:p w14:paraId="51F9D955" w14:textId="77777777" w:rsidR="00AA57AC" w:rsidRDefault="00AA57AC">
      <w:pPr>
        <w:spacing w:before="7" w:line="120" w:lineRule="exact"/>
        <w:rPr>
          <w:sz w:val="12"/>
          <w:szCs w:val="12"/>
        </w:rPr>
      </w:pPr>
    </w:p>
    <w:p w14:paraId="79136CEA"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10000</w:t>
      </w:r>
    </w:p>
    <w:p w14:paraId="79464171" w14:textId="77777777" w:rsidR="00AA57AC" w:rsidRDefault="00AA57AC">
      <w:pPr>
        <w:spacing w:before="6" w:line="120" w:lineRule="exact"/>
        <w:rPr>
          <w:sz w:val="12"/>
          <w:szCs w:val="12"/>
        </w:rPr>
      </w:pPr>
    </w:p>
    <w:p w14:paraId="174996BF"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8000</w:t>
      </w:r>
    </w:p>
    <w:p w14:paraId="7D28D940" w14:textId="77777777" w:rsidR="00AA57AC" w:rsidRDefault="00AA57AC">
      <w:pPr>
        <w:spacing w:before="8" w:line="120" w:lineRule="exact"/>
        <w:rPr>
          <w:sz w:val="12"/>
          <w:szCs w:val="12"/>
        </w:rPr>
      </w:pPr>
    </w:p>
    <w:p w14:paraId="23237179"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6000</w:t>
      </w:r>
    </w:p>
    <w:p w14:paraId="21C5074D" w14:textId="77777777" w:rsidR="00AA57AC" w:rsidRDefault="00AA57AC">
      <w:pPr>
        <w:spacing w:before="6" w:line="110" w:lineRule="exact"/>
        <w:rPr>
          <w:sz w:val="11"/>
          <w:szCs w:val="11"/>
        </w:rPr>
      </w:pPr>
    </w:p>
    <w:p w14:paraId="1EB5CE5F"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4000</w:t>
      </w:r>
    </w:p>
    <w:p w14:paraId="3FBACB3C" w14:textId="77777777" w:rsidR="00AA57AC" w:rsidRDefault="00AA57AC">
      <w:pPr>
        <w:spacing w:before="2" w:line="120" w:lineRule="exact"/>
        <w:rPr>
          <w:sz w:val="12"/>
          <w:szCs w:val="12"/>
        </w:rPr>
      </w:pPr>
    </w:p>
    <w:p w14:paraId="7C138387" w14:textId="77777777" w:rsidR="00AA57AC" w:rsidRDefault="009516E7">
      <w:pPr>
        <w:jc w:val="right"/>
        <w:rPr>
          <w:rFonts w:ascii="Arial" w:eastAsia="Arial" w:hAnsi="Arial" w:cs="Arial"/>
          <w:sz w:val="10"/>
          <w:szCs w:val="10"/>
        </w:rPr>
      </w:pPr>
      <w:r>
        <w:rPr>
          <w:rFonts w:ascii="Arial" w:eastAsia="Arial" w:hAnsi="Arial" w:cs="Arial"/>
          <w:color w:val="231F20"/>
          <w:w w:val="95"/>
          <w:sz w:val="10"/>
          <w:szCs w:val="10"/>
        </w:rPr>
        <w:t>2000</w:t>
      </w:r>
    </w:p>
    <w:p w14:paraId="13A9BDDE" w14:textId="77777777" w:rsidR="00AA57AC" w:rsidRDefault="00AA57AC">
      <w:pPr>
        <w:spacing w:before="3" w:line="120" w:lineRule="exact"/>
        <w:rPr>
          <w:sz w:val="12"/>
          <w:szCs w:val="12"/>
        </w:rPr>
      </w:pPr>
    </w:p>
    <w:p w14:paraId="71E5AFCF" w14:textId="77777777" w:rsidR="00AA57AC" w:rsidRDefault="009516E7">
      <w:pPr>
        <w:ind w:right="21"/>
        <w:jc w:val="right"/>
        <w:rPr>
          <w:rFonts w:ascii="Arial" w:eastAsia="Arial" w:hAnsi="Arial" w:cs="Arial"/>
          <w:sz w:val="10"/>
          <w:szCs w:val="10"/>
        </w:rPr>
      </w:pPr>
      <w:r>
        <w:rPr>
          <w:rFonts w:ascii="Arial" w:eastAsia="Arial" w:hAnsi="Arial" w:cs="Arial"/>
          <w:color w:val="231F20"/>
          <w:w w:val="95"/>
          <w:sz w:val="10"/>
          <w:szCs w:val="10"/>
        </w:rPr>
        <w:t>0</w:t>
      </w:r>
    </w:p>
    <w:p w14:paraId="139680F4" w14:textId="77777777" w:rsidR="00AA57AC" w:rsidRDefault="009516E7">
      <w:pPr>
        <w:spacing w:line="200" w:lineRule="exact"/>
        <w:rPr>
          <w:sz w:val="20"/>
          <w:szCs w:val="20"/>
        </w:rPr>
      </w:pPr>
      <w:r>
        <w:br w:type="column"/>
      </w:r>
    </w:p>
    <w:p w14:paraId="0FDDC1B9" w14:textId="77777777" w:rsidR="00AA57AC" w:rsidRDefault="00AA57AC">
      <w:pPr>
        <w:spacing w:line="200" w:lineRule="exact"/>
        <w:rPr>
          <w:sz w:val="20"/>
          <w:szCs w:val="20"/>
        </w:rPr>
      </w:pPr>
    </w:p>
    <w:p w14:paraId="495D88B5" w14:textId="77777777" w:rsidR="00AA57AC" w:rsidRDefault="00AA57AC">
      <w:pPr>
        <w:spacing w:line="200" w:lineRule="exact"/>
        <w:rPr>
          <w:sz w:val="20"/>
          <w:szCs w:val="20"/>
        </w:rPr>
      </w:pPr>
    </w:p>
    <w:p w14:paraId="245271EE" w14:textId="77777777" w:rsidR="00AA57AC" w:rsidRDefault="00AA57AC">
      <w:pPr>
        <w:spacing w:line="200" w:lineRule="exact"/>
        <w:rPr>
          <w:sz w:val="20"/>
          <w:szCs w:val="20"/>
        </w:rPr>
      </w:pPr>
    </w:p>
    <w:p w14:paraId="09E979B4" w14:textId="77777777" w:rsidR="00AA57AC" w:rsidRDefault="00AA57AC">
      <w:pPr>
        <w:spacing w:line="200" w:lineRule="exact"/>
        <w:rPr>
          <w:sz w:val="20"/>
          <w:szCs w:val="20"/>
        </w:rPr>
      </w:pPr>
    </w:p>
    <w:p w14:paraId="5CEE9161" w14:textId="77777777" w:rsidR="00AA57AC" w:rsidRDefault="00AA57AC">
      <w:pPr>
        <w:spacing w:line="200" w:lineRule="exact"/>
        <w:rPr>
          <w:sz w:val="20"/>
          <w:szCs w:val="20"/>
        </w:rPr>
      </w:pPr>
    </w:p>
    <w:p w14:paraId="474C2FC6" w14:textId="77777777" w:rsidR="00AA57AC" w:rsidRDefault="00AA57AC">
      <w:pPr>
        <w:spacing w:line="200" w:lineRule="exact"/>
        <w:rPr>
          <w:sz w:val="20"/>
          <w:szCs w:val="20"/>
        </w:rPr>
      </w:pPr>
    </w:p>
    <w:p w14:paraId="50D18A3B" w14:textId="77777777" w:rsidR="00AA57AC" w:rsidRDefault="00AA57AC">
      <w:pPr>
        <w:spacing w:line="200" w:lineRule="exact"/>
        <w:rPr>
          <w:sz w:val="20"/>
          <w:szCs w:val="20"/>
        </w:rPr>
      </w:pPr>
    </w:p>
    <w:p w14:paraId="11B0E855" w14:textId="77777777" w:rsidR="00AA57AC" w:rsidRDefault="00AA57AC">
      <w:pPr>
        <w:spacing w:before="2" w:line="260" w:lineRule="exact"/>
        <w:rPr>
          <w:sz w:val="26"/>
          <w:szCs w:val="26"/>
        </w:rPr>
      </w:pPr>
    </w:p>
    <w:p w14:paraId="4ACDB1C3" w14:textId="77777777" w:rsidR="00AA57AC" w:rsidRDefault="00FA30BE">
      <w:pPr>
        <w:tabs>
          <w:tab w:val="left" w:pos="358"/>
          <w:tab w:val="left" w:pos="681"/>
          <w:tab w:val="left" w:pos="1033"/>
          <w:tab w:val="left" w:pos="1390"/>
          <w:tab w:val="left" w:pos="1737"/>
          <w:tab w:val="left" w:pos="2088"/>
          <w:tab w:val="left" w:pos="2441"/>
          <w:tab w:val="left" w:pos="2810"/>
        </w:tabs>
        <w:ind w:left="4"/>
        <w:jc w:val="center"/>
        <w:rPr>
          <w:rFonts w:ascii="Arial" w:eastAsia="Arial" w:hAnsi="Arial" w:cs="Arial"/>
          <w:sz w:val="10"/>
          <w:szCs w:val="10"/>
        </w:rPr>
      </w:pPr>
      <w:r>
        <w:rPr>
          <w:noProof/>
        </w:rPr>
        <mc:AlternateContent>
          <mc:Choice Requires="wpg">
            <w:drawing>
              <wp:anchor distT="0" distB="0" distL="114300" distR="114300" simplePos="0" relativeHeight="503278182" behindDoc="1" locked="0" layoutInCell="1" allowOverlap="1" wp14:anchorId="5AEAFC93" wp14:editId="03E88440">
                <wp:simplePos x="0" y="0"/>
                <wp:positionH relativeFrom="page">
                  <wp:posOffset>1392555</wp:posOffset>
                </wp:positionH>
                <wp:positionV relativeFrom="paragraph">
                  <wp:posOffset>-1092200</wp:posOffset>
                </wp:positionV>
                <wp:extent cx="1835150" cy="1099820"/>
                <wp:effectExtent l="11430" t="3175" r="10795" b="11430"/>
                <wp:wrapNone/>
                <wp:docPr id="21170" name="Group 2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099820"/>
                          <a:chOff x="2193" y="-1720"/>
                          <a:chExt cx="2890" cy="1732"/>
                        </a:xfrm>
                      </wpg:grpSpPr>
                      <wpg:grpSp>
                        <wpg:cNvPr id="21171" name="Group 21215"/>
                        <wpg:cNvGrpSpPr>
                          <a:grpSpLocks/>
                        </wpg:cNvGrpSpPr>
                        <wpg:grpSpPr bwMode="auto">
                          <a:xfrm>
                            <a:off x="2196" y="-1717"/>
                            <a:ext cx="67" cy="2"/>
                            <a:chOff x="2196" y="-1717"/>
                            <a:chExt cx="67" cy="2"/>
                          </a:xfrm>
                        </wpg:grpSpPr>
                        <wps:wsp>
                          <wps:cNvPr id="21172" name="Freeform 21216"/>
                          <wps:cNvSpPr>
                            <a:spLocks/>
                          </wps:cNvSpPr>
                          <wps:spPr bwMode="auto">
                            <a:xfrm>
                              <a:off x="2196" y="-1717"/>
                              <a:ext cx="67" cy="2"/>
                            </a:xfrm>
                            <a:custGeom>
                              <a:avLst/>
                              <a:gdLst>
                                <a:gd name="T0" fmla="+- 0 2196 2196"/>
                                <a:gd name="T1" fmla="*/ T0 w 67"/>
                                <a:gd name="T2" fmla="+- 0 2262 2196"/>
                                <a:gd name="T3" fmla="*/ T2 w 67"/>
                              </a:gdLst>
                              <a:ahLst/>
                              <a:cxnLst>
                                <a:cxn ang="0">
                                  <a:pos x="T1" y="0"/>
                                </a:cxn>
                                <a:cxn ang="0">
                                  <a:pos x="T3" y="0"/>
                                </a:cxn>
                              </a:cxnLst>
                              <a:rect l="0" t="0" r="r" b="b"/>
                              <a:pathLst>
                                <a:path w="67">
                                  <a:moveTo>
                                    <a:pt x="0" y="0"/>
                                  </a:moveTo>
                                  <a:lnTo>
                                    <a:pt x="66"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3" name="Group 21213"/>
                        <wpg:cNvGrpSpPr>
                          <a:grpSpLocks/>
                        </wpg:cNvGrpSpPr>
                        <wpg:grpSpPr bwMode="auto">
                          <a:xfrm>
                            <a:off x="2196" y="-1469"/>
                            <a:ext cx="2884" cy="2"/>
                            <a:chOff x="2196" y="-1469"/>
                            <a:chExt cx="2884" cy="2"/>
                          </a:xfrm>
                        </wpg:grpSpPr>
                        <wps:wsp>
                          <wps:cNvPr id="21174" name="Freeform 21214"/>
                          <wps:cNvSpPr>
                            <a:spLocks/>
                          </wps:cNvSpPr>
                          <wps:spPr bwMode="auto">
                            <a:xfrm>
                              <a:off x="2196" y="-1469"/>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5" name="Group 21211"/>
                        <wpg:cNvGrpSpPr>
                          <a:grpSpLocks/>
                        </wpg:cNvGrpSpPr>
                        <wpg:grpSpPr bwMode="auto">
                          <a:xfrm>
                            <a:off x="2196" y="-1229"/>
                            <a:ext cx="2884" cy="2"/>
                            <a:chOff x="2196" y="-1229"/>
                            <a:chExt cx="2884" cy="2"/>
                          </a:xfrm>
                        </wpg:grpSpPr>
                        <wps:wsp>
                          <wps:cNvPr id="21176" name="Freeform 21212"/>
                          <wps:cNvSpPr>
                            <a:spLocks/>
                          </wps:cNvSpPr>
                          <wps:spPr bwMode="auto">
                            <a:xfrm>
                              <a:off x="2196" y="-1229"/>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2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7" name="Group 21209"/>
                        <wpg:cNvGrpSpPr>
                          <a:grpSpLocks/>
                        </wpg:cNvGrpSpPr>
                        <wpg:grpSpPr bwMode="auto">
                          <a:xfrm>
                            <a:off x="2196" y="-990"/>
                            <a:ext cx="2884" cy="2"/>
                            <a:chOff x="2196" y="-990"/>
                            <a:chExt cx="2884" cy="2"/>
                          </a:xfrm>
                        </wpg:grpSpPr>
                        <wps:wsp>
                          <wps:cNvPr id="21178" name="Freeform 21210"/>
                          <wps:cNvSpPr>
                            <a:spLocks/>
                          </wps:cNvSpPr>
                          <wps:spPr bwMode="auto">
                            <a:xfrm>
                              <a:off x="2196" y="-990"/>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9" name="Group 21207"/>
                        <wpg:cNvGrpSpPr>
                          <a:grpSpLocks/>
                        </wpg:cNvGrpSpPr>
                        <wpg:grpSpPr bwMode="auto">
                          <a:xfrm>
                            <a:off x="2196" y="-750"/>
                            <a:ext cx="2884" cy="2"/>
                            <a:chOff x="2196" y="-750"/>
                            <a:chExt cx="2884" cy="2"/>
                          </a:xfrm>
                        </wpg:grpSpPr>
                        <wps:wsp>
                          <wps:cNvPr id="21180" name="Freeform 21208"/>
                          <wps:cNvSpPr>
                            <a:spLocks/>
                          </wps:cNvSpPr>
                          <wps:spPr bwMode="auto">
                            <a:xfrm>
                              <a:off x="2196" y="-750"/>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2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1" name="Group 21205"/>
                        <wpg:cNvGrpSpPr>
                          <a:grpSpLocks/>
                        </wpg:cNvGrpSpPr>
                        <wpg:grpSpPr bwMode="auto">
                          <a:xfrm>
                            <a:off x="2196" y="-511"/>
                            <a:ext cx="2884" cy="2"/>
                            <a:chOff x="2196" y="-511"/>
                            <a:chExt cx="2884" cy="2"/>
                          </a:xfrm>
                        </wpg:grpSpPr>
                        <wps:wsp>
                          <wps:cNvPr id="21182" name="Freeform 21206"/>
                          <wps:cNvSpPr>
                            <a:spLocks/>
                          </wps:cNvSpPr>
                          <wps:spPr bwMode="auto">
                            <a:xfrm>
                              <a:off x="2196" y="-51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3" name="Group 21203"/>
                        <wpg:cNvGrpSpPr>
                          <a:grpSpLocks/>
                        </wpg:cNvGrpSpPr>
                        <wpg:grpSpPr bwMode="auto">
                          <a:xfrm>
                            <a:off x="2196" y="-271"/>
                            <a:ext cx="2884" cy="2"/>
                            <a:chOff x="2196" y="-271"/>
                            <a:chExt cx="2884" cy="2"/>
                          </a:xfrm>
                        </wpg:grpSpPr>
                        <wps:wsp>
                          <wps:cNvPr id="21184" name="Freeform 21204"/>
                          <wps:cNvSpPr>
                            <a:spLocks/>
                          </wps:cNvSpPr>
                          <wps:spPr bwMode="auto">
                            <a:xfrm>
                              <a:off x="2196" y="-27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4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5" name="Group 21201"/>
                        <wpg:cNvGrpSpPr>
                          <a:grpSpLocks/>
                        </wpg:cNvGrpSpPr>
                        <wpg:grpSpPr bwMode="auto">
                          <a:xfrm>
                            <a:off x="2196" y="-31"/>
                            <a:ext cx="2884" cy="2"/>
                            <a:chOff x="2196" y="-31"/>
                            <a:chExt cx="2884" cy="2"/>
                          </a:xfrm>
                        </wpg:grpSpPr>
                        <wps:wsp>
                          <wps:cNvPr id="21186" name="Freeform 21202"/>
                          <wps:cNvSpPr>
                            <a:spLocks/>
                          </wps:cNvSpPr>
                          <wps:spPr bwMode="auto">
                            <a:xfrm>
                              <a:off x="2196" y="-3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4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7" name="Group 21199"/>
                        <wpg:cNvGrpSpPr>
                          <a:grpSpLocks/>
                        </wpg:cNvGrpSpPr>
                        <wpg:grpSpPr bwMode="auto">
                          <a:xfrm>
                            <a:off x="2248" y="-58"/>
                            <a:ext cx="2" cy="67"/>
                            <a:chOff x="2248" y="-58"/>
                            <a:chExt cx="2" cy="67"/>
                          </a:xfrm>
                        </wpg:grpSpPr>
                        <wps:wsp>
                          <wps:cNvPr id="21188" name="Freeform 21200"/>
                          <wps:cNvSpPr>
                            <a:spLocks/>
                          </wps:cNvSpPr>
                          <wps:spPr bwMode="auto">
                            <a:xfrm>
                              <a:off x="2248" y="-58"/>
                              <a:ext cx="2" cy="67"/>
                            </a:xfrm>
                            <a:custGeom>
                              <a:avLst/>
                              <a:gdLst>
                                <a:gd name="T0" fmla="+- 0 9 -58"/>
                                <a:gd name="T1" fmla="*/ 9 h 67"/>
                                <a:gd name="T2" fmla="+- 0 -58 -58"/>
                                <a:gd name="T3" fmla="*/ -58 h 67"/>
                              </a:gdLst>
                              <a:ahLst/>
                              <a:cxnLst>
                                <a:cxn ang="0">
                                  <a:pos x="0" y="T1"/>
                                </a:cxn>
                                <a:cxn ang="0">
                                  <a:pos x="0" y="T3"/>
                                </a:cxn>
                              </a:cxnLst>
                              <a:rect l="0" t="0" r="r" b="b"/>
                              <a:pathLst>
                                <a:path h="67">
                                  <a:moveTo>
                                    <a:pt x="0" y="67"/>
                                  </a:moveTo>
                                  <a:lnTo>
                                    <a:pt x="0"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9" name="Group 21197"/>
                        <wpg:cNvGrpSpPr>
                          <a:grpSpLocks/>
                        </wpg:cNvGrpSpPr>
                        <wpg:grpSpPr bwMode="auto">
                          <a:xfrm>
                            <a:off x="2605" y="-1716"/>
                            <a:ext cx="2" cy="1725"/>
                            <a:chOff x="2605" y="-1716"/>
                            <a:chExt cx="2" cy="1725"/>
                          </a:xfrm>
                        </wpg:grpSpPr>
                        <wps:wsp>
                          <wps:cNvPr id="21190" name="Freeform 21198"/>
                          <wps:cNvSpPr>
                            <a:spLocks/>
                          </wps:cNvSpPr>
                          <wps:spPr bwMode="auto">
                            <a:xfrm>
                              <a:off x="2605"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1" name="Group 21195"/>
                        <wpg:cNvGrpSpPr>
                          <a:grpSpLocks/>
                        </wpg:cNvGrpSpPr>
                        <wpg:grpSpPr bwMode="auto">
                          <a:xfrm>
                            <a:off x="2955" y="-1716"/>
                            <a:ext cx="2" cy="1725"/>
                            <a:chOff x="2955" y="-1716"/>
                            <a:chExt cx="2" cy="1725"/>
                          </a:xfrm>
                        </wpg:grpSpPr>
                        <wps:wsp>
                          <wps:cNvPr id="21192" name="Freeform 21196"/>
                          <wps:cNvSpPr>
                            <a:spLocks/>
                          </wps:cNvSpPr>
                          <wps:spPr bwMode="auto">
                            <a:xfrm>
                              <a:off x="2955"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3" name="Group 21193"/>
                        <wpg:cNvGrpSpPr>
                          <a:grpSpLocks/>
                        </wpg:cNvGrpSpPr>
                        <wpg:grpSpPr bwMode="auto">
                          <a:xfrm>
                            <a:off x="3306" y="-1716"/>
                            <a:ext cx="2" cy="1725"/>
                            <a:chOff x="3306" y="-1716"/>
                            <a:chExt cx="2" cy="1725"/>
                          </a:xfrm>
                        </wpg:grpSpPr>
                        <wps:wsp>
                          <wps:cNvPr id="21194" name="Freeform 21194"/>
                          <wps:cNvSpPr>
                            <a:spLocks/>
                          </wps:cNvSpPr>
                          <wps:spPr bwMode="auto">
                            <a:xfrm>
                              <a:off x="3306"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5" name="Group 21191"/>
                        <wpg:cNvGrpSpPr>
                          <a:grpSpLocks/>
                        </wpg:cNvGrpSpPr>
                        <wpg:grpSpPr bwMode="auto">
                          <a:xfrm>
                            <a:off x="3657" y="-1716"/>
                            <a:ext cx="2" cy="1725"/>
                            <a:chOff x="3657" y="-1716"/>
                            <a:chExt cx="2" cy="1725"/>
                          </a:xfrm>
                        </wpg:grpSpPr>
                        <wps:wsp>
                          <wps:cNvPr id="21196" name="Freeform 21192"/>
                          <wps:cNvSpPr>
                            <a:spLocks/>
                          </wps:cNvSpPr>
                          <wps:spPr bwMode="auto">
                            <a:xfrm>
                              <a:off x="3657"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7" name="Group 21189"/>
                        <wpg:cNvGrpSpPr>
                          <a:grpSpLocks/>
                        </wpg:cNvGrpSpPr>
                        <wpg:grpSpPr bwMode="auto">
                          <a:xfrm>
                            <a:off x="4008" y="-1716"/>
                            <a:ext cx="2" cy="1725"/>
                            <a:chOff x="4008" y="-1716"/>
                            <a:chExt cx="2" cy="1725"/>
                          </a:xfrm>
                        </wpg:grpSpPr>
                        <wps:wsp>
                          <wps:cNvPr id="21198" name="Freeform 21190"/>
                          <wps:cNvSpPr>
                            <a:spLocks/>
                          </wps:cNvSpPr>
                          <wps:spPr bwMode="auto">
                            <a:xfrm>
                              <a:off x="4008"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9" name="Group 21187"/>
                        <wpg:cNvGrpSpPr>
                          <a:grpSpLocks/>
                        </wpg:cNvGrpSpPr>
                        <wpg:grpSpPr bwMode="auto">
                          <a:xfrm>
                            <a:off x="4359" y="-1716"/>
                            <a:ext cx="2" cy="1725"/>
                            <a:chOff x="4359" y="-1716"/>
                            <a:chExt cx="2" cy="1725"/>
                          </a:xfrm>
                        </wpg:grpSpPr>
                        <wps:wsp>
                          <wps:cNvPr id="21200" name="Freeform 21188"/>
                          <wps:cNvSpPr>
                            <a:spLocks/>
                          </wps:cNvSpPr>
                          <wps:spPr bwMode="auto">
                            <a:xfrm>
                              <a:off x="4359"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1" name="Group 21185"/>
                        <wpg:cNvGrpSpPr>
                          <a:grpSpLocks/>
                        </wpg:cNvGrpSpPr>
                        <wpg:grpSpPr bwMode="auto">
                          <a:xfrm>
                            <a:off x="4710" y="-1716"/>
                            <a:ext cx="2" cy="1725"/>
                            <a:chOff x="4710" y="-1716"/>
                            <a:chExt cx="2" cy="1725"/>
                          </a:xfrm>
                        </wpg:grpSpPr>
                        <wps:wsp>
                          <wps:cNvPr id="21202" name="Freeform 21186"/>
                          <wps:cNvSpPr>
                            <a:spLocks/>
                          </wps:cNvSpPr>
                          <wps:spPr bwMode="auto">
                            <a:xfrm>
                              <a:off x="4710"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3" name="Group 21183"/>
                        <wpg:cNvGrpSpPr>
                          <a:grpSpLocks/>
                        </wpg:cNvGrpSpPr>
                        <wpg:grpSpPr bwMode="auto">
                          <a:xfrm>
                            <a:off x="5081" y="-58"/>
                            <a:ext cx="2" cy="67"/>
                            <a:chOff x="5081" y="-58"/>
                            <a:chExt cx="2" cy="67"/>
                          </a:xfrm>
                        </wpg:grpSpPr>
                        <wps:wsp>
                          <wps:cNvPr id="21204" name="Freeform 21184"/>
                          <wps:cNvSpPr>
                            <a:spLocks/>
                          </wps:cNvSpPr>
                          <wps:spPr bwMode="auto">
                            <a:xfrm>
                              <a:off x="5081" y="-58"/>
                              <a:ext cx="2" cy="67"/>
                            </a:xfrm>
                            <a:custGeom>
                              <a:avLst/>
                              <a:gdLst>
                                <a:gd name="T0" fmla="+- 0 9 -58"/>
                                <a:gd name="T1" fmla="*/ 9 h 67"/>
                                <a:gd name="T2" fmla="+- 0 -58 -58"/>
                                <a:gd name="T3" fmla="*/ -58 h 67"/>
                              </a:gdLst>
                              <a:ahLst/>
                              <a:cxnLst>
                                <a:cxn ang="0">
                                  <a:pos x="0" y="T1"/>
                                </a:cxn>
                                <a:cxn ang="0">
                                  <a:pos x="0" y="T3"/>
                                </a:cxn>
                              </a:cxnLst>
                              <a:rect l="0" t="0" r="r" b="b"/>
                              <a:pathLst>
                                <a:path h="67">
                                  <a:moveTo>
                                    <a:pt x="0" y="67"/>
                                  </a:moveTo>
                                  <a:lnTo>
                                    <a:pt x="0"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5" name="Group 21181"/>
                        <wpg:cNvGrpSpPr>
                          <a:grpSpLocks/>
                        </wpg:cNvGrpSpPr>
                        <wpg:grpSpPr bwMode="auto">
                          <a:xfrm>
                            <a:off x="2248" y="-1717"/>
                            <a:ext cx="2832" cy="1685"/>
                            <a:chOff x="2248" y="-1717"/>
                            <a:chExt cx="2832" cy="1685"/>
                          </a:xfrm>
                        </wpg:grpSpPr>
                        <wps:wsp>
                          <wps:cNvPr id="21206" name="Freeform 21182"/>
                          <wps:cNvSpPr>
                            <a:spLocks/>
                          </wps:cNvSpPr>
                          <wps:spPr bwMode="auto">
                            <a:xfrm>
                              <a:off x="2248" y="-1717"/>
                              <a:ext cx="2832" cy="1685"/>
                            </a:xfrm>
                            <a:custGeom>
                              <a:avLst/>
                              <a:gdLst>
                                <a:gd name="T0" fmla="+- 0 2248 2248"/>
                                <a:gd name="T1" fmla="*/ T0 w 2832"/>
                                <a:gd name="T2" fmla="+- 0 -32 -1717"/>
                                <a:gd name="T3" fmla="*/ -32 h 1685"/>
                                <a:gd name="T4" fmla="+- 0 2248 2248"/>
                                <a:gd name="T5" fmla="*/ T4 w 2832"/>
                                <a:gd name="T6" fmla="+- 0 -1717 -1717"/>
                                <a:gd name="T7" fmla="*/ -1717 h 1685"/>
                                <a:gd name="T8" fmla="+- 0 5081 2248"/>
                                <a:gd name="T9" fmla="*/ T8 w 2832"/>
                                <a:gd name="T10" fmla="+- 0 -1717 -1717"/>
                                <a:gd name="T11" fmla="*/ -1717 h 1685"/>
                                <a:gd name="T12" fmla="+- 0 5081 2248"/>
                                <a:gd name="T13" fmla="*/ T12 w 2832"/>
                                <a:gd name="T14" fmla="+- 0 -32 -1717"/>
                                <a:gd name="T15" fmla="*/ -32 h 1685"/>
                              </a:gdLst>
                              <a:ahLst/>
                              <a:cxnLst>
                                <a:cxn ang="0">
                                  <a:pos x="T1" y="T3"/>
                                </a:cxn>
                                <a:cxn ang="0">
                                  <a:pos x="T5" y="T7"/>
                                </a:cxn>
                                <a:cxn ang="0">
                                  <a:pos x="T9" y="T11"/>
                                </a:cxn>
                                <a:cxn ang="0">
                                  <a:pos x="T13" y="T15"/>
                                </a:cxn>
                              </a:cxnLst>
                              <a:rect l="0" t="0" r="r" b="b"/>
                              <a:pathLst>
                                <a:path w="2832" h="1685">
                                  <a:moveTo>
                                    <a:pt x="0" y="1685"/>
                                  </a:moveTo>
                                  <a:lnTo>
                                    <a:pt x="0" y="0"/>
                                  </a:lnTo>
                                  <a:lnTo>
                                    <a:pt x="2833" y="0"/>
                                  </a:lnTo>
                                  <a:lnTo>
                                    <a:pt x="2833" y="1685"/>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7" name="Group 21179"/>
                        <wpg:cNvGrpSpPr>
                          <a:grpSpLocks/>
                        </wpg:cNvGrpSpPr>
                        <wpg:grpSpPr bwMode="auto">
                          <a:xfrm>
                            <a:off x="2257" y="-1537"/>
                            <a:ext cx="2361" cy="1498"/>
                            <a:chOff x="2257" y="-1537"/>
                            <a:chExt cx="2361" cy="1498"/>
                          </a:xfrm>
                        </wpg:grpSpPr>
                        <wps:wsp>
                          <wps:cNvPr id="21208" name="Freeform 21180"/>
                          <wps:cNvSpPr>
                            <a:spLocks/>
                          </wps:cNvSpPr>
                          <wps:spPr bwMode="auto">
                            <a:xfrm>
                              <a:off x="2257" y="-1537"/>
                              <a:ext cx="2361" cy="1498"/>
                            </a:xfrm>
                            <a:custGeom>
                              <a:avLst/>
                              <a:gdLst>
                                <a:gd name="T0" fmla="+- 0 4614 2257"/>
                                <a:gd name="T1" fmla="*/ T0 w 2361"/>
                                <a:gd name="T2" fmla="+- 0 -99 -1537"/>
                                <a:gd name="T3" fmla="*/ -99 h 1498"/>
                                <a:gd name="T4" fmla="+- 0 4609 2257"/>
                                <a:gd name="T5" fmla="*/ T4 w 2361"/>
                                <a:gd name="T6" fmla="+- 0 -183 -1537"/>
                                <a:gd name="T7" fmla="*/ -183 h 1498"/>
                                <a:gd name="T8" fmla="+- 0 4587 2257"/>
                                <a:gd name="T9" fmla="*/ T8 w 2361"/>
                                <a:gd name="T10" fmla="+- 0 -225 -1537"/>
                                <a:gd name="T11" fmla="*/ -225 h 1498"/>
                                <a:gd name="T12" fmla="+- 0 4577 2257"/>
                                <a:gd name="T13" fmla="*/ T12 w 2361"/>
                                <a:gd name="T14" fmla="+- 0 -257 -1537"/>
                                <a:gd name="T15" fmla="*/ -257 h 1498"/>
                                <a:gd name="T16" fmla="+- 0 4530 2257"/>
                                <a:gd name="T17" fmla="*/ T16 w 2361"/>
                                <a:gd name="T18" fmla="+- 0 -302 -1537"/>
                                <a:gd name="T19" fmla="*/ -302 h 1498"/>
                                <a:gd name="T20" fmla="+- 0 4470 2257"/>
                                <a:gd name="T21" fmla="*/ T20 w 2361"/>
                                <a:gd name="T22" fmla="+- 0 -358 -1537"/>
                                <a:gd name="T23" fmla="*/ -358 h 1498"/>
                                <a:gd name="T24" fmla="+- 0 4430 2257"/>
                                <a:gd name="T25" fmla="*/ T24 w 2361"/>
                                <a:gd name="T26" fmla="+- 0 -385 -1537"/>
                                <a:gd name="T27" fmla="*/ -385 h 1498"/>
                                <a:gd name="T28" fmla="+- 0 4398 2257"/>
                                <a:gd name="T29" fmla="*/ T28 w 2361"/>
                                <a:gd name="T30" fmla="+- 0 -380 -1537"/>
                                <a:gd name="T31" fmla="*/ -380 h 1498"/>
                                <a:gd name="T32" fmla="+- 0 4319 2257"/>
                                <a:gd name="T33" fmla="*/ T32 w 2361"/>
                                <a:gd name="T34" fmla="+- 0 -496 -1537"/>
                                <a:gd name="T35" fmla="*/ -496 h 1498"/>
                                <a:gd name="T36" fmla="+- 0 4268 2257"/>
                                <a:gd name="T37" fmla="*/ T36 w 2361"/>
                                <a:gd name="T38" fmla="+- 0 -557 -1537"/>
                                <a:gd name="T39" fmla="*/ -557 h 1498"/>
                                <a:gd name="T40" fmla="+- 0 4212 2257"/>
                                <a:gd name="T41" fmla="*/ T40 w 2361"/>
                                <a:gd name="T42" fmla="+- 0 -614 -1537"/>
                                <a:gd name="T43" fmla="*/ -614 h 1498"/>
                                <a:gd name="T44" fmla="+- 0 4111 2257"/>
                                <a:gd name="T45" fmla="*/ T44 w 2361"/>
                                <a:gd name="T46" fmla="+- 0 -765 -1537"/>
                                <a:gd name="T47" fmla="*/ -765 h 1498"/>
                                <a:gd name="T48" fmla="+- 0 4001 2257"/>
                                <a:gd name="T49" fmla="*/ T48 w 2361"/>
                                <a:gd name="T50" fmla="+- 0 -853 -1537"/>
                                <a:gd name="T51" fmla="*/ -853 h 1498"/>
                                <a:gd name="T52" fmla="+- 0 3946 2257"/>
                                <a:gd name="T53" fmla="*/ T52 w 2361"/>
                                <a:gd name="T54" fmla="+- 0 -906 -1537"/>
                                <a:gd name="T55" fmla="*/ -906 h 1498"/>
                                <a:gd name="T56" fmla="+- 0 3867 2257"/>
                                <a:gd name="T57" fmla="*/ T56 w 2361"/>
                                <a:gd name="T58" fmla="+- 0 -928 -1537"/>
                                <a:gd name="T59" fmla="*/ -928 h 1498"/>
                                <a:gd name="T60" fmla="+- 0 3731 2257"/>
                                <a:gd name="T61" fmla="*/ T60 w 2361"/>
                                <a:gd name="T62" fmla="+- 0 -1009 -1537"/>
                                <a:gd name="T63" fmla="*/ -1009 h 1498"/>
                                <a:gd name="T64" fmla="+- 0 3664 2257"/>
                                <a:gd name="T65" fmla="*/ T64 w 2361"/>
                                <a:gd name="T66" fmla="+- 0 -1050 -1537"/>
                                <a:gd name="T67" fmla="*/ -1050 h 1498"/>
                                <a:gd name="T68" fmla="+- 0 3614 2257"/>
                                <a:gd name="T69" fmla="*/ T68 w 2361"/>
                                <a:gd name="T70" fmla="+- 0 -1020 -1537"/>
                                <a:gd name="T71" fmla="*/ -1020 h 1498"/>
                                <a:gd name="T72" fmla="+- 0 3543 2257"/>
                                <a:gd name="T73" fmla="*/ T72 w 2361"/>
                                <a:gd name="T74" fmla="+- 0 -1052 -1537"/>
                                <a:gd name="T75" fmla="*/ -1052 h 1498"/>
                                <a:gd name="T76" fmla="+- 0 3478 2257"/>
                                <a:gd name="T77" fmla="*/ T76 w 2361"/>
                                <a:gd name="T78" fmla="+- 0 -1057 -1537"/>
                                <a:gd name="T79" fmla="*/ -1057 h 1498"/>
                                <a:gd name="T80" fmla="+- 0 3431 2257"/>
                                <a:gd name="T81" fmla="*/ T80 w 2361"/>
                                <a:gd name="T82" fmla="+- 0 -1017 -1537"/>
                                <a:gd name="T83" fmla="*/ -1017 h 1498"/>
                                <a:gd name="T84" fmla="+- 0 3383 2257"/>
                                <a:gd name="T85" fmla="*/ T84 w 2361"/>
                                <a:gd name="T86" fmla="+- 0 -1043 -1537"/>
                                <a:gd name="T87" fmla="*/ -1043 h 1498"/>
                                <a:gd name="T88" fmla="+- 0 3306 2257"/>
                                <a:gd name="T89" fmla="*/ T88 w 2361"/>
                                <a:gd name="T90" fmla="+- 0 -1037 -1537"/>
                                <a:gd name="T91" fmla="*/ -1037 h 1498"/>
                                <a:gd name="T92" fmla="+- 0 3230 2257"/>
                                <a:gd name="T93" fmla="*/ T92 w 2361"/>
                                <a:gd name="T94" fmla="+- 0 -1022 -1537"/>
                                <a:gd name="T95" fmla="*/ -1022 h 1498"/>
                                <a:gd name="T96" fmla="+- 0 3092 2257"/>
                                <a:gd name="T97" fmla="*/ T96 w 2361"/>
                                <a:gd name="T98" fmla="+- 0 -1050 -1537"/>
                                <a:gd name="T99" fmla="*/ -1050 h 1498"/>
                                <a:gd name="T100" fmla="+- 0 3018 2257"/>
                                <a:gd name="T101" fmla="*/ T100 w 2361"/>
                                <a:gd name="T102" fmla="+- 0 -1068 -1537"/>
                                <a:gd name="T103" fmla="*/ -1068 h 1498"/>
                                <a:gd name="T104" fmla="+- 0 2935 2257"/>
                                <a:gd name="T105" fmla="*/ T104 w 2361"/>
                                <a:gd name="T106" fmla="+- 0 -1055 -1537"/>
                                <a:gd name="T107" fmla="*/ -1055 h 1498"/>
                                <a:gd name="T108" fmla="+- 0 2855 2257"/>
                                <a:gd name="T109" fmla="*/ T108 w 2361"/>
                                <a:gd name="T110" fmla="+- 0 -1046 -1537"/>
                                <a:gd name="T111" fmla="*/ -1046 h 1498"/>
                                <a:gd name="T112" fmla="+- 0 2777 2257"/>
                                <a:gd name="T113" fmla="*/ T112 w 2361"/>
                                <a:gd name="T114" fmla="+- 0 -1023 -1537"/>
                                <a:gd name="T115" fmla="*/ -1023 h 1498"/>
                                <a:gd name="T116" fmla="+- 0 2670 2257"/>
                                <a:gd name="T117" fmla="*/ T116 w 2361"/>
                                <a:gd name="T118" fmla="+- 0 -1005 -1537"/>
                                <a:gd name="T119" fmla="*/ -1005 h 1498"/>
                                <a:gd name="T120" fmla="+- 0 2586 2257"/>
                                <a:gd name="T121" fmla="*/ T120 w 2361"/>
                                <a:gd name="T122" fmla="+- 0 -1018 -1537"/>
                                <a:gd name="T123" fmla="*/ -1018 h 1498"/>
                                <a:gd name="T124" fmla="+- 0 2542 2257"/>
                                <a:gd name="T125" fmla="*/ T124 w 2361"/>
                                <a:gd name="T126" fmla="+- 0 -1016 -1537"/>
                                <a:gd name="T127" fmla="*/ -1016 h 1498"/>
                                <a:gd name="T128" fmla="+- 0 2493 2257"/>
                                <a:gd name="T129" fmla="*/ T128 w 2361"/>
                                <a:gd name="T130" fmla="+- 0 -947 -1537"/>
                                <a:gd name="T131" fmla="*/ -947 h 1498"/>
                                <a:gd name="T132" fmla="+- 0 2447 2257"/>
                                <a:gd name="T133" fmla="*/ T132 w 2361"/>
                                <a:gd name="T134" fmla="+- 0 -1097 -1537"/>
                                <a:gd name="T135" fmla="*/ -1097 h 1498"/>
                                <a:gd name="T136" fmla="+- 0 2442 2257"/>
                                <a:gd name="T137" fmla="*/ T136 w 2361"/>
                                <a:gd name="T138" fmla="+- 0 -1174 -1537"/>
                                <a:gd name="T139" fmla="*/ -1174 h 1498"/>
                                <a:gd name="T140" fmla="+- 0 2434 2257"/>
                                <a:gd name="T141" fmla="*/ T140 w 2361"/>
                                <a:gd name="T142" fmla="+- 0 -1253 -1537"/>
                                <a:gd name="T143" fmla="*/ -1253 h 1498"/>
                                <a:gd name="T144" fmla="+- 0 2423 2257"/>
                                <a:gd name="T145" fmla="*/ T144 w 2361"/>
                                <a:gd name="T146" fmla="+- 0 -1394 -1537"/>
                                <a:gd name="T147" fmla="*/ -1394 h 1498"/>
                                <a:gd name="T148" fmla="+- 0 2393 2257"/>
                                <a:gd name="T149" fmla="*/ T148 w 2361"/>
                                <a:gd name="T150" fmla="+- 0 -1532 -1537"/>
                                <a:gd name="T151" fmla="*/ -1532 h 1498"/>
                                <a:gd name="T152" fmla="+- 0 2374 2257"/>
                                <a:gd name="T153" fmla="*/ T152 w 2361"/>
                                <a:gd name="T154" fmla="+- 0 -1380 -1537"/>
                                <a:gd name="T155" fmla="*/ -1380 h 1498"/>
                                <a:gd name="T156" fmla="+- 0 2366 2257"/>
                                <a:gd name="T157" fmla="*/ T156 w 2361"/>
                                <a:gd name="T158" fmla="+- 0 -1303 -1537"/>
                                <a:gd name="T159" fmla="*/ -1303 h 1498"/>
                                <a:gd name="T160" fmla="+- 0 2354 2257"/>
                                <a:gd name="T161" fmla="*/ T160 w 2361"/>
                                <a:gd name="T162" fmla="+- 0 -1143 -1537"/>
                                <a:gd name="T163" fmla="*/ -1143 h 1498"/>
                                <a:gd name="T164" fmla="+- 0 2343 2257"/>
                                <a:gd name="T165" fmla="*/ T164 w 2361"/>
                                <a:gd name="T166" fmla="+- 0 -983 -1537"/>
                                <a:gd name="T167" fmla="*/ -983 h 1498"/>
                                <a:gd name="T168" fmla="+- 0 2329 2257"/>
                                <a:gd name="T169" fmla="*/ T168 w 2361"/>
                                <a:gd name="T170" fmla="+- 0 -820 -1537"/>
                                <a:gd name="T171" fmla="*/ -820 h 1498"/>
                                <a:gd name="T172" fmla="+- 0 2329 2257"/>
                                <a:gd name="T173" fmla="*/ T172 w 2361"/>
                                <a:gd name="T174" fmla="+- 0 -738 -1537"/>
                                <a:gd name="T175" fmla="*/ -738 h 1498"/>
                                <a:gd name="T176" fmla="+- 0 2326 2257"/>
                                <a:gd name="T177" fmla="*/ T176 w 2361"/>
                                <a:gd name="T178" fmla="+- 0 -650 -1537"/>
                                <a:gd name="T179" fmla="*/ -650 h 1498"/>
                                <a:gd name="T180" fmla="+- 0 2312 2257"/>
                                <a:gd name="T181" fmla="*/ T180 w 2361"/>
                                <a:gd name="T182" fmla="+- 0 -455 -1537"/>
                                <a:gd name="T183" fmla="*/ -455 h 1498"/>
                                <a:gd name="T184" fmla="+- 0 2293 2257"/>
                                <a:gd name="T185" fmla="*/ T184 w 2361"/>
                                <a:gd name="T186" fmla="+- 0 -232 -1537"/>
                                <a:gd name="T187" fmla="*/ -232 h 1498"/>
                                <a:gd name="T188" fmla="+- 0 2257 2257"/>
                                <a:gd name="T189" fmla="*/ T188 w 2361"/>
                                <a:gd name="T190" fmla="+- 0 -48 -1537"/>
                                <a:gd name="T191" fmla="*/ -48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61" h="1498">
                                  <a:moveTo>
                                    <a:pt x="2360" y="1498"/>
                                  </a:moveTo>
                                  <a:lnTo>
                                    <a:pt x="2360" y="1478"/>
                                  </a:lnTo>
                                  <a:lnTo>
                                    <a:pt x="2359" y="1458"/>
                                  </a:lnTo>
                                  <a:lnTo>
                                    <a:pt x="2357" y="1438"/>
                                  </a:lnTo>
                                  <a:lnTo>
                                    <a:pt x="2355" y="1419"/>
                                  </a:lnTo>
                                  <a:lnTo>
                                    <a:pt x="2353" y="1395"/>
                                  </a:lnTo>
                                  <a:lnTo>
                                    <a:pt x="2352" y="1374"/>
                                  </a:lnTo>
                                  <a:lnTo>
                                    <a:pt x="2352" y="1354"/>
                                  </a:lnTo>
                                  <a:lnTo>
                                    <a:pt x="2351" y="1337"/>
                                  </a:lnTo>
                                  <a:lnTo>
                                    <a:pt x="2346" y="1321"/>
                                  </a:lnTo>
                                  <a:lnTo>
                                    <a:pt x="2334" y="1318"/>
                                  </a:lnTo>
                                  <a:lnTo>
                                    <a:pt x="2330" y="1312"/>
                                  </a:lnTo>
                                  <a:lnTo>
                                    <a:pt x="2327" y="1307"/>
                                  </a:lnTo>
                                  <a:lnTo>
                                    <a:pt x="2329" y="1299"/>
                                  </a:lnTo>
                                  <a:lnTo>
                                    <a:pt x="2326" y="1293"/>
                                  </a:lnTo>
                                  <a:lnTo>
                                    <a:pt x="2320" y="1280"/>
                                  </a:lnTo>
                                  <a:lnTo>
                                    <a:pt x="2322" y="1271"/>
                                  </a:lnTo>
                                  <a:lnTo>
                                    <a:pt x="2307" y="1263"/>
                                  </a:lnTo>
                                  <a:lnTo>
                                    <a:pt x="2288" y="1250"/>
                                  </a:lnTo>
                                  <a:lnTo>
                                    <a:pt x="2273" y="1235"/>
                                  </a:lnTo>
                                  <a:lnTo>
                                    <a:pt x="2261" y="1222"/>
                                  </a:lnTo>
                                  <a:lnTo>
                                    <a:pt x="2240" y="1205"/>
                                  </a:lnTo>
                                  <a:lnTo>
                                    <a:pt x="2224" y="1192"/>
                                  </a:lnTo>
                                  <a:lnTo>
                                    <a:pt x="2213" y="1179"/>
                                  </a:lnTo>
                                  <a:lnTo>
                                    <a:pt x="2203" y="1157"/>
                                  </a:lnTo>
                                  <a:lnTo>
                                    <a:pt x="2195" y="1143"/>
                                  </a:lnTo>
                                  <a:lnTo>
                                    <a:pt x="2178" y="1143"/>
                                  </a:lnTo>
                                  <a:lnTo>
                                    <a:pt x="2173" y="1152"/>
                                  </a:lnTo>
                                  <a:lnTo>
                                    <a:pt x="2170" y="1163"/>
                                  </a:lnTo>
                                  <a:lnTo>
                                    <a:pt x="2155" y="1172"/>
                                  </a:lnTo>
                                  <a:lnTo>
                                    <a:pt x="2146" y="1169"/>
                                  </a:lnTo>
                                  <a:lnTo>
                                    <a:pt x="2141" y="1157"/>
                                  </a:lnTo>
                                  <a:lnTo>
                                    <a:pt x="2137" y="1141"/>
                                  </a:lnTo>
                                  <a:lnTo>
                                    <a:pt x="2127" y="1119"/>
                                  </a:lnTo>
                                  <a:lnTo>
                                    <a:pt x="2078" y="1055"/>
                                  </a:lnTo>
                                  <a:lnTo>
                                    <a:pt x="2062" y="1041"/>
                                  </a:lnTo>
                                  <a:lnTo>
                                    <a:pt x="2048" y="1027"/>
                                  </a:lnTo>
                                  <a:lnTo>
                                    <a:pt x="2035" y="1013"/>
                                  </a:lnTo>
                                  <a:lnTo>
                                    <a:pt x="2024" y="999"/>
                                  </a:lnTo>
                                  <a:lnTo>
                                    <a:pt x="2011" y="980"/>
                                  </a:lnTo>
                                  <a:lnTo>
                                    <a:pt x="2001" y="966"/>
                                  </a:lnTo>
                                  <a:lnTo>
                                    <a:pt x="1981" y="948"/>
                                  </a:lnTo>
                                  <a:lnTo>
                                    <a:pt x="1966" y="935"/>
                                  </a:lnTo>
                                  <a:lnTo>
                                    <a:pt x="1955" y="923"/>
                                  </a:lnTo>
                                  <a:lnTo>
                                    <a:pt x="1944" y="905"/>
                                  </a:lnTo>
                                  <a:lnTo>
                                    <a:pt x="1933" y="886"/>
                                  </a:lnTo>
                                  <a:lnTo>
                                    <a:pt x="1901" y="834"/>
                                  </a:lnTo>
                                  <a:lnTo>
                                    <a:pt x="1854" y="772"/>
                                  </a:lnTo>
                                  <a:lnTo>
                                    <a:pt x="1808" y="728"/>
                                  </a:lnTo>
                                  <a:lnTo>
                                    <a:pt x="1773" y="706"/>
                                  </a:lnTo>
                                  <a:lnTo>
                                    <a:pt x="1758" y="695"/>
                                  </a:lnTo>
                                  <a:lnTo>
                                    <a:pt x="1744" y="684"/>
                                  </a:lnTo>
                                  <a:lnTo>
                                    <a:pt x="1732" y="670"/>
                                  </a:lnTo>
                                  <a:lnTo>
                                    <a:pt x="1719" y="649"/>
                                  </a:lnTo>
                                  <a:lnTo>
                                    <a:pt x="1708" y="637"/>
                                  </a:lnTo>
                                  <a:lnTo>
                                    <a:pt x="1689" y="631"/>
                                  </a:lnTo>
                                  <a:lnTo>
                                    <a:pt x="1668" y="627"/>
                                  </a:lnTo>
                                  <a:lnTo>
                                    <a:pt x="1649" y="622"/>
                                  </a:lnTo>
                                  <a:lnTo>
                                    <a:pt x="1630" y="616"/>
                                  </a:lnTo>
                                  <a:lnTo>
                                    <a:pt x="1610" y="609"/>
                                  </a:lnTo>
                                  <a:lnTo>
                                    <a:pt x="1589" y="602"/>
                                  </a:lnTo>
                                  <a:lnTo>
                                    <a:pt x="1531" y="582"/>
                                  </a:lnTo>
                                  <a:lnTo>
                                    <a:pt x="1489" y="544"/>
                                  </a:lnTo>
                                  <a:lnTo>
                                    <a:pt x="1474" y="528"/>
                                  </a:lnTo>
                                  <a:lnTo>
                                    <a:pt x="1460" y="514"/>
                                  </a:lnTo>
                                  <a:lnTo>
                                    <a:pt x="1445" y="501"/>
                                  </a:lnTo>
                                  <a:lnTo>
                                    <a:pt x="1422" y="489"/>
                                  </a:lnTo>
                                  <a:lnTo>
                                    <a:pt x="1407" y="487"/>
                                  </a:lnTo>
                                  <a:lnTo>
                                    <a:pt x="1396" y="492"/>
                                  </a:lnTo>
                                  <a:lnTo>
                                    <a:pt x="1387" y="501"/>
                                  </a:lnTo>
                                  <a:lnTo>
                                    <a:pt x="1375" y="510"/>
                                  </a:lnTo>
                                  <a:lnTo>
                                    <a:pt x="1357" y="517"/>
                                  </a:lnTo>
                                  <a:lnTo>
                                    <a:pt x="1340" y="517"/>
                                  </a:lnTo>
                                  <a:lnTo>
                                    <a:pt x="1322" y="510"/>
                                  </a:lnTo>
                                  <a:lnTo>
                                    <a:pt x="1302" y="496"/>
                                  </a:lnTo>
                                  <a:lnTo>
                                    <a:pt x="1286" y="485"/>
                                  </a:lnTo>
                                  <a:lnTo>
                                    <a:pt x="1271" y="476"/>
                                  </a:lnTo>
                                  <a:lnTo>
                                    <a:pt x="1246" y="469"/>
                                  </a:lnTo>
                                  <a:lnTo>
                                    <a:pt x="1231" y="470"/>
                                  </a:lnTo>
                                  <a:lnTo>
                                    <a:pt x="1221" y="480"/>
                                  </a:lnTo>
                                  <a:lnTo>
                                    <a:pt x="1210" y="496"/>
                                  </a:lnTo>
                                  <a:lnTo>
                                    <a:pt x="1197" y="512"/>
                                  </a:lnTo>
                                  <a:lnTo>
                                    <a:pt x="1185" y="519"/>
                                  </a:lnTo>
                                  <a:lnTo>
                                    <a:pt x="1174" y="520"/>
                                  </a:lnTo>
                                  <a:lnTo>
                                    <a:pt x="1162" y="516"/>
                                  </a:lnTo>
                                  <a:lnTo>
                                    <a:pt x="1151" y="510"/>
                                  </a:lnTo>
                                  <a:lnTo>
                                    <a:pt x="1139" y="501"/>
                                  </a:lnTo>
                                  <a:lnTo>
                                    <a:pt x="1126" y="494"/>
                                  </a:lnTo>
                                  <a:lnTo>
                                    <a:pt x="1111" y="489"/>
                                  </a:lnTo>
                                  <a:lnTo>
                                    <a:pt x="1086" y="490"/>
                                  </a:lnTo>
                                  <a:lnTo>
                                    <a:pt x="1066" y="495"/>
                                  </a:lnTo>
                                  <a:lnTo>
                                    <a:pt x="1049" y="500"/>
                                  </a:lnTo>
                                  <a:lnTo>
                                    <a:pt x="1033" y="505"/>
                                  </a:lnTo>
                                  <a:lnTo>
                                    <a:pt x="1013" y="510"/>
                                  </a:lnTo>
                                  <a:lnTo>
                                    <a:pt x="993" y="513"/>
                                  </a:lnTo>
                                  <a:lnTo>
                                    <a:pt x="973" y="515"/>
                                  </a:lnTo>
                                  <a:lnTo>
                                    <a:pt x="953" y="515"/>
                                  </a:lnTo>
                                  <a:lnTo>
                                    <a:pt x="933" y="514"/>
                                  </a:lnTo>
                                  <a:lnTo>
                                    <a:pt x="857" y="496"/>
                                  </a:lnTo>
                                  <a:lnTo>
                                    <a:pt x="835" y="487"/>
                                  </a:lnTo>
                                  <a:lnTo>
                                    <a:pt x="817" y="479"/>
                                  </a:lnTo>
                                  <a:lnTo>
                                    <a:pt x="800" y="474"/>
                                  </a:lnTo>
                                  <a:lnTo>
                                    <a:pt x="783" y="470"/>
                                  </a:lnTo>
                                  <a:lnTo>
                                    <a:pt x="761" y="469"/>
                                  </a:lnTo>
                                  <a:lnTo>
                                    <a:pt x="738" y="470"/>
                                  </a:lnTo>
                                  <a:lnTo>
                                    <a:pt x="719" y="473"/>
                                  </a:lnTo>
                                  <a:lnTo>
                                    <a:pt x="702" y="478"/>
                                  </a:lnTo>
                                  <a:lnTo>
                                    <a:pt x="678" y="482"/>
                                  </a:lnTo>
                                  <a:lnTo>
                                    <a:pt x="658" y="485"/>
                                  </a:lnTo>
                                  <a:lnTo>
                                    <a:pt x="639" y="486"/>
                                  </a:lnTo>
                                  <a:lnTo>
                                    <a:pt x="622" y="487"/>
                                  </a:lnTo>
                                  <a:lnTo>
                                    <a:pt x="598" y="491"/>
                                  </a:lnTo>
                                  <a:lnTo>
                                    <a:pt x="579" y="498"/>
                                  </a:lnTo>
                                  <a:lnTo>
                                    <a:pt x="563" y="506"/>
                                  </a:lnTo>
                                  <a:lnTo>
                                    <a:pt x="537" y="514"/>
                                  </a:lnTo>
                                  <a:lnTo>
                                    <a:pt x="520" y="514"/>
                                  </a:lnTo>
                                  <a:lnTo>
                                    <a:pt x="507" y="510"/>
                                  </a:lnTo>
                                  <a:lnTo>
                                    <a:pt x="492" y="501"/>
                                  </a:lnTo>
                                  <a:lnTo>
                                    <a:pt x="473" y="494"/>
                                  </a:lnTo>
                                  <a:lnTo>
                                    <a:pt x="413" y="532"/>
                                  </a:lnTo>
                                  <a:lnTo>
                                    <a:pt x="405" y="551"/>
                                  </a:lnTo>
                                  <a:lnTo>
                                    <a:pt x="396" y="566"/>
                                  </a:lnTo>
                                  <a:lnTo>
                                    <a:pt x="339" y="536"/>
                                  </a:lnTo>
                                  <a:lnTo>
                                    <a:pt x="329" y="519"/>
                                  </a:lnTo>
                                  <a:lnTo>
                                    <a:pt x="320" y="506"/>
                                  </a:lnTo>
                                  <a:lnTo>
                                    <a:pt x="312" y="500"/>
                                  </a:lnTo>
                                  <a:lnTo>
                                    <a:pt x="297" y="505"/>
                                  </a:lnTo>
                                  <a:lnTo>
                                    <a:pt x="285" y="521"/>
                                  </a:lnTo>
                                  <a:lnTo>
                                    <a:pt x="276" y="542"/>
                                  </a:lnTo>
                                  <a:lnTo>
                                    <a:pt x="267" y="563"/>
                                  </a:lnTo>
                                  <a:lnTo>
                                    <a:pt x="256" y="579"/>
                                  </a:lnTo>
                                  <a:lnTo>
                                    <a:pt x="236" y="590"/>
                                  </a:lnTo>
                                  <a:lnTo>
                                    <a:pt x="222" y="590"/>
                                  </a:lnTo>
                                  <a:lnTo>
                                    <a:pt x="212" y="581"/>
                                  </a:lnTo>
                                  <a:lnTo>
                                    <a:pt x="196" y="517"/>
                                  </a:lnTo>
                                  <a:lnTo>
                                    <a:pt x="190" y="440"/>
                                  </a:lnTo>
                                  <a:lnTo>
                                    <a:pt x="189" y="423"/>
                                  </a:lnTo>
                                  <a:lnTo>
                                    <a:pt x="188" y="403"/>
                                  </a:lnTo>
                                  <a:lnTo>
                                    <a:pt x="187" y="383"/>
                                  </a:lnTo>
                                  <a:lnTo>
                                    <a:pt x="185" y="363"/>
                                  </a:lnTo>
                                  <a:lnTo>
                                    <a:pt x="183" y="344"/>
                                  </a:lnTo>
                                  <a:lnTo>
                                    <a:pt x="181" y="324"/>
                                  </a:lnTo>
                                  <a:lnTo>
                                    <a:pt x="179" y="304"/>
                                  </a:lnTo>
                                  <a:lnTo>
                                    <a:pt x="177" y="284"/>
                                  </a:lnTo>
                                  <a:lnTo>
                                    <a:pt x="176" y="262"/>
                                  </a:lnTo>
                                  <a:lnTo>
                                    <a:pt x="175" y="241"/>
                                  </a:lnTo>
                                  <a:lnTo>
                                    <a:pt x="168" y="162"/>
                                  </a:lnTo>
                                  <a:lnTo>
                                    <a:pt x="166" y="143"/>
                                  </a:lnTo>
                                  <a:lnTo>
                                    <a:pt x="164" y="120"/>
                                  </a:lnTo>
                                  <a:lnTo>
                                    <a:pt x="156" y="44"/>
                                  </a:lnTo>
                                  <a:lnTo>
                                    <a:pt x="144" y="0"/>
                                  </a:lnTo>
                                  <a:lnTo>
                                    <a:pt x="136" y="5"/>
                                  </a:lnTo>
                                  <a:lnTo>
                                    <a:pt x="124" y="67"/>
                                  </a:lnTo>
                                  <a:lnTo>
                                    <a:pt x="121" y="115"/>
                                  </a:lnTo>
                                  <a:lnTo>
                                    <a:pt x="119" y="136"/>
                                  </a:lnTo>
                                  <a:lnTo>
                                    <a:pt x="117" y="157"/>
                                  </a:lnTo>
                                  <a:lnTo>
                                    <a:pt x="115" y="176"/>
                                  </a:lnTo>
                                  <a:lnTo>
                                    <a:pt x="113" y="196"/>
                                  </a:lnTo>
                                  <a:lnTo>
                                    <a:pt x="111" y="215"/>
                                  </a:lnTo>
                                  <a:lnTo>
                                    <a:pt x="109" y="234"/>
                                  </a:lnTo>
                                  <a:lnTo>
                                    <a:pt x="108" y="257"/>
                                  </a:lnTo>
                                  <a:lnTo>
                                    <a:pt x="106" y="278"/>
                                  </a:lnTo>
                                  <a:lnTo>
                                    <a:pt x="102" y="341"/>
                                  </a:lnTo>
                                  <a:lnTo>
                                    <a:pt x="97" y="394"/>
                                  </a:lnTo>
                                  <a:lnTo>
                                    <a:pt x="95" y="415"/>
                                  </a:lnTo>
                                  <a:lnTo>
                                    <a:pt x="90" y="476"/>
                                  </a:lnTo>
                                  <a:lnTo>
                                    <a:pt x="87" y="535"/>
                                  </a:lnTo>
                                  <a:lnTo>
                                    <a:pt x="86" y="554"/>
                                  </a:lnTo>
                                  <a:lnTo>
                                    <a:pt x="82" y="615"/>
                                  </a:lnTo>
                                  <a:lnTo>
                                    <a:pt x="76" y="675"/>
                                  </a:lnTo>
                                  <a:lnTo>
                                    <a:pt x="74" y="694"/>
                                  </a:lnTo>
                                  <a:lnTo>
                                    <a:pt x="72" y="717"/>
                                  </a:lnTo>
                                  <a:lnTo>
                                    <a:pt x="71" y="739"/>
                                  </a:lnTo>
                                  <a:lnTo>
                                    <a:pt x="71" y="760"/>
                                  </a:lnTo>
                                  <a:lnTo>
                                    <a:pt x="72" y="780"/>
                                  </a:lnTo>
                                  <a:lnTo>
                                    <a:pt x="72" y="799"/>
                                  </a:lnTo>
                                  <a:lnTo>
                                    <a:pt x="73" y="818"/>
                                  </a:lnTo>
                                  <a:lnTo>
                                    <a:pt x="73" y="836"/>
                                  </a:lnTo>
                                  <a:lnTo>
                                    <a:pt x="72" y="854"/>
                                  </a:lnTo>
                                  <a:lnTo>
                                    <a:pt x="69" y="887"/>
                                  </a:lnTo>
                                  <a:lnTo>
                                    <a:pt x="66" y="920"/>
                                  </a:lnTo>
                                  <a:lnTo>
                                    <a:pt x="61" y="985"/>
                                  </a:lnTo>
                                  <a:lnTo>
                                    <a:pt x="57" y="1050"/>
                                  </a:lnTo>
                                  <a:lnTo>
                                    <a:pt x="55" y="1082"/>
                                  </a:lnTo>
                                  <a:lnTo>
                                    <a:pt x="53" y="1115"/>
                                  </a:lnTo>
                                  <a:lnTo>
                                    <a:pt x="49" y="1179"/>
                                  </a:lnTo>
                                  <a:lnTo>
                                    <a:pt x="43" y="1242"/>
                                  </a:lnTo>
                                  <a:lnTo>
                                    <a:pt x="36" y="1305"/>
                                  </a:lnTo>
                                  <a:lnTo>
                                    <a:pt x="27" y="1367"/>
                                  </a:lnTo>
                                  <a:lnTo>
                                    <a:pt x="15" y="1428"/>
                                  </a:lnTo>
                                  <a:lnTo>
                                    <a:pt x="8" y="1459"/>
                                  </a:lnTo>
                                  <a:lnTo>
                                    <a:pt x="0" y="1489"/>
                                  </a:lnTo>
                                </a:path>
                              </a:pathLst>
                            </a:custGeom>
                            <a:noFill/>
                            <a:ln w="1256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9" name="Group 21177"/>
                        <wpg:cNvGrpSpPr>
                          <a:grpSpLocks/>
                        </wpg:cNvGrpSpPr>
                        <wpg:grpSpPr bwMode="auto">
                          <a:xfrm>
                            <a:off x="2278" y="-932"/>
                            <a:ext cx="1456" cy="896"/>
                            <a:chOff x="2278" y="-932"/>
                            <a:chExt cx="1456" cy="896"/>
                          </a:xfrm>
                        </wpg:grpSpPr>
                        <wps:wsp>
                          <wps:cNvPr id="21210" name="Freeform 21178"/>
                          <wps:cNvSpPr>
                            <a:spLocks/>
                          </wps:cNvSpPr>
                          <wps:spPr bwMode="auto">
                            <a:xfrm>
                              <a:off x="2278" y="-932"/>
                              <a:ext cx="1456" cy="896"/>
                            </a:xfrm>
                            <a:custGeom>
                              <a:avLst/>
                              <a:gdLst>
                                <a:gd name="T0" fmla="+- 0 2278 2278"/>
                                <a:gd name="T1" fmla="*/ T0 w 1456"/>
                                <a:gd name="T2" fmla="+- 0 -105 -932"/>
                                <a:gd name="T3" fmla="*/ -105 h 896"/>
                                <a:gd name="T4" fmla="+- 0 2611 2278"/>
                                <a:gd name="T5" fmla="*/ T4 w 1456"/>
                                <a:gd name="T6" fmla="+- 0 -932 -932"/>
                                <a:gd name="T7" fmla="*/ -932 h 896"/>
                                <a:gd name="T8" fmla="+- 0 3662 2278"/>
                                <a:gd name="T9" fmla="*/ T8 w 1456"/>
                                <a:gd name="T10" fmla="+- 0 -932 -932"/>
                                <a:gd name="T11" fmla="*/ -932 h 896"/>
                                <a:gd name="T12" fmla="+- 0 3734 2278"/>
                                <a:gd name="T13" fmla="*/ T12 w 1456"/>
                                <a:gd name="T14" fmla="+- 0 -35 -932"/>
                                <a:gd name="T15" fmla="*/ -35 h 896"/>
                              </a:gdLst>
                              <a:ahLst/>
                              <a:cxnLst>
                                <a:cxn ang="0">
                                  <a:pos x="T1" y="T3"/>
                                </a:cxn>
                                <a:cxn ang="0">
                                  <a:pos x="T5" y="T7"/>
                                </a:cxn>
                                <a:cxn ang="0">
                                  <a:pos x="T9" y="T11"/>
                                </a:cxn>
                                <a:cxn ang="0">
                                  <a:pos x="T13" y="T15"/>
                                </a:cxn>
                              </a:cxnLst>
                              <a:rect l="0" t="0" r="r" b="b"/>
                              <a:pathLst>
                                <a:path w="1456" h="896">
                                  <a:moveTo>
                                    <a:pt x="0" y="827"/>
                                  </a:moveTo>
                                  <a:lnTo>
                                    <a:pt x="333" y="0"/>
                                  </a:lnTo>
                                  <a:lnTo>
                                    <a:pt x="1384" y="0"/>
                                  </a:lnTo>
                                  <a:lnTo>
                                    <a:pt x="1456" y="897"/>
                                  </a:lnTo>
                                </a:path>
                              </a:pathLst>
                            </a:custGeom>
                            <a:noFill/>
                            <a:ln w="125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1" name="Group 21175"/>
                        <wpg:cNvGrpSpPr>
                          <a:grpSpLocks/>
                        </wpg:cNvGrpSpPr>
                        <wpg:grpSpPr bwMode="auto">
                          <a:xfrm>
                            <a:off x="2265" y="-984"/>
                            <a:ext cx="2349" cy="925"/>
                            <a:chOff x="2265" y="-984"/>
                            <a:chExt cx="2349" cy="925"/>
                          </a:xfrm>
                        </wpg:grpSpPr>
                        <wps:wsp>
                          <wps:cNvPr id="21212" name="Freeform 21176"/>
                          <wps:cNvSpPr>
                            <a:spLocks/>
                          </wps:cNvSpPr>
                          <wps:spPr bwMode="auto">
                            <a:xfrm>
                              <a:off x="2265" y="-984"/>
                              <a:ext cx="2349" cy="925"/>
                            </a:xfrm>
                            <a:custGeom>
                              <a:avLst/>
                              <a:gdLst>
                                <a:gd name="T0" fmla="+- 0 2265 2265"/>
                                <a:gd name="T1" fmla="*/ T0 w 2349"/>
                                <a:gd name="T2" fmla="+- 0 -58 -984"/>
                                <a:gd name="T3" fmla="*/ -58 h 925"/>
                                <a:gd name="T4" fmla="+- 0 2319 2265"/>
                                <a:gd name="T5" fmla="*/ T4 w 2349"/>
                                <a:gd name="T6" fmla="+- 0 -131 -984"/>
                                <a:gd name="T7" fmla="*/ -131 h 925"/>
                                <a:gd name="T8" fmla="+- 0 2342 2265"/>
                                <a:gd name="T9" fmla="*/ T8 w 2349"/>
                                <a:gd name="T10" fmla="+- 0 -187 -984"/>
                                <a:gd name="T11" fmla="*/ -187 h 925"/>
                                <a:gd name="T12" fmla="+- 0 2368 2265"/>
                                <a:gd name="T13" fmla="*/ T12 w 2349"/>
                                <a:gd name="T14" fmla="+- 0 -267 -984"/>
                                <a:gd name="T15" fmla="*/ -267 h 925"/>
                                <a:gd name="T16" fmla="+- 0 2386 2265"/>
                                <a:gd name="T17" fmla="*/ T16 w 2349"/>
                                <a:gd name="T18" fmla="+- 0 -327 -984"/>
                                <a:gd name="T19" fmla="*/ -327 h 925"/>
                                <a:gd name="T20" fmla="+- 0 2402 2265"/>
                                <a:gd name="T21" fmla="*/ T20 w 2349"/>
                                <a:gd name="T22" fmla="+- 0 -388 -984"/>
                                <a:gd name="T23" fmla="*/ -388 h 925"/>
                                <a:gd name="T24" fmla="+- 0 2417 2265"/>
                                <a:gd name="T25" fmla="*/ T24 w 2349"/>
                                <a:gd name="T26" fmla="+- 0 -447 -984"/>
                                <a:gd name="T27" fmla="*/ -447 h 925"/>
                                <a:gd name="T28" fmla="+- 0 2436 2265"/>
                                <a:gd name="T29" fmla="*/ T28 w 2349"/>
                                <a:gd name="T30" fmla="+- 0 -522 -984"/>
                                <a:gd name="T31" fmla="*/ -522 h 925"/>
                                <a:gd name="T32" fmla="+- 0 2455 2265"/>
                                <a:gd name="T33" fmla="*/ T32 w 2349"/>
                                <a:gd name="T34" fmla="+- 0 -613 -984"/>
                                <a:gd name="T35" fmla="*/ -613 h 925"/>
                                <a:gd name="T36" fmla="+- 0 2460 2265"/>
                                <a:gd name="T37" fmla="*/ T36 w 2349"/>
                                <a:gd name="T38" fmla="+- 0 -643 -984"/>
                                <a:gd name="T39" fmla="*/ -643 h 925"/>
                                <a:gd name="T40" fmla="+- 0 2472 2265"/>
                                <a:gd name="T41" fmla="*/ T40 w 2349"/>
                                <a:gd name="T42" fmla="+- 0 -714 -984"/>
                                <a:gd name="T43" fmla="*/ -714 h 925"/>
                                <a:gd name="T44" fmla="+- 0 2489 2265"/>
                                <a:gd name="T45" fmla="*/ T44 w 2349"/>
                                <a:gd name="T46" fmla="+- 0 -780 -984"/>
                                <a:gd name="T47" fmla="*/ -780 h 925"/>
                                <a:gd name="T48" fmla="+- 0 2519 2265"/>
                                <a:gd name="T49" fmla="*/ T48 w 2349"/>
                                <a:gd name="T50" fmla="+- 0 -850 -984"/>
                                <a:gd name="T51" fmla="*/ -850 h 925"/>
                                <a:gd name="T52" fmla="+- 0 2548 2265"/>
                                <a:gd name="T53" fmla="*/ T52 w 2349"/>
                                <a:gd name="T54" fmla="+- 0 -904 -984"/>
                                <a:gd name="T55" fmla="*/ -904 h 925"/>
                                <a:gd name="T56" fmla="+- 0 2583 2265"/>
                                <a:gd name="T57" fmla="*/ T56 w 2349"/>
                                <a:gd name="T58" fmla="+- 0 -956 -984"/>
                                <a:gd name="T59" fmla="*/ -956 h 925"/>
                                <a:gd name="T60" fmla="+- 0 2639 2265"/>
                                <a:gd name="T61" fmla="*/ T60 w 2349"/>
                                <a:gd name="T62" fmla="+- 0 -984 -984"/>
                                <a:gd name="T63" fmla="*/ -984 h 925"/>
                                <a:gd name="T64" fmla="+- 0 2649 2265"/>
                                <a:gd name="T65" fmla="*/ T64 w 2349"/>
                                <a:gd name="T66" fmla="+- 0 -982 -984"/>
                                <a:gd name="T67" fmla="*/ -982 h 925"/>
                                <a:gd name="T68" fmla="+- 0 2657 2265"/>
                                <a:gd name="T69" fmla="*/ T68 w 2349"/>
                                <a:gd name="T70" fmla="+- 0 -978 -984"/>
                                <a:gd name="T71" fmla="*/ -978 h 925"/>
                                <a:gd name="T72" fmla="+- 0 2663 2265"/>
                                <a:gd name="T73" fmla="*/ T72 w 2349"/>
                                <a:gd name="T74" fmla="+- 0 -975 -984"/>
                                <a:gd name="T75" fmla="*/ -975 h 925"/>
                                <a:gd name="T76" fmla="+- 0 2666 2265"/>
                                <a:gd name="T77" fmla="*/ T76 w 2349"/>
                                <a:gd name="T78" fmla="+- 0 -972 -984"/>
                                <a:gd name="T79" fmla="*/ -972 h 925"/>
                                <a:gd name="T80" fmla="+- 0 2674 2265"/>
                                <a:gd name="T81" fmla="*/ T80 w 2349"/>
                                <a:gd name="T82" fmla="+- 0 -963 -984"/>
                                <a:gd name="T83" fmla="*/ -963 h 925"/>
                                <a:gd name="T84" fmla="+- 0 2682 2265"/>
                                <a:gd name="T85" fmla="*/ T84 w 2349"/>
                                <a:gd name="T86" fmla="+- 0 -955 -984"/>
                                <a:gd name="T87" fmla="*/ -955 h 925"/>
                                <a:gd name="T88" fmla="+- 0 2745 2265"/>
                                <a:gd name="T89" fmla="*/ T88 w 2349"/>
                                <a:gd name="T90" fmla="+- 0 -924 -984"/>
                                <a:gd name="T91" fmla="*/ -924 h 925"/>
                                <a:gd name="T92" fmla="+- 0 2807 2265"/>
                                <a:gd name="T93" fmla="*/ T92 w 2349"/>
                                <a:gd name="T94" fmla="+- 0 -919 -984"/>
                                <a:gd name="T95" fmla="*/ -919 h 925"/>
                                <a:gd name="T96" fmla="+- 0 2835 2265"/>
                                <a:gd name="T97" fmla="*/ T96 w 2349"/>
                                <a:gd name="T98" fmla="+- 0 -918 -984"/>
                                <a:gd name="T99" fmla="*/ -918 h 925"/>
                                <a:gd name="T100" fmla="+- 0 2868 2265"/>
                                <a:gd name="T101" fmla="*/ T100 w 2349"/>
                                <a:gd name="T102" fmla="+- 0 -919 -984"/>
                                <a:gd name="T103" fmla="*/ -919 h 925"/>
                                <a:gd name="T104" fmla="+- 0 2949 2265"/>
                                <a:gd name="T105" fmla="*/ T104 w 2349"/>
                                <a:gd name="T106" fmla="+- 0 -921 -984"/>
                                <a:gd name="T107" fmla="*/ -921 h 925"/>
                                <a:gd name="T108" fmla="+- 0 3053 2265"/>
                                <a:gd name="T109" fmla="*/ T108 w 2349"/>
                                <a:gd name="T110" fmla="+- 0 -925 -984"/>
                                <a:gd name="T111" fmla="*/ -925 h 925"/>
                                <a:gd name="T112" fmla="+- 0 3114 2265"/>
                                <a:gd name="T113" fmla="*/ T112 w 2349"/>
                                <a:gd name="T114" fmla="+- 0 -928 -984"/>
                                <a:gd name="T115" fmla="*/ -928 h 925"/>
                                <a:gd name="T116" fmla="+- 0 3183 2265"/>
                                <a:gd name="T117" fmla="*/ T116 w 2349"/>
                                <a:gd name="T118" fmla="+- 0 -931 -984"/>
                                <a:gd name="T119" fmla="*/ -931 h 925"/>
                                <a:gd name="T120" fmla="+- 0 3260 2265"/>
                                <a:gd name="T121" fmla="*/ T120 w 2349"/>
                                <a:gd name="T122" fmla="+- 0 -935 -984"/>
                                <a:gd name="T123" fmla="*/ -935 h 925"/>
                                <a:gd name="T124" fmla="+- 0 3340 2265"/>
                                <a:gd name="T125" fmla="*/ T124 w 2349"/>
                                <a:gd name="T126" fmla="+- 0 -939 -984"/>
                                <a:gd name="T127" fmla="*/ -939 h 925"/>
                                <a:gd name="T128" fmla="+- 0 3419 2265"/>
                                <a:gd name="T129" fmla="*/ T128 w 2349"/>
                                <a:gd name="T130" fmla="+- 0 -943 -984"/>
                                <a:gd name="T131" fmla="*/ -943 h 925"/>
                                <a:gd name="T132" fmla="+- 0 3498 2265"/>
                                <a:gd name="T133" fmla="*/ T132 w 2349"/>
                                <a:gd name="T134" fmla="+- 0 -947 -984"/>
                                <a:gd name="T135" fmla="*/ -947 h 925"/>
                                <a:gd name="T136" fmla="+- 0 3574 2265"/>
                                <a:gd name="T137" fmla="*/ T136 w 2349"/>
                                <a:gd name="T138" fmla="+- 0 -951 -984"/>
                                <a:gd name="T139" fmla="*/ -951 h 925"/>
                                <a:gd name="T140" fmla="+- 0 3650 2265"/>
                                <a:gd name="T141" fmla="*/ T140 w 2349"/>
                                <a:gd name="T142" fmla="+- 0 -954 -984"/>
                                <a:gd name="T143" fmla="*/ -954 h 925"/>
                                <a:gd name="T144" fmla="+- 0 3724 2265"/>
                                <a:gd name="T145" fmla="*/ T144 w 2349"/>
                                <a:gd name="T146" fmla="+- 0 -958 -984"/>
                                <a:gd name="T147" fmla="*/ -958 h 925"/>
                                <a:gd name="T148" fmla="+- 0 3796 2265"/>
                                <a:gd name="T149" fmla="*/ T148 w 2349"/>
                                <a:gd name="T150" fmla="+- 0 -961 -984"/>
                                <a:gd name="T151" fmla="*/ -961 h 925"/>
                                <a:gd name="T152" fmla="+- 0 3866 2265"/>
                                <a:gd name="T153" fmla="*/ T152 w 2349"/>
                                <a:gd name="T154" fmla="+- 0 -963 -984"/>
                                <a:gd name="T155" fmla="*/ -963 h 925"/>
                                <a:gd name="T156" fmla="+- 0 3934 2265"/>
                                <a:gd name="T157" fmla="*/ T156 w 2349"/>
                                <a:gd name="T158" fmla="+- 0 -965 -984"/>
                                <a:gd name="T159" fmla="*/ -965 h 925"/>
                                <a:gd name="T160" fmla="+- 0 4000 2265"/>
                                <a:gd name="T161" fmla="*/ T160 w 2349"/>
                                <a:gd name="T162" fmla="+- 0 -967 -984"/>
                                <a:gd name="T163" fmla="*/ -967 h 925"/>
                                <a:gd name="T164" fmla="+- 0 4063 2265"/>
                                <a:gd name="T165" fmla="*/ T164 w 2349"/>
                                <a:gd name="T166" fmla="+- 0 -968 -984"/>
                                <a:gd name="T167" fmla="*/ -968 h 925"/>
                                <a:gd name="T168" fmla="+- 0 4124 2265"/>
                                <a:gd name="T169" fmla="*/ T168 w 2349"/>
                                <a:gd name="T170" fmla="+- 0 -968 -984"/>
                                <a:gd name="T171" fmla="*/ -968 h 925"/>
                                <a:gd name="T172" fmla="+- 0 4181 2265"/>
                                <a:gd name="T173" fmla="*/ T172 w 2349"/>
                                <a:gd name="T174" fmla="+- 0 -968 -984"/>
                                <a:gd name="T175" fmla="*/ -968 h 925"/>
                                <a:gd name="T176" fmla="+- 0 4288 2265"/>
                                <a:gd name="T177" fmla="*/ T176 w 2349"/>
                                <a:gd name="T178" fmla="+- 0 -965 -984"/>
                                <a:gd name="T179" fmla="*/ -965 h 925"/>
                                <a:gd name="T180" fmla="+- 0 4381 2265"/>
                                <a:gd name="T181" fmla="*/ T180 w 2349"/>
                                <a:gd name="T182" fmla="+- 0 -957 -984"/>
                                <a:gd name="T183" fmla="*/ -957 h 925"/>
                                <a:gd name="T184" fmla="+- 0 4459 2265"/>
                                <a:gd name="T185" fmla="*/ T184 w 2349"/>
                                <a:gd name="T186" fmla="+- 0 -946 -984"/>
                                <a:gd name="T187" fmla="*/ -946 h 925"/>
                                <a:gd name="T188" fmla="+- 0 4519 2265"/>
                                <a:gd name="T189" fmla="*/ T188 w 2349"/>
                                <a:gd name="T190" fmla="+- 0 -929 -984"/>
                                <a:gd name="T191" fmla="*/ -929 h 925"/>
                                <a:gd name="T192" fmla="+- 0 4575 2265"/>
                                <a:gd name="T193" fmla="*/ T192 w 2349"/>
                                <a:gd name="T194" fmla="+- 0 -883 -984"/>
                                <a:gd name="T195" fmla="*/ -883 h 925"/>
                                <a:gd name="T196" fmla="+- 0 4604 2265"/>
                                <a:gd name="T197" fmla="*/ T196 w 2349"/>
                                <a:gd name="T198" fmla="+- 0 -821 -984"/>
                                <a:gd name="T199" fmla="*/ -821 h 925"/>
                                <a:gd name="T200" fmla="+- 0 4613 2265"/>
                                <a:gd name="T201" fmla="*/ T200 w 2349"/>
                                <a:gd name="T202" fmla="+- 0 -755 -984"/>
                                <a:gd name="T203" fmla="*/ -755 h 925"/>
                                <a:gd name="T204" fmla="+- 0 4614 2265"/>
                                <a:gd name="T205" fmla="*/ T204 w 2349"/>
                                <a:gd name="T206" fmla="+- 0 -735 -984"/>
                                <a:gd name="T207" fmla="*/ -735 h 925"/>
                                <a:gd name="T208" fmla="+- 0 4613 2265"/>
                                <a:gd name="T209" fmla="*/ T208 w 2349"/>
                                <a:gd name="T210" fmla="+- 0 -717 -984"/>
                                <a:gd name="T211" fmla="*/ -717 h 925"/>
                                <a:gd name="T212" fmla="+- 0 4612 2265"/>
                                <a:gd name="T213" fmla="*/ T212 w 2349"/>
                                <a:gd name="T214" fmla="+- 0 -701 -984"/>
                                <a:gd name="T215" fmla="*/ -701 h 925"/>
                                <a:gd name="T216" fmla="+- 0 4611 2265"/>
                                <a:gd name="T217" fmla="*/ T216 w 2349"/>
                                <a:gd name="T218" fmla="+- 0 -687 -984"/>
                                <a:gd name="T219" fmla="*/ -687 h 925"/>
                                <a:gd name="T220" fmla="+- 0 4609 2265"/>
                                <a:gd name="T221" fmla="*/ T220 w 2349"/>
                                <a:gd name="T222" fmla="+- 0 -677 -984"/>
                                <a:gd name="T223" fmla="*/ -677 h 925"/>
                                <a:gd name="T224" fmla="+- 0 4608 2265"/>
                                <a:gd name="T225" fmla="*/ T224 w 2349"/>
                                <a:gd name="T226" fmla="+- 0 -670 -984"/>
                                <a:gd name="T227" fmla="*/ -670 h 925"/>
                                <a:gd name="T228" fmla="+- 0 4608 2265"/>
                                <a:gd name="T229" fmla="*/ T228 w 2349"/>
                                <a:gd name="T230" fmla="+- 0 -668 -984"/>
                                <a:gd name="T231" fmla="*/ -668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49" h="925">
                                  <a:moveTo>
                                    <a:pt x="0" y="926"/>
                                  </a:moveTo>
                                  <a:lnTo>
                                    <a:pt x="54" y="853"/>
                                  </a:lnTo>
                                  <a:lnTo>
                                    <a:pt x="77" y="797"/>
                                  </a:lnTo>
                                  <a:lnTo>
                                    <a:pt x="103" y="717"/>
                                  </a:lnTo>
                                  <a:lnTo>
                                    <a:pt x="121" y="657"/>
                                  </a:lnTo>
                                  <a:lnTo>
                                    <a:pt x="137" y="596"/>
                                  </a:lnTo>
                                  <a:lnTo>
                                    <a:pt x="152" y="537"/>
                                  </a:lnTo>
                                  <a:lnTo>
                                    <a:pt x="171" y="462"/>
                                  </a:lnTo>
                                  <a:lnTo>
                                    <a:pt x="190" y="371"/>
                                  </a:lnTo>
                                  <a:lnTo>
                                    <a:pt x="195" y="341"/>
                                  </a:lnTo>
                                  <a:lnTo>
                                    <a:pt x="207" y="270"/>
                                  </a:lnTo>
                                  <a:lnTo>
                                    <a:pt x="224" y="204"/>
                                  </a:lnTo>
                                  <a:lnTo>
                                    <a:pt x="254" y="134"/>
                                  </a:lnTo>
                                  <a:lnTo>
                                    <a:pt x="283" y="80"/>
                                  </a:lnTo>
                                  <a:lnTo>
                                    <a:pt x="318" y="28"/>
                                  </a:lnTo>
                                  <a:lnTo>
                                    <a:pt x="374" y="0"/>
                                  </a:lnTo>
                                  <a:lnTo>
                                    <a:pt x="384" y="2"/>
                                  </a:lnTo>
                                  <a:lnTo>
                                    <a:pt x="392" y="6"/>
                                  </a:lnTo>
                                  <a:lnTo>
                                    <a:pt x="398" y="9"/>
                                  </a:lnTo>
                                  <a:lnTo>
                                    <a:pt x="401" y="12"/>
                                  </a:lnTo>
                                  <a:lnTo>
                                    <a:pt x="409" y="21"/>
                                  </a:lnTo>
                                  <a:lnTo>
                                    <a:pt x="417" y="29"/>
                                  </a:lnTo>
                                  <a:lnTo>
                                    <a:pt x="480" y="60"/>
                                  </a:lnTo>
                                  <a:lnTo>
                                    <a:pt x="542" y="65"/>
                                  </a:lnTo>
                                  <a:lnTo>
                                    <a:pt x="570" y="66"/>
                                  </a:lnTo>
                                  <a:lnTo>
                                    <a:pt x="603" y="65"/>
                                  </a:lnTo>
                                  <a:lnTo>
                                    <a:pt x="684" y="63"/>
                                  </a:lnTo>
                                  <a:lnTo>
                                    <a:pt x="788" y="59"/>
                                  </a:lnTo>
                                  <a:lnTo>
                                    <a:pt x="849" y="56"/>
                                  </a:lnTo>
                                  <a:lnTo>
                                    <a:pt x="918" y="53"/>
                                  </a:lnTo>
                                  <a:lnTo>
                                    <a:pt x="995" y="49"/>
                                  </a:lnTo>
                                  <a:lnTo>
                                    <a:pt x="1075" y="45"/>
                                  </a:lnTo>
                                  <a:lnTo>
                                    <a:pt x="1154" y="41"/>
                                  </a:lnTo>
                                  <a:lnTo>
                                    <a:pt x="1233" y="37"/>
                                  </a:lnTo>
                                  <a:lnTo>
                                    <a:pt x="1309" y="33"/>
                                  </a:lnTo>
                                  <a:lnTo>
                                    <a:pt x="1385" y="30"/>
                                  </a:lnTo>
                                  <a:lnTo>
                                    <a:pt x="1459" y="26"/>
                                  </a:lnTo>
                                  <a:lnTo>
                                    <a:pt x="1531" y="23"/>
                                  </a:lnTo>
                                  <a:lnTo>
                                    <a:pt x="1601" y="21"/>
                                  </a:lnTo>
                                  <a:lnTo>
                                    <a:pt x="1669" y="19"/>
                                  </a:lnTo>
                                  <a:lnTo>
                                    <a:pt x="1735" y="17"/>
                                  </a:lnTo>
                                  <a:lnTo>
                                    <a:pt x="1798" y="16"/>
                                  </a:lnTo>
                                  <a:lnTo>
                                    <a:pt x="1859" y="16"/>
                                  </a:lnTo>
                                  <a:lnTo>
                                    <a:pt x="1916" y="16"/>
                                  </a:lnTo>
                                  <a:lnTo>
                                    <a:pt x="2023" y="19"/>
                                  </a:lnTo>
                                  <a:lnTo>
                                    <a:pt x="2116" y="27"/>
                                  </a:lnTo>
                                  <a:lnTo>
                                    <a:pt x="2194" y="38"/>
                                  </a:lnTo>
                                  <a:lnTo>
                                    <a:pt x="2254" y="55"/>
                                  </a:lnTo>
                                  <a:lnTo>
                                    <a:pt x="2310" y="101"/>
                                  </a:lnTo>
                                  <a:lnTo>
                                    <a:pt x="2339" y="163"/>
                                  </a:lnTo>
                                  <a:lnTo>
                                    <a:pt x="2348" y="229"/>
                                  </a:lnTo>
                                  <a:lnTo>
                                    <a:pt x="2349" y="249"/>
                                  </a:lnTo>
                                  <a:lnTo>
                                    <a:pt x="2348" y="267"/>
                                  </a:lnTo>
                                  <a:lnTo>
                                    <a:pt x="2347" y="283"/>
                                  </a:lnTo>
                                  <a:lnTo>
                                    <a:pt x="2346" y="297"/>
                                  </a:lnTo>
                                  <a:lnTo>
                                    <a:pt x="2344" y="307"/>
                                  </a:lnTo>
                                  <a:lnTo>
                                    <a:pt x="2343" y="314"/>
                                  </a:lnTo>
                                  <a:lnTo>
                                    <a:pt x="2343" y="316"/>
                                  </a:lnTo>
                                </a:path>
                              </a:pathLst>
                            </a:custGeom>
                            <a:noFill/>
                            <a:ln w="1256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3" name="Group 21173"/>
                        <wpg:cNvGrpSpPr>
                          <a:grpSpLocks/>
                        </wpg:cNvGrpSpPr>
                        <wpg:grpSpPr bwMode="auto">
                          <a:xfrm>
                            <a:off x="2255" y="-668"/>
                            <a:ext cx="2471" cy="524"/>
                            <a:chOff x="2255" y="-668"/>
                            <a:chExt cx="2471" cy="524"/>
                          </a:xfrm>
                        </wpg:grpSpPr>
                        <wps:wsp>
                          <wps:cNvPr id="21214" name="Freeform 21174"/>
                          <wps:cNvSpPr>
                            <a:spLocks/>
                          </wps:cNvSpPr>
                          <wps:spPr bwMode="auto">
                            <a:xfrm>
                              <a:off x="2255" y="-668"/>
                              <a:ext cx="2471" cy="524"/>
                            </a:xfrm>
                            <a:custGeom>
                              <a:avLst/>
                              <a:gdLst>
                                <a:gd name="T0" fmla="+- 0 2297 2255"/>
                                <a:gd name="T1" fmla="*/ T0 w 2471"/>
                                <a:gd name="T2" fmla="+- 0 -193 -668"/>
                                <a:gd name="T3" fmla="*/ -193 h 524"/>
                                <a:gd name="T4" fmla="+- 0 2394 2255"/>
                                <a:gd name="T5" fmla="*/ T4 w 2471"/>
                                <a:gd name="T6" fmla="+- 0 -224 -668"/>
                                <a:gd name="T7" fmla="*/ -224 h 524"/>
                                <a:gd name="T8" fmla="+- 0 2485 2255"/>
                                <a:gd name="T9" fmla="*/ T8 w 2471"/>
                                <a:gd name="T10" fmla="+- 0 -264 -668"/>
                                <a:gd name="T11" fmla="*/ -264 h 524"/>
                                <a:gd name="T12" fmla="+- 0 2525 2255"/>
                                <a:gd name="T13" fmla="*/ T12 w 2471"/>
                                <a:gd name="T14" fmla="+- 0 -282 -668"/>
                                <a:gd name="T15" fmla="*/ -282 h 524"/>
                                <a:gd name="T16" fmla="+- 0 2564 2255"/>
                                <a:gd name="T17" fmla="*/ T16 w 2471"/>
                                <a:gd name="T18" fmla="+- 0 -291 -668"/>
                                <a:gd name="T19" fmla="*/ -291 h 524"/>
                                <a:gd name="T20" fmla="+- 0 2600 2255"/>
                                <a:gd name="T21" fmla="*/ T20 w 2471"/>
                                <a:gd name="T22" fmla="+- 0 -306 -668"/>
                                <a:gd name="T23" fmla="*/ -306 h 524"/>
                                <a:gd name="T24" fmla="+- 0 2633 2255"/>
                                <a:gd name="T25" fmla="*/ T24 w 2471"/>
                                <a:gd name="T26" fmla="+- 0 -329 -668"/>
                                <a:gd name="T27" fmla="*/ -329 h 524"/>
                                <a:gd name="T28" fmla="+- 0 2668 2255"/>
                                <a:gd name="T29" fmla="*/ T28 w 2471"/>
                                <a:gd name="T30" fmla="+- 0 -346 -668"/>
                                <a:gd name="T31" fmla="*/ -346 h 524"/>
                                <a:gd name="T32" fmla="+- 0 2705 2255"/>
                                <a:gd name="T33" fmla="*/ T32 w 2471"/>
                                <a:gd name="T34" fmla="+- 0 -359 -668"/>
                                <a:gd name="T35" fmla="*/ -359 h 524"/>
                                <a:gd name="T36" fmla="+- 0 2741 2255"/>
                                <a:gd name="T37" fmla="*/ T36 w 2471"/>
                                <a:gd name="T38" fmla="+- 0 -372 -668"/>
                                <a:gd name="T39" fmla="*/ -372 h 524"/>
                                <a:gd name="T40" fmla="+- 0 2776 2255"/>
                                <a:gd name="T41" fmla="*/ T40 w 2471"/>
                                <a:gd name="T42" fmla="+- 0 -392 -668"/>
                                <a:gd name="T43" fmla="*/ -392 h 524"/>
                                <a:gd name="T44" fmla="+- 0 2813 2255"/>
                                <a:gd name="T45" fmla="*/ T44 w 2471"/>
                                <a:gd name="T46" fmla="+- 0 -416 -668"/>
                                <a:gd name="T47" fmla="*/ -416 h 524"/>
                                <a:gd name="T48" fmla="+- 0 2843 2255"/>
                                <a:gd name="T49" fmla="*/ T48 w 2471"/>
                                <a:gd name="T50" fmla="+- 0 -421 -668"/>
                                <a:gd name="T51" fmla="*/ -421 h 524"/>
                                <a:gd name="T52" fmla="+- 0 2879 2255"/>
                                <a:gd name="T53" fmla="*/ T52 w 2471"/>
                                <a:gd name="T54" fmla="+- 0 -429 -668"/>
                                <a:gd name="T55" fmla="*/ -429 h 524"/>
                                <a:gd name="T56" fmla="+- 0 2916 2255"/>
                                <a:gd name="T57" fmla="*/ T56 w 2471"/>
                                <a:gd name="T58" fmla="+- 0 -445 -668"/>
                                <a:gd name="T59" fmla="*/ -445 h 524"/>
                                <a:gd name="T60" fmla="+- 0 2961 2255"/>
                                <a:gd name="T61" fmla="*/ T60 w 2471"/>
                                <a:gd name="T62" fmla="+- 0 -461 -668"/>
                                <a:gd name="T63" fmla="*/ -461 h 524"/>
                                <a:gd name="T64" fmla="+- 0 2992 2255"/>
                                <a:gd name="T65" fmla="*/ T64 w 2471"/>
                                <a:gd name="T66" fmla="+- 0 -474 -668"/>
                                <a:gd name="T67" fmla="*/ -474 h 524"/>
                                <a:gd name="T68" fmla="+- 0 3081 2255"/>
                                <a:gd name="T69" fmla="*/ T68 w 2471"/>
                                <a:gd name="T70" fmla="+- 0 -527 -668"/>
                                <a:gd name="T71" fmla="*/ -527 h 524"/>
                                <a:gd name="T72" fmla="+- 0 3108 2255"/>
                                <a:gd name="T73" fmla="*/ T72 w 2471"/>
                                <a:gd name="T74" fmla="+- 0 -549 -668"/>
                                <a:gd name="T75" fmla="*/ -549 h 524"/>
                                <a:gd name="T76" fmla="+- 0 3154 2255"/>
                                <a:gd name="T77" fmla="*/ T76 w 2471"/>
                                <a:gd name="T78" fmla="+- 0 -564 -668"/>
                                <a:gd name="T79" fmla="*/ -564 h 524"/>
                                <a:gd name="T80" fmla="+- 0 3187 2255"/>
                                <a:gd name="T81" fmla="*/ T80 w 2471"/>
                                <a:gd name="T82" fmla="+- 0 -577 -668"/>
                                <a:gd name="T83" fmla="*/ -577 h 524"/>
                                <a:gd name="T84" fmla="+- 0 3267 2255"/>
                                <a:gd name="T85" fmla="*/ T84 w 2471"/>
                                <a:gd name="T86" fmla="+- 0 -598 -668"/>
                                <a:gd name="T87" fmla="*/ -598 h 524"/>
                                <a:gd name="T88" fmla="+- 0 3324 2255"/>
                                <a:gd name="T89" fmla="*/ T88 w 2471"/>
                                <a:gd name="T90" fmla="+- 0 -610 -668"/>
                                <a:gd name="T91" fmla="*/ -610 h 524"/>
                                <a:gd name="T92" fmla="+- 0 3364 2255"/>
                                <a:gd name="T93" fmla="*/ T92 w 2471"/>
                                <a:gd name="T94" fmla="+- 0 -620 -668"/>
                                <a:gd name="T95" fmla="*/ -620 h 524"/>
                                <a:gd name="T96" fmla="+- 0 3450 2255"/>
                                <a:gd name="T97" fmla="*/ T96 w 2471"/>
                                <a:gd name="T98" fmla="+- 0 -642 -668"/>
                                <a:gd name="T99" fmla="*/ -642 h 524"/>
                                <a:gd name="T100" fmla="+- 0 3488 2255"/>
                                <a:gd name="T101" fmla="*/ T100 w 2471"/>
                                <a:gd name="T102" fmla="+- 0 -654 -668"/>
                                <a:gd name="T103" fmla="*/ -654 h 524"/>
                                <a:gd name="T104" fmla="+- 0 3613 2255"/>
                                <a:gd name="T105" fmla="*/ T104 w 2471"/>
                                <a:gd name="T106" fmla="+- 0 -668 -668"/>
                                <a:gd name="T107" fmla="*/ -668 h 524"/>
                                <a:gd name="T108" fmla="+- 0 3709 2255"/>
                                <a:gd name="T109" fmla="*/ T108 w 2471"/>
                                <a:gd name="T110" fmla="+- 0 -651 -668"/>
                                <a:gd name="T111" fmla="*/ -651 h 524"/>
                                <a:gd name="T112" fmla="+- 0 3797 2255"/>
                                <a:gd name="T113" fmla="*/ T112 w 2471"/>
                                <a:gd name="T114" fmla="+- 0 -605 -668"/>
                                <a:gd name="T115" fmla="*/ -605 h 524"/>
                                <a:gd name="T116" fmla="+- 0 3834 2255"/>
                                <a:gd name="T117" fmla="*/ T116 w 2471"/>
                                <a:gd name="T118" fmla="+- 0 -586 -668"/>
                                <a:gd name="T119" fmla="*/ -586 h 524"/>
                                <a:gd name="T120" fmla="+- 0 3870 2255"/>
                                <a:gd name="T121" fmla="*/ T120 w 2471"/>
                                <a:gd name="T122" fmla="+- 0 -572 -668"/>
                                <a:gd name="T123" fmla="*/ -572 h 524"/>
                                <a:gd name="T124" fmla="+- 0 3905 2255"/>
                                <a:gd name="T125" fmla="*/ T124 w 2471"/>
                                <a:gd name="T126" fmla="+- 0 -559 -668"/>
                                <a:gd name="T127" fmla="*/ -559 h 524"/>
                                <a:gd name="T128" fmla="+- 0 3943 2255"/>
                                <a:gd name="T129" fmla="*/ T128 w 2471"/>
                                <a:gd name="T130" fmla="+- 0 -545 -668"/>
                                <a:gd name="T131" fmla="*/ -545 h 524"/>
                                <a:gd name="T132" fmla="+- 0 3980 2255"/>
                                <a:gd name="T133" fmla="*/ T132 w 2471"/>
                                <a:gd name="T134" fmla="+- 0 -532 -668"/>
                                <a:gd name="T135" fmla="*/ -532 h 524"/>
                                <a:gd name="T136" fmla="+- 0 4017 2255"/>
                                <a:gd name="T137" fmla="*/ T136 w 2471"/>
                                <a:gd name="T138" fmla="+- 0 -518 -668"/>
                                <a:gd name="T139" fmla="*/ -518 h 524"/>
                                <a:gd name="T140" fmla="+- 0 4058 2255"/>
                                <a:gd name="T141" fmla="*/ T140 w 2471"/>
                                <a:gd name="T142" fmla="+- 0 -499 -668"/>
                                <a:gd name="T143" fmla="*/ -499 h 524"/>
                                <a:gd name="T144" fmla="+- 0 4095 2255"/>
                                <a:gd name="T145" fmla="*/ T144 w 2471"/>
                                <a:gd name="T146" fmla="+- 0 -483 -668"/>
                                <a:gd name="T147" fmla="*/ -483 h 524"/>
                                <a:gd name="T148" fmla="+- 0 4129 2255"/>
                                <a:gd name="T149" fmla="*/ T148 w 2471"/>
                                <a:gd name="T150" fmla="+- 0 -468 -668"/>
                                <a:gd name="T151" fmla="*/ -468 h 524"/>
                                <a:gd name="T152" fmla="+- 0 4163 2255"/>
                                <a:gd name="T153" fmla="*/ T152 w 2471"/>
                                <a:gd name="T154" fmla="+- 0 -451 -668"/>
                                <a:gd name="T155" fmla="*/ -451 h 524"/>
                                <a:gd name="T156" fmla="+- 0 4198 2255"/>
                                <a:gd name="T157" fmla="*/ T156 w 2471"/>
                                <a:gd name="T158" fmla="+- 0 -431 -668"/>
                                <a:gd name="T159" fmla="*/ -431 h 524"/>
                                <a:gd name="T160" fmla="+- 0 4235 2255"/>
                                <a:gd name="T161" fmla="*/ T160 w 2471"/>
                                <a:gd name="T162" fmla="+- 0 -418 -668"/>
                                <a:gd name="T163" fmla="*/ -418 h 524"/>
                                <a:gd name="T164" fmla="+- 0 4275 2255"/>
                                <a:gd name="T165" fmla="*/ T164 w 2471"/>
                                <a:gd name="T166" fmla="+- 0 -403 -668"/>
                                <a:gd name="T167" fmla="*/ -403 h 524"/>
                                <a:gd name="T168" fmla="+- 0 4315 2255"/>
                                <a:gd name="T169" fmla="*/ T168 w 2471"/>
                                <a:gd name="T170" fmla="+- 0 -389 -668"/>
                                <a:gd name="T171" fmla="*/ -389 h 524"/>
                                <a:gd name="T172" fmla="+- 0 4352 2255"/>
                                <a:gd name="T173" fmla="*/ T172 w 2471"/>
                                <a:gd name="T174" fmla="+- 0 -377 -668"/>
                                <a:gd name="T175" fmla="*/ -377 h 524"/>
                                <a:gd name="T176" fmla="+- 0 4387 2255"/>
                                <a:gd name="T177" fmla="*/ T176 w 2471"/>
                                <a:gd name="T178" fmla="+- 0 -364 -668"/>
                                <a:gd name="T179" fmla="*/ -364 h 524"/>
                                <a:gd name="T180" fmla="+- 0 4428 2255"/>
                                <a:gd name="T181" fmla="*/ T180 w 2471"/>
                                <a:gd name="T182" fmla="+- 0 -346 -668"/>
                                <a:gd name="T183" fmla="*/ -346 h 524"/>
                                <a:gd name="T184" fmla="+- 0 4556 2255"/>
                                <a:gd name="T185" fmla="*/ T184 w 2471"/>
                                <a:gd name="T186" fmla="+- 0 -293 -668"/>
                                <a:gd name="T187" fmla="*/ -293 h 524"/>
                                <a:gd name="T188" fmla="+- 0 4676 2255"/>
                                <a:gd name="T189" fmla="*/ T188 w 2471"/>
                                <a:gd name="T190" fmla="+- 0 -247 -668"/>
                                <a:gd name="T191" fmla="*/ -247 h 524"/>
                                <a:gd name="T192" fmla="+- 0 4703 2255"/>
                                <a:gd name="T193" fmla="*/ T192 w 2471"/>
                                <a:gd name="T194" fmla="+- 0 -230 -668"/>
                                <a:gd name="T195" fmla="*/ -230 h 524"/>
                                <a:gd name="T196" fmla="+- 0 4726 2255"/>
                                <a:gd name="T197" fmla="*/ T196 w 2471"/>
                                <a:gd name="T198" fmla="+- 0 -196 -668"/>
                                <a:gd name="T199" fmla="*/ -19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71" h="524">
                                  <a:moveTo>
                                    <a:pt x="0" y="524"/>
                                  </a:moveTo>
                                  <a:lnTo>
                                    <a:pt x="42" y="475"/>
                                  </a:lnTo>
                                  <a:lnTo>
                                    <a:pt x="118" y="450"/>
                                  </a:lnTo>
                                  <a:lnTo>
                                    <a:pt x="139" y="444"/>
                                  </a:lnTo>
                                  <a:lnTo>
                                    <a:pt x="196" y="421"/>
                                  </a:lnTo>
                                  <a:lnTo>
                                    <a:pt x="230" y="404"/>
                                  </a:lnTo>
                                  <a:lnTo>
                                    <a:pt x="247" y="395"/>
                                  </a:lnTo>
                                  <a:lnTo>
                                    <a:pt x="270" y="386"/>
                                  </a:lnTo>
                                  <a:lnTo>
                                    <a:pt x="290" y="381"/>
                                  </a:lnTo>
                                  <a:lnTo>
                                    <a:pt x="309" y="377"/>
                                  </a:lnTo>
                                  <a:lnTo>
                                    <a:pt x="325" y="372"/>
                                  </a:lnTo>
                                  <a:lnTo>
                                    <a:pt x="345" y="362"/>
                                  </a:lnTo>
                                  <a:lnTo>
                                    <a:pt x="362" y="350"/>
                                  </a:lnTo>
                                  <a:lnTo>
                                    <a:pt x="378" y="339"/>
                                  </a:lnTo>
                                  <a:lnTo>
                                    <a:pt x="393" y="330"/>
                                  </a:lnTo>
                                  <a:lnTo>
                                    <a:pt x="413" y="322"/>
                                  </a:lnTo>
                                  <a:lnTo>
                                    <a:pt x="432" y="315"/>
                                  </a:lnTo>
                                  <a:lnTo>
                                    <a:pt x="450" y="309"/>
                                  </a:lnTo>
                                  <a:lnTo>
                                    <a:pt x="468" y="303"/>
                                  </a:lnTo>
                                  <a:lnTo>
                                    <a:pt x="486" y="296"/>
                                  </a:lnTo>
                                  <a:lnTo>
                                    <a:pt x="504" y="287"/>
                                  </a:lnTo>
                                  <a:lnTo>
                                    <a:pt x="521" y="276"/>
                                  </a:lnTo>
                                  <a:lnTo>
                                    <a:pt x="542" y="260"/>
                                  </a:lnTo>
                                  <a:lnTo>
                                    <a:pt x="558" y="252"/>
                                  </a:lnTo>
                                  <a:lnTo>
                                    <a:pt x="573" y="249"/>
                                  </a:lnTo>
                                  <a:lnTo>
                                    <a:pt x="588" y="247"/>
                                  </a:lnTo>
                                  <a:lnTo>
                                    <a:pt x="605" y="244"/>
                                  </a:lnTo>
                                  <a:lnTo>
                                    <a:pt x="624" y="239"/>
                                  </a:lnTo>
                                  <a:lnTo>
                                    <a:pt x="642" y="231"/>
                                  </a:lnTo>
                                  <a:lnTo>
                                    <a:pt x="661" y="223"/>
                                  </a:lnTo>
                                  <a:lnTo>
                                    <a:pt x="686" y="215"/>
                                  </a:lnTo>
                                  <a:lnTo>
                                    <a:pt x="706" y="207"/>
                                  </a:lnTo>
                                  <a:lnTo>
                                    <a:pt x="722" y="200"/>
                                  </a:lnTo>
                                  <a:lnTo>
                                    <a:pt x="737" y="194"/>
                                  </a:lnTo>
                                  <a:lnTo>
                                    <a:pt x="796" y="174"/>
                                  </a:lnTo>
                                  <a:lnTo>
                                    <a:pt x="826" y="141"/>
                                  </a:lnTo>
                                  <a:lnTo>
                                    <a:pt x="839" y="128"/>
                                  </a:lnTo>
                                  <a:lnTo>
                                    <a:pt x="853" y="119"/>
                                  </a:lnTo>
                                  <a:lnTo>
                                    <a:pt x="878" y="111"/>
                                  </a:lnTo>
                                  <a:lnTo>
                                    <a:pt x="899" y="104"/>
                                  </a:lnTo>
                                  <a:lnTo>
                                    <a:pt x="916" y="97"/>
                                  </a:lnTo>
                                  <a:lnTo>
                                    <a:pt x="932" y="91"/>
                                  </a:lnTo>
                                  <a:lnTo>
                                    <a:pt x="952" y="85"/>
                                  </a:lnTo>
                                  <a:lnTo>
                                    <a:pt x="1012" y="70"/>
                                  </a:lnTo>
                                  <a:lnTo>
                                    <a:pt x="1051" y="62"/>
                                  </a:lnTo>
                                  <a:lnTo>
                                    <a:pt x="1069" y="58"/>
                                  </a:lnTo>
                                  <a:lnTo>
                                    <a:pt x="1088" y="53"/>
                                  </a:lnTo>
                                  <a:lnTo>
                                    <a:pt x="1109" y="48"/>
                                  </a:lnTo>
                                  <a:lnTo>
                                    <a:pt x="1123" y="45"/>
                                  </a:lnTo>
                                  <a:lnTo>
                                    <a:pt x="1195" y="26"/>
                                  </a:lnTo>
                                  <a:lnTo>
                                    <a:pt x="1215" y="19"/>
                                  </a:lnTo>
                                  <a:lnTo>
                                    <a:pt x="1233" y="14"/>
                                  </a:lnTo>
                                  <a:lnTo>
                                    <a:pt x="1294" y="4"/>
                                  </a:lnTo>
                                  <a:lnTo>
                                    <a:pt x="1358" y="0"/>
                                  </a:lnTo>
                                  <a:lnTo>
                                    <a:pt x="1377" y="0"/>
                                  </a:lnTo>
                                  <a:lnTo>
                                    <a:pt x="1454" y="17"/>
                                  </a:lnTo>
                                  <a:lnTo>
                                    <a:pt x="1522" y="51"/>
                                  </a:lnTo>
                                  <a:lnTo>
                                    <a:pt x="1542" y="63"/>
                                  </a:lnTo>
                                  <a:lnTo>
                                    <a:pt x="1561" y="74"/>
                                  </a:lnTo>
                                  <a:lnTo>
                                    <a:pt x="1579" y="82"/>
                                  </a:lnTo>
                                  <a:lnTo>
                                    <a:pt x="1597" y="89"/>
                                  </a:lnTo>
                                  <a:lnTo>
                                    <a:pt x="1615" y="96"/>
                                  </a:lnTo>
                                  <a:lnTo>
                                    <a:pt x="1633" y="102"/>
                                  </a:lnTo>
                                  <a:lnTo>
                                    <a:pt x="1650" y="109"/>
                                  </a:lnTo>
                                  <a:lnTo>
                                    <a:pt x="1669" y="117"/>
                                  </a:lnTo>
                                  <a:lnTo>
                                    <a:pt x="1688" y="123"/>
                                  </a:lnTo>
                                  <a:lnTo>
                                    <a:pt x="1707" y="130"/>
                                  </a:lnTo>
                                  <a:lnTo>
                                    <a:pt x="1725" y="136"/>
                                  </a:lnTo>
                                  <a:lnTo>
                                    <a:pt x="1744" y="142"/>
                                  </a:lnTo>
                                  <a:lnTo>
                                    <a:pt x="1762" y="150"/>
                                  </a:lnTo>
                                  <a:lnTo>
                                    <a:pt x="1784" y="160"/>
                                  </a:lnTo>
                                  <a:lnTo>
                                    <a:pt x="1803" y="169"/>
                                  </a:lnTo>
                                  <a:lnTo>
                                    <a:pt x="1822" y="177"/>
                                  </a:lnTo>
                                  <a:lnTo>
                                    <a:pt x="1840" y="185"/>
                                  </a:lnTo>
                                  <a:lnTo>
                                    <a:pt x="1857" y="193"/>
                                  </a:lnTo>
                                  <a:lnTo>
                                    <a:pt x="1874" y="200"/>
                                  </a:lnTo>
                                  <a:lnTo>
                                    <a:pt x="1890" y="207"/>
                                  </a:lnTo>
                                  <a:lnTo>
                                    <a:pt x="1908" y="217"/>
                                  </a:lnTo>
                                  <a:lnTo>
                                    <a:pt x="1925" y="227"/>
                                  </a:lnTo>
                                  <a:lnTo>
                                    <a:pt x="1943" y="237"/>
                                  </a:lnTo>
                                  <a:lnTo>
                                    <a:pt x="1961" y="244"/>
                                  </a:lnTo>
                                  <a:lnTo>
                                    <a:pt x="1980" y="250"/>
                                  </a:lnTo>
                                  <a:lnTo>
                                    <a:pt x="1999" y="257"/>
                                  </a:lnTo>
                                  <a:lnTo>
                                    <a:pt x="2020" y="265"/>
                                  </a:lnTo>
                                  <a:lnTo>
                                    <a:pt x="2041" y="272"/>
                                  </a:lnTo>
                                  <a:lnTo>
                                    <a:pt x="2060" y="279"/>
                                  </a:lnTo>
                                  <a:lnTo>
                                    <a:pt x="2079" y="285"/>
                                  </a:lnTo>
                                  <a:lnTo>
                                    <a:pt x="2097" y="291"/>
                                  </a:lnTo>
                                  <a:lnTo>
                                    <a:pt x="2115" y="297"/>
                                  </a:lnTo>
                                  <a:lnTo>
                                    <a:pt x="2132" y="304"/>
                                  </a:lnTo>
                                  <a:lnTo>
                                    <a:pt x="2152" y="313"/>
                                  </a:lnTo>
                                  <a:lnTo>
                                    <a:pt x="2173" y="322"/>
                                  </a:lnTo>
                                  <a:lnTo>
                                    <a:pt x="2237" y="349"/>
                                  </a:lnTo>
                                  <a:lnTo>
                                    <a:pt x="2301" y="375"/>
                                  </a:lnTo>
                                  <a:lnTo>
                                    <a:pt x="2359" y="398"/>
                                  </a:lnTo>
                                  <a:lnTo>
                                    <a:pt x="2421" y="421"/>
                                  </a:lnTo>
                                  <a:lnTo>
                                    <a:pt x="2433" y="426"/>
                                  </a:lnTo>
                                  <a:lnTo>
                                    <a:pt x="2448" y="438"/>
                                  </a:lnTo>
                                  <a:lnTo>
                                    <a:pt x="2460" y="454"/>
                                  </a:lnTo>
                                  <a:lnTo>
                                    <a:pt x="2471" y="472"/>
                                  </a:lnTo>
                                </a:path>
                              </a:pathLst>
                            </a:custGeom>
                            <a:noFill/>
                            <a:ln w="12560">
                              <a:solidFill>
                                <a:srgbClr val="58595B"/>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7612CF" id="Group 21172" o:spid="_x0000_s1026" style="position:absolute;margin-left:109.65pt;margin-top:-86pt;width:144.5pt;height:86.6pt;z-index:-38298;mso-position-horizontal-relative:page" coordorigin="2193,-1720" coordsize="2890,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">
                <v:group id="Group 21215" o:spid="_x0000_s1027" style="position:absolute;left:2196;top:-1717;width:67;height:2" coordorigin="2196,-1717"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m/tMcAAADeAAAADwAAAGRycy9kb3ducmV2LnhtbESPT2vCQBTE74V+h+UV&#10;vNXNKrYldSMiKh6koBZKb4/syx/Mvg3ZNYnfvlso9DjMzG+Y5Wq0jeip87VjDWqagCDOnam51PB5&#10;2T2/gfAB2WDjmDTcycMqe3xYYmrcwCfqz6EUEcI+RQ1VCG0qpc8rsuinriWOXuE6iyHKrpSmwyHC&#10;bSNnSfIiLdYcFypsaVNRfj3frIb9gMN6rrb98Vps7t+XxcfXUZHWk6dx/Q4i0Bj+w3/tg9EwU+pV&#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0m/tMcAAADe&#10;AAAADwAAAAAAAAAAAAAAAACqAgAAZHJzL2Rvd25yZXYueG1sUEsFBgAAAAAEAAQA+gAAAJ4DAAAA&#10;AA==&#10;">
                  <v:shape id="Freeform 21216" o:spid="_x0000_s1028" style="position:absolute;left:2196;top:-1717;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C8cA&#10;AADeAAAADwAAAGRycy9kb3ducmV2LnhtbESPQWvCQBSE74X+h+UVeim6SQqtRlcRoVBoL9UePD6z&#10;z2Q1+3bJbpP477uFgsdhZr5hluvRtqKnLhjHCvJpBoK4ctpwreB7/zaZgQgRWWPrmBRcKcB6dX+3&#10;xFK7gb+o38VaJAiHEhU0MfpSylA1ZDFMnSdO3sl1FmOSXS11h0OC21YWWfYiLRpOCw162jZUXXY/&#10;VsGz7Q/+eL4+5Z9efgxzE/aZmSn1+DBuFiAijfEW/m+/awVFnr8W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2wvHAAAA3gAAAA8AAAAAAAAAAAAAAAAAmAIAAGRy&#10;cy9kb3ducmV2LnhtbFBLBQYAAAAABAAEAPUAAACMAwAAAAA=&#10;" path="m,l66,e" filled="f" strokecolor="#231f20" strokeweight=".08714mm">
                    <v:path arrowok="t" o:connecttype="custom" o:connectlocs="0,0;66,0" o:connectangles="0,0"/>
                  </v:shape>
                </v:group>
                <v:group id="Group 21213" o:spid="_x0000_s1029" style="position:absolute;left:2196;top:-1469;width:2884;height:2" coordorigin="2196,-1469"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eEW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6mM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eEWMcAAADe&#10;AAAADwAAAAAAAAAAAAAAAACqAgAAZHJzL2Rvd25yZXYueG1sUEsFBgAAAAAEAAQA+gAAAJ4DAAAA&#10;AA==&#10;">
                  <v:shape id="Freeform 21214" o:spid="_x0000_s1030" style="position:absolute;left:2196;top:-1469;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TscA&#10;AADeAAAADwAAAGRycy9kb3ducmV2LnhtbESPQWvCQBSE74L/YXlCb2aTUKxJXUULhUp70LR4fmRf&#10;k2j2bchuNfbXdwuCx2FmvmEWq8G04ky9aywrSKIYBHFpdcOVgq/P1+kchPPIGlvLpOBKDlbL8WiB&#10;ubYX3tO58JUIEHY5Kqi973IpXVmTQRfZjjh437Y36IPsK6l7vAS4aWUaxzNpsOGwUGNHLzWVp+LH&#10;KHDH6teb6+4jy96TrNwWh8NGp0o9TIb1MwhPg7+Hb+03rSBNkqdH+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Fk7HAAAA3gAAAA8AAAAAAAAAAAAAAAAAmAIAAGRy&#10;cy9kb3ducmV2LnhtbFBLBQYAAAAABAAEAPUAAACMAwAAAAA=&#10;" path="m,l2884,e" filled="f" strokecolor="#231f20" strokeweight=".08714mm">
                    <v:path arrowok="t" o:connecttype="custom" o:connectlocs="0,0;2884,0" o:connectangles="0,0"/>
                  </v:shape>
                </v:group>
                <v:group id="Group 21211" o:spid="_x0000_s1031" style="position:absolute;left:2196;top:-1229;width:2884;height:2" coordorigin="2196,-1229"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K5t8cAAADeAAAADwAAAGRycy9kb3ducmV2LnhtbESPQWvCQBSE7wX/w/IK&#10;3upmFVtJXUVExYMIVaH09sg+k2D2bciuSfz33YLQ4zAz3zDzZW8r0VLjS8ca1CgBQZw5U3Ku4XLe&#10;vs1A+IBssHJMGh7kYbkYvMwxNa7jL2pPIRcRwj5FDUUIdSqlzwqy6EeuJo7e1TUWQ5RNLk2DXYTb&#10;So6T5F1aLDkuFFjTuqDsdrpbDbsOu9VEbdrD7bp+/Jynx++DIq2Hr/3qE0SgPvyHn+290TBW6mM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K5t8cAAADe&#10;AAAADwAAAAAAAAAAAAAAAACqAgAAZHJzL2Rvd25yZXYueG1sUEsFBgAAAAAEAAQA+gAAAJ4DAAAA&#10;AA==&#10;">
                  <v:shape id="Freeform 21212" o:spid="_x0000_s1032" style="position:absolute;left:2196;top:-1229;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sQcYA&#10;AADeAAAADwAAAGRycy9kb3ducmV2LnhtbESPQWvCQBSE70L/w/IK3nQTQS2pq5RWRcGLsbTXR/Y1&#10;Cc2+DdnVxPx6VxA8DjPzDbNYdaYSF2pcaVlBPI5AEGdWl5wr+D5tRm8gnEfWWFkmBVdysFq+DBaY&#10;aNvykS6pz0WAsEtQQeF9nUjpsoIMurGtiYP3ZxuDPsgml7rBNsBNJSdRNJMGSw4LBdb0WVD2n56N&#10;gv1hd+6jaduvsf75+t3ak+vXvVLD1+7jHYSnzj/Dj/ZOK5jE8XwG9zvh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sQcYAAADeAAAADwAAAAAAAAAAAAAAAACYAgAAZHJz&#10;L2Rvd25yZXYueG1sUEsFBgAAAAAEAAQA9QAAAIsDAAAAAA==&#10;" path="m,l2884,e" filled="f" strokecolor="#231f20" strokeweight=".09103mm">
                    <v:path arrowok="t" o:connecttype="custom" o:connectlocs="0,0;2884,0" o:connectangles="0,0"/>
                  </v:shape>
                </v:group>
                <v:group id="Group 21209" o:spid="_x0000_s1033" style="position:absolute;left:2196;top:-990;width:2884;height:2" coordorigin="2196,-990"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CW8cAAADeAAAADwAAAGRycy9kb3ducmV2LnhtbESPQWvCQBSE74L/YXkF&#10;b7pZpVVSVxGx4kEKVaH09sg+k2D2bchuk/jvu4LQ4zAz3zDLdW8r0VLjS8ca1CQBQZw5U3Ku4XL+&#10;GC9A+IBssHJMGu7kYb0aDpaYGtfxF7WnkIsIYZ+ihiKEOpXSZwVZ9BNXE0fv6hqLIcoml6bBLsJt&#10;JadJ8iYtlhwXCqxpW1B2O/1aDfsOu81M7drj7bq9/5xfP7+PirQevfSbdxCB+vAffrYPRsNUqfk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CW8cAAADe&#10;AAAADwAAAAAAAAAAAAAAAACqAgAAZHJzL2Rvd25yZXYueG1sUEsFBgAAAAAEAAQA+gAAAJ4DAAAA&#10;AA==&#10;">
                  <v:shape id="Freeform 21210" o:spid="_x0000_s1034" style="position:absolute;left:2196;top:-990;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cS8QA&#10;AADeAAAADwAAAGRycy9kb3ducmV2LnhtbERPTWvCQBC9F/oflil4q5vkUJvoKm1BqOihRvE8ZMck&#10;NjsbsmsS++u7B8Hj430vVqNpRE+dqy0riKcRCOLC6ppLBcfD+vUdhPPIGhvLpOBGDlbL56cFZtoO&#10;vKc+96UIIewyVFB532ZSuqIig25qW+LAnW1n0AfYlVJ3OIRw08gkit6kwZpDQ4UtfVVU/OZXo8Bd&#10;yj9vbj+7NN3GabHJT6dPnSg1eRk/5iA8jf4hvru/tYIkjmdhb7g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HEvEAAAA3gAAAA8AAAAAAAAAAAAAAAAAmAIAAGRycy9k&#10;b3ducmV2LnhtbFBLBQYAAAAABAAEAPUAAACJAwAAAAA=&#10;" path="m,l2884,e" filled="f" strokecolor="#231f20" strokeweight=".08714mm">
                    <v:path arrowok="t" o:connecttype="custom" o:connectlocs="0,0;2884,0" o:connectangles="0,0"/>
                  </v:shape>
                </v:group>
                <v:group id="Group 21207" o:spid="_x0000_s1035" style="position:absolute;left:2196;top:-750;width:2884;height:2" coordorigin="2196,-750"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sscAAADeAAAADwAAAGRycy9kb3ducmV2LnhtbESPQWvCQBSE7wX/w/KE&#10;3nSzllYbXUVEiwcpVAult0f2mQSzb0N2TeK/dwtCj8PMfMMsVr2tREuNLx1rUOMEBHHmTMm5hu/T&#10;bjQD4QOywcoxabiRh9Vy8LTA1LiOv6g9hlxECPsUNRQh1KmUPivIoh+7mjh6Z9dYDFE2uTQNdhFu&#10;KzlJkjdpseS4UGBNm4Kyy/FqNXx02K1f1LY9XM6b2+/p9fPnoEjr52G/noMI1If/8KO9NxomSk3f&#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zsscAAADe&#10;AAAADwAAAAAAAAAAAAAAAACqAgAAZHJzL2Rvd25yZXYueG1sUEsFBgAAAAAEAAQA+gAAAJ4DAAAA&#10;AA==&#10;">
                  <v:shape id="Freeform 21208" o:spid="_x0000_s1036" style="position:absolute;left:2196;top:-750;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QGMQA&#10;AADeAAAADwAAAGRycy9kb3ducmV2LnhtbESPy2rDMBBF94X8g5hCN6WR7UUxbpRQAqGhq+ZR6HKw&#10;JpaJNTLWNFH+vloUsrzcF2exSn5QF5piH9hAOS9AEbfB9twZOB42LzWoKMgWh8Bk4EYRVsvZwwIb&#10;G668o8teOpVHODZowImMjdaxdeQxzsNInL1TmDxKllOn7YTXPO4HXRXFq/bYc35wONLaUXve/3oD&#10;9PElUcLP9vTt0u38XO3q9Wcy5ukxvb+BEkpyD/+3t9ZAVZZ1Bsg4GQX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0BjEAAAA3gAAAA8AAAAAAAAAAAAAAAAAmAIAAGRycy9k&#10;b3ducmV2LnhtbFBLBQYAAAAABAAEAPUAAACJAwAAAAA=&#10;" path="m,l2884,e" filled="f" strokecolor="#231f20" strokeweight=".08994mm">
                    <v:path arrowok="t" o:connecttype="custom" o:connectlocs="0,0;2884,0" o:connectangles="0,0"/>
                  </v:shape>
                </v:group>
                <v:group id="Group 21205" o:spid="_x0000_s1037" style="position:absolute;left:2196;top:-511;width:2884;height:2" coordorigin="2196,-51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nM+TxgAAAN4A&#10;AAAPAAAAAAAAAAAAAAAAAKoCAABkcnMvZG93bnJldi54bWxQSwUGAAAAAAQABAD6AAAAnQMAAAAA&#10;">
                  <v:shape id="Freeform 21206" o:spid="_x0000_s1038" style="position:absolute;left:2196;top:-51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FsMYA&#10;AADeAAAADwAAAGRycy9kb3ducmV2LnhtbESP0WoCMRRE3wv+Q7hC32p2t1hka5SiFVvoi6sfcNnc&#10;bpYmN0sSdevXN4VCH4eZOcMs16Oz4kIh9p4VlLMCBHHrdc+dgtNx97AAEROyRuuZFHxThPVqcrfE&#10;WvsrH+jSpE5kCMcaFZiUhlrK2BpyGGd+IM7epw8OU5ahkzrgNcOdlVVRPEmHPecFgwNtDLVfzdkp&#10;2M4bg+/bxn7MXx/Pm9t+F7iwSt1Px5dnEInG9B/+a79pBVVZLir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XFsMYAAADeAAAADwAAAAAAAAAAAAAAAACYAgAAZHJz&#10;L2Rvd25yZXYueG1sUEsFBgAAAAAEAAQA9QAAAIsDAAAAAA==&#10;" path="m,l2884,e" filled="f" strokecolor="#231f20" strokeweight=".25pt">
                    <v:path arrowok="t" o:connecttype="custom" o:connectlocs="0,0;2884,0" o:connectangles="0,0"/>
                  </v:shape>
                </v:group>
                <v:group id="Group 21203" o:spid="_x0000_s1039" style="position:absolute;left:2196;top:-271;width:2884;height:2" coordorigin="2196,-27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L0f8cAAADe&#10;AAAADwAAAAAAAAAAAAAAAACqAgAAZHJzL2Rvd25yZXYueG1sUEsFBgAAAAAEAAQA+gAAAJ4DAAAA&#10;AA==&#10;">
                  <v:shape id="Freeform 21204" o:spid="_x0000_s1040" style="position:absolute;left:2196;top:-27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EmMQA&#10;AADeAAAADwAAAGRycy9kb3ducmV2LnhtbESPQYvCMBSE78L+h/AWvGlaEdGusXR3FTwVrMJeH82z&#10;LTYvpclq/fdGEDwOM/MNs04H04or9a6xrCCeRiCIS6sbrhScjrvJEoTzyBpby6TgTg7SzcdojYm2&#10;Nz7QtfCVCBB2CSqove8SKV1Zk0E3tR1x8M62N+iD7Cupe7wFuGnlLIoW0mDDYaHGjn5qKi/Fv1GQ&#10;7QZz3H4XeZsv3MHnW/1Hvyulxp9D9gXC0+Df4Vd7rxXM4ng5h+edc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RJjEAAAA3gAAAA8AAAAAAAAAAAAAAAAAmAIAAGRycy9k&#10;b3ducmV2LnhtbFBLBQYAAAAABAAEAPUAAACJAwAAAAA=&#10;" path="m,l2884,e" filled="f" strokecolor="#231f20" strokeweight=".097mm">
                    <v:path arrowok="t" o:connecttype="custom" o:connectlocs="0,0;2884,0" o:connectangles="0,0"/>
                  </v:shape>
                </v:group>
                <v:group id="Group 21201" o:spid="_x0000_s1041" style="position:absolute;left:2196;top:-31;width:2884;height:2" coordorigin="2196,-3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fJkMcAAADeAAAADwAAAGRycy9kb3ducmV2LnhtbESPT4vCMBTE7wv7HcJb&#10;8LamURTpGkVEZQ+y4B+QvT2aZ1tsXkoT2/rtNwuCx2FmfsPMl72tREuNLx1rUMMEBHHmTMm5hvNp&#10;+zkD4QOywcoxaXiQh+Xi/W2OqXEdH6g9hlxECPsUNRQh1KmUPivIoh+6mjh6V9dYDFE2uTQNdhFu&#10;KzlKkqm0WHJcKLCmdUHZ7Xi3GnYddqux2rT723X9+D1Nfi57RVoPPvrVF4hAfXiFn+1vo2Gk1GwC&#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fJkMcAAADe&#10;AAAADwAAAAAAAAAAAAAAAACqAgAAZHJzL2Rvd25yZXYueG1sUEsFBgAAAAAEAAQA+gAAAJ4DAAAA&#10;AA==&#10;">
                  <v:shape id="Freeform 21202" o:spid="_x0000_s1042" style="position:absolute;left:2196;top:-3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qjccA&#10;AADeAAAADwAAAGRycy9kb3ducmV2LnhtbESPQWvCQBSE74X+h+UVepG6SQ5io6uU1lBBPDTa+2P3&#10;mcRm34bsauK/dwuFHoeZ+YZZrkfbiiv1vnGsIJ0mIIi1Mw1XCo6H4mUOwgdkg61jUnAjD+vV48MS&#10;c+MG/qJrGSoRIexzVFCH0OVSel2TRT91HXH0Tq63GKLsK2l6HCLctjJLkpm02HBcqLGj95r0T3mx&#10;CorXj302HD8P4+Sb9UbvzsXudlbq+Wl8W4AINIb/8F97axRkaTqfwe+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qo3HAAAA3gAAAA8AAAAAAAAAAAAAAAAAmAIAAGRy&#10;cy9kb3ducmV2LnhtbFBLBQYAAAAABAAEAPUAAACMAwAAAAA=&#10;" path="m,l2884,e" filled="f" strokecolor="#231f20" strokeweight=".09561mm">
                    <v:path arrowok="t" o:connecttype="custom" o:connectlocs="0,0;2884,0" o:connectangles="0,0"/>
                  </v:shape>
                </v:group>
                <v:group id="Group 21199" o:spid="_x0000_s1043" style="position:absolute;left:2248;top:-58;width:2;height:67" coordorigin="2248,-58"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58nzIAAAA&#10;3gAAAA8AAAAAAAAAAAAAAAAAqgIAAGRycy9kb3ducmV2LnhtbFBLBQYAAAAABAAEAPoAAACfAwAA&#10;AAA=&#10;">
                  <v:shape id="Freeform 21200" o:spid="_x0000_s1044" style="position:absolute;left:2248;top:-58;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2DsMA&#10;AADeAAAADwAAAGRycy9kb3ducmV2LnhtbERP3WrCMBS+F3yHcARvZKbthUhtFDsUZOxm6gMcmrOm&#10;mpyUJtNuT79cDHb58f1Xu9FZ8aAhdJ4V5MsMBHHjdcetguvl+LIGESKyRuuZFHxTgN12Oqmw1P7J&#10;H/Q4x1akEA4lKjAx9qWUoTHkMCx9T5y4Tz84jAkOrdQDPlO4s7LIspV02HFqMNjTq6Hmfv5yCg6L&#10;+m1l/M3UP9mhvlk6vhfBKjWfjfsNiEhj/Bf/uU9aQZHn67Q33U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2DsMAAADeAAAADwAAAAAAAAAAAAAAAACYAgAAZHJzL2Rv&#10;d25yZXYueG1sUEsFBgAAAAAEAAQA9QAAAIgDAAAAAA==&#10;" path="m,67l,e" filled="f" strokecolor="#231f20" strokeweight=".08714mm">
                    <v:path arrowok="t" o:connecttype="custom" o:connectlocs="0,9;0,-58" o:connectangles="0,0"/>
                  </v:shape>
                </v:group>
                <v:group id="Group 21197" o:spid="_x0000_s1045" style="position:absolute;left:2605;top:-1716;width:2;height:1725" coordorigin="2605,-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rDlccAAADeAAAADwAAAGRycy9kb3ducmV2LnhtbESPQWvCQBSE74L/YXkF&#10;b7pZpUVTVxGx4kEKVaH09sg+k2D2bchuk/jvu4LQ4zAz3zDLdW8r0VLjS8ca1CQBQZw5U3Ku4XL+&#10;GM9B+IBssHJMGu7kYb0aDpaYGtfxF7WnkIsIYZ+ihiKEOpXSZwVZ9BNXE0fv6hqLIcoml6bBLsJt&#10;JadJ8iYtlhwXCqxpW1B2O/1aDfsOu81M7drj7bq9/5xfP7+PirQevfSbdxCB+vAffrYPRsNUqfk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OrDlccAAADe&#10;AAAADwAAAAAAAAAAAAAAAACqAgAAZHJzL2Rvd25yZXYueG1sUEsFBgAAAAAEAAQA+gAAAJ4DAAAA&#10;AA==&#10;">
                  <v:shape id="Freeform 21198" o:spid="_x0000_s1046" style="position:absolute;left:2605;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SMYA&#10;AADeAAAADwAAAGRycy9kb3ducmV2LnhtbESPQUvDQBCF70L/wzKCN7tJFGtjt0VEi3hosS09j9kx&#10;Cc3Oht21Tf69cxA8Dm/e9/gWq8F16kwhtp4N5NMMFHHlbcu1gcP+7fYRVEzIFjvPZGCkCKvl5GqB&#10;pfUX/qTzLtVKIBxLNNCk1Jdax6ohh3Hqe2LJvn1wmOQMtbYBLwJ3nS6y7EE7bFkWGuzppaHqtPtx&#10;Qpnt15svN95t+SOsizQW9/PXozE318PzE6hEQ/p//mu/WwNFns9FQHRE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SMYAAADeAAAADwAAAAAAAAAAAAAAAACYAgAAZHJz&#10;L2Rvd25yZXYueG1sUEsFBgAAAAAEAAQA9QAAAIsDAAAAAA==&#10;" path="m,l,1725e" filled="f" strokecolor="#231f20" strokeweight=".09456mm">
                    <v:path arrowok="t" o:connecttype="custom" o:connectlocs="0,-1716;0,9" o:connectangles="0,0"/>
                  </v:shape>
                </v:group>
                <v:group id="Group 21195" o:spid="_x0000_s1047" style="position:absolute;left:2955;top:-1716;width:2;height:1725" coordorigin="2955,-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ZTscAAADeAAAADwAAAGRycy9kb3ducmV2LnhtbESPT2vCQBTE74V+h+UV&#10;vNXNKpY2dSMiKh6koBZKb4/syx/Mvg3ZNYnfvlso9DjMzG+Y5Wq0jeip87VjDWqagCDOnam51PB5&#10;2T2/gvAB2WDjmDTcycMqe3xYYmrcwCfqz6EUEcI+RQ1VCG0qpc8rsuinriWOXuE6iyHKrpSmwyHC&#10;bSNnSfIiLdYcFypsaVNRfj3frIb9gMN6rrb98Vps7t+XxcfXUZHWk6dx/Q4i0Bj+w3/tg9EwU+pN&#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VZTscAAADe&#10;AAAADwAAAAAAAAAAAAAAAACqAgAAZHJzL2Rvd25yZXYueG1sUEsFBgAAAAAEAAQA+gAAAJ4DAAAA&#10;AA==&#10;">
                  <v:shape id="Freeform 21196" o:spid="_x0000_s1048" style="position:absolute;left:2955;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LpMcA&#10;AADeAAAADwAAAGRycy9kb3ducmV2LnhtbESPQUsDMRSE74L/ITzBm81uLNpumxYRLaUHxbb0/Lp5&#10;3V3cvCxJbHf/fSMIHoeZ+YaZL3vbijP50DjWkI8yEMSlMw1XGva794cJiBCRDbaOScNAAZaL25s5&#10;FsZd+IvO21iJBOFQoIY6xq6QMpQ1WQwj1xEn7+S8xZikr6TxeElw20qVZU/SYsNpocaOXmsqv7c/&#10;NlGed6uPox0eP3njVyoOajx9O2h9f9e/zEBE6uN/+K+9NhpUnk8V/N5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y6THAAAA3gAAAA8AAAAAAAAAAAAAAAAAmAIAAGRy&#10;cy9kb3ducmV2LnhtbFBLBQYAAAAABAAEAPUAAACMAwAAAAA=&#10;" path="m,l,1725e" filled="f" strokecolor="#231f20" strokeweight=".09456mm">
                    <v:path arrowok="t" o:connecttype="custom" o:connectlocs="0,-1716;0,9" o:connectangles="0,0"/>
                  </v:shape>
                </v:group>
                <v:group id="Group 21193" o:spid="_x0000_s1049" style="position:absolute;left:3306;top:-1716;width:2;height:1725" coordorigin="3306,-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ioscAAADeAAAADwAAAGRycy9kb3ducmV2LnhtbESPQWvCQBSE7wX/w/KE&#10;3upmFUuNriJiiwcRqoJ4e2SfSTD7NmS3Sfz33YLQ4zAz3zCLVW8r0VLjS8ca1CgBQZw5U3Ku4Xz6&#10;fPsA4QOywcoxaXiQh9Vy8LLA1LiOv6k9hlxECPsUNRQh1KmUPivIoh+5mjh6N9dYDFE2uTQNdhFu&#10;KzlOkndpseS4UGBNm4Ky+/HHavjqsFtP1Lbd32+bx/U0PVz2irR+HfbrOYhAffgPP9s7o2Gs1Gw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NtioscAAADe&#10;AAAADwAAAAAAAAAAAAAAAACqAgAAZHJzL2Rvd25yZXYueG1sUEsFBgAAAAAEAAQA+gAAAJ4DAAAA&#10;AA==&#10;">
                  <v:shape id="Freeform 21194" o:spid="_x0000_s1050" style="position:absolute;left:3306;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MUMcA&#10;AADeAAAADwAAAGRycy9kb3ducmV2LnhtbESPUU/CMBSF3038D8018U26LQRkUIjBEPVJBH7AZb2s&#10;i+ttXesY/npLYuLjyTnnOzmL1WBb0VMXGscK8lEGgrhyuuFawWG/eXgEESKyxtYxKbhQgNXy9maB&#10;pXZn/qB+F2uRIBxKVGBi9KWUoTJkMYycJ07eyXUWY5JdLXWH5wS3rSyybCItNpwWDHpaG6o+d99W&#10;wVtRrU3/7PnwtX153xyn7vjjx0rd3w1PcxCRhvgf/mu/agVFns/GcL2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SDFDHAAAA3gAAAA8AAAAAAAAAAAAAAAAAmAIAAGRy&#10;cy9kb3ducmV2LnhtbFBLBQYAAAAABAAEAPUAAACMAwAAAAA=&#10;" path="m,l,1725e" filled="f" strokecolor="#231f20" strokeweight=".09419mm">
                    <v:path arrowok="t" o:connecttype="custom" o:connectlocs="0,-1716;0,9" o:connectangles="0,0"/>
                  </v:shape>
                </v:group>
                <v:group id="Group 21191" o:spid="_x0000_s1051" style="position:absolute;left:3657;top:-1716;width:2;height:1725" coordorigin="3657,-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5fTccAAADeAAAADwAAAGRycy9kb3ducmV2LnhtbESPQWvCQBSE7wX/w/IK&#10;3upmFUtNXUVExYMIVaH09sg+k2D2bciuSfz33YLQ4zAz3zDzZW8r0VLjS8ca1CgBQZw5U3Ku4XLe&#10;vn2A8AHZYOWYNDzIw3IxeJljalzHX9SeQi4ihH2KGooQ6lRKnxVk0Y9cTRy9q2sshiibXJoGuwi3&#10;lRwnybu0WHJcKLCmdUHZ7XS3GnYddquJ2rSH23X9+DlPj98HRVoPX/vVJ4hAffgPP9t7o2Gs1Gw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5fTccAAADe&#10;AAAADwAAAAAAAAAAAAAAAACqAgAAZHJzL2Rvd25yZXYueG1sUEsFBgAAAAAEAAQA+gAAAJ4DAAAA&#10;AA==&#10;">
                  <v:shape id="Freeform 21192" o:spid="_x0000_s1052" style="position:absolute;left:3657;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3vMcA&#10;AADeAAAADwAAAGRycy9kb3ducmV2LnhtbESPUU/CMBSF3038D8018U26LQZlUIjBEOFJBH7AZb2s&#10;i+ttXesY/HprYuLjyTnnOzmzxWBb0VMXGscK8lEGgrhyuuFawWG/engGESKyxtYxKbhQgMX89maG&#10;pXZn/qB+F2uRIBxKVGBi9KWUoTJkMYycJ07eyXUWY5JdLXWH5wS3rSyybCwtNpwWDHpaGqo+d99W&#10;waaolqZ/9Xz42r69r45P7nj1j0rd3w0vUxCRhvgf/muvtYIizydj+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N7zHAAAA3gAAAA8AAAAAAAAAAAAAAAAAmAIAAGRy&#10;cy9kb3ducmV2LnhtbFBLBQYAAAAABAAEAPUAAACMAwAAAAA=&#10;" path="m,l,1725e" filled="f" strokecolor="#231f20" strokeweight=".09419mm">
                    <v:path arrowok="t" o:connecttype="custom" o:connectlocs="0,-1716;0,9" o:connectangles="0,0"/>
                  </v:shape>
                </v:group>
                <v:group id="Group 21189" o:spid="_x0000_s1053" style="position:absolute;left:4008;top:-1716;width:2;height:1725" coordorigin="4008,-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koccAAADeAAAADwAAAGRycy9kb3ducmV2LnhtbESPQWvCQBSE7wX/w/KE&#10;3nSzllYbXUVEiwcpVAult0f2mQSzb0N2TeK/dwtCj8PMfMMsVr2tREuNLx1rUOMEBHHmTMm5hu/T&#10;bjQD4QOywcoxabiRh9Vy8LTA1LiOv6g9hlxECPsUNRQh1KmUPivIoh+7mjh6Z9dYDFE2uTQNdhFu&#10;KzlJkjdpseS4UGBNm4Kyy/FqNXx02K1f1LY9XM6b2+/p9fPnoEjr52G/noMI1If/8KO9NxomSr1P&#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BkoccAAADe&#10;AAAADwAAAAAAAAAAAAAAAACqAgAAZHJzL2Rvd25yZXYueG1sUEsFBgAAAAAEAAQA+gAAAJ4DAAAA&#10;AA==&#10;">
                  <v:shape id="Freeform 21190" o:spid="_x0000_s1054" style="position:absolute;left:4008;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8TscA&#10;AADeAAAADwAAAGRycy9kb3ducmV2LnhtbESPwU7DMAyG70h7h8hI3FjaghgryyaEYEIcNrFNO5vG&#10;tNUap0rC1r49PiBxtH7/n/0tVoPr1JlCbD0byKcZKOLK25ZrA4f92+0jqJiQLXaeycBIEVbLydUC&#10;S+sv/EnnXaqVQDiWaKBJqS+1jlVDDuPU98SSffvgMMkYam0DXgTuOl1k2YN22LJcaLCnl4aq0+7H&#10;CWW2X2++3Hi35Y+wLtJY3M9fj8bcXA/PT6ASDel/+a/9bg0UeT6Xf0VHVE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E7HAAAA3gAAAA8AAAAAAAAAAAAAAAAAmAIAAGRy&#10;cy9kb3ducmV2LnhtbFBLBQYAAAAABAAEAPUAAACMAwAAAAA=&#10;" path="m,l,1725e" filled="f" strokecolor="#231f20" strokeweight=".09456mm">
                    <v:path arrowok="t" o:connecttype="custom" o:connectlocs="0,-1716;0,9" o:connectangles="0,0"/>
                  </v:shape>
                </v:group>
                <v:group id="Group 21187" o:spid="_x0000_s1055" style="position:absolute;left:4359;top:-1716;width:2;height:1725" coordorigin="4359,-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NVSMgAAADeAAAADwAAAGRycy9kb3ducmV2LnhtbESPT2vCQBTE70K/w/IK&#10;3upmlRZNs4pIlR6koBZKb4/syx/Mvg3ZbRK/fbdQ8DjMzG+YbDPaRvTU+dqxBjVLQBDnztRcavi8&#10;7J+WIHxANtg4Jg038rBZP0wyTI0b+ET9OZQiQtinqKEKoU2l9HlFFv3MtcTRK1xnMUTZldJ0OES4&#10;beQ8SV6kxZrjQoUt7SrKr+cfq+Ew4LBdqLf+eC12t+/L88fXUZHW08dx+woi0Bju4f/2u9EwV2q1&#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zVUjIAAAA&#10;3gAAAA8AAAAAAAAAAAAAAAAAqgIAAGRycy9kb3ducmV2LnhtbFBLBQYAAAAABAAEAPoAAACfAwAA&#10;AAA=&#10;">
                  <v:shape id="Freeform 21188" o:spid="_x0000_s1056" style="position:absolute;left:4359;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qMUA&#10;AADeAAAADwAAAGRycy9kb3ducmV2LnhtbESP0WoCMRRE3wX/IVyhbzXrUmrZGqUoYvtUtX7AdXO7&#10;Wbq5iZu4bv16Uyj4OMzMGWa26G0jOmpD7VjBZJyBIC6drrlScPhaP76ACBFZY+OYFPxSgMV8OJhh&#10;od2Fd9TtYyUShEOBCkyMvpAylIYshrHzxMn7dq3FmGRbSd3iJcFtI/Mse5YWa04LBj0tDZU/+7NV&#10;8JGXS9OtPB9O283n+jh1x6t/Uuph1L+9gojUx3v4v/2uFeSTxIS/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v6oxQAAAN4AAAAPAAAAAAAAAAAAAAAAAJgCAABkcnMv&#10;ZG93bnJldi54bWxQSwUGAAAAAAQABAD1AAAAigMAAAAA&#10;" path="m,l,1725e" filled="f" strokecolor="#231f20" strokeweight=".09419mm">
                    <v:path arrowok="t" o:connecttype="custom" o:connectlocs="0,-1716;0,9" o:connectangles="0,0"/>
                  </v:shape>
                </v:group>
                <v:group id="Group 21185" o:spid="_x0000_s1057" style="position:absolute;left:4710;top:-1716;width:2;height:1725" coordorigin="4710,-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ttcYAAADeAAAADwAAAGRycy9kb3ducmV2LnhtbESPQWvCQBSE70L/w/IK&#10;3nSzEYukriLSigcpVAXx9sg+k2D2bchuk/jv3UKhx2FmvmGW68HWoqPWV441qGkCgjh3puJCw/n0&#10;OVmA8AHZYO2YNDzIw3r1MlpiZlzP39QdQyEihH2GGsoQmkxKn5dk0U9dQxy9m2sthijbQpoW+wi3&#10;tUyT5E1arDgulNjQtqT8fvyxGnY99puZ+ugO99v2cT3Nvy4HRVqPX4fNO4hAQ/gP/7X3RkOq0k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aq21xgAAAN4A&#10;AAAPAAAAAAAAAAAAAAAAAKoCAABkcnMvZG93bnJldi54bWxQSwUGAAAAAAQABAD6AAAAnQMAAAAA&#10;">
                  <v:shape id="Freeform 21186" o:spid="_x0000_s1058" style="position:absolute;left:4710;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X8cA&#10;AADeAAAADwAAAGRycy9kb3ducmV2LnhtbESPzWrDMBCE74G8g9hAb4lstfTHtRJCaUPpIaVJ6Xlr&#10;bW0Ta2UkNbHfvioEchxm5humXA22E0fyoXWsIV9kIIgrZ1quNXzuX+b3IEJENtg5Jg0jBVgtp5MS&#10;C+NO/EHHXaxFgnAoUEMTY19IGaqGLIaF64mT9+O8xZikr6XxeEpw20mVZbfSYstpocGenhqqDrtf&#10;myh3+832247X7/zmNyqO6ubh+Uvrq9mwfgQRaYiX8Ln9ajSoXGUK/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P1/HAAAA3gAAAA8AAAAAAAAAAAAAAAAAmAIAAGRy&#10;cy9kb3ducmV2LnhtbFBLBQYAAAAABAAEAPUAAACMAwAAAAA=&#10;" path="m,l,1725e" filled="f" strokecolor="#231f20" strokeweight=".09456mm">
                    <v:path arrowok="t" o:connecttype="custom" o:connectlocs="0,-1716;0,9" o:connectangles="0,0"/>
                  </v:shape>
                </v:group>
                <v:group id="Group 21183" o:spid="_x0000_s1059" style="position:absolute;left:5081;top:-58;width:2;height:67" coordorigin="5081,-58"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WWcYAAADeAAAADwAAAGRycy9kb3ducmV2LnhtbESPQYvCMBSE7wv+h/AE&#10;b2vaiotUo4jo4kGEVUG8PZpnW2xeSpNt6783wsIeh5n5hlmselOJlhpXWlYQjyMQxJnVJecKLufd&#10;5wyE88gaK8uk4EkOVsvBxwJTbTv+ofbkcxEg7FJUUHhfp1K6rCCDbmxr4uDdbWPQB9nkUjfYBbip&#10;ZBJFX9JgyWGhwJo2BWWP069R8N1ht57E2/bwuG+et/P0eD3EpNRo2K/nIDz1/j/8195rBUmcR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9JZZxgAAAN4A&#10;AAAPAAAAAAAAAAAAAAAAAKoCAABkcnMvZG93bnJldi54bWxQSwUGAAAAAAQABAD6AAAAnQMAAAAA&#10;">
                  <v:shape id="Freeform 21184" o:spid="_x0000_s1060" style="position:absolute;left:5081;top:-58;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eLcYA&#10;AADeAAAADwAAAGRycy9kb3ducmV2LnhtbESP0WoCMRRE3wv+Q7hCX4omLkXKapSuKEjpS60fcNlc&#10;N2uTm2UTdevXN4VCH4eZOcMs14N34kp9bANrmE0VCOI6mJYbDcfP3eQFREzIBl1g0vBNEdar0cMS&#10;SxNu/EHXQ2pEhnAsUYNNqSuljLUlj3EaOuLsnULvMWXZN9L0eMtw72Sh1Fx6bDkvWOxoY6n+Oly8&#10;hu1T9Ta34Wyru9pWZ0e79yI6rR/Hw+sCRKIh/Yf/2nujoZgV6hl+7+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eLcYAAADeAAAADwAAAAAAAAAAAAAAAACYAgAAZHJz&#10;L2Rvd25yZXYueG1sUEsFBgAAAAAEAAQA9QAAAIsDAAAAAA==&#10;" path="m,67l,e" filled="f" strokecolor="#231f20" strokeweight=".08714mm">
                    <v:path arrowok="t" o:connecttype="custom" o:connectlocs="0,9;0,-58" o:connectangles="0,0"/>
                  </v:shape>
                </v:group>
                <v:group id="Group 21181" o:spid="_x0000_s1061" style="position:absolute;left:2248;top:-1717;width:2832;height:1685" coordorigin="2248,-1717" coordsize="2832,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GrtsYAAADeAAAADwAAAGRycy9kb3ducmV2LnhtbESPQYvCMBSE7wv+h/CE&#10;va1pu7hINYqIigcRVgXx9miebbF5KU1s6783wsIeh5n5hpktelOJlhpXWlYQjyIQxJnVJecKzqfN&#10;1wSE88gaK8uk4EkOFvPBxwxTbTv+pfbocxEg7FJUUHhfp1K6rCCDbmRr4uDdbGPQB9nkUjfYBbip&#10;ZBJFP9JgyWGhwJpWBWX348Mo2HbYLb/jdbu/31bP62l8uOxjUupz2C+nIDz1/j/8195pBUmcR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au2xgAAAN4A&#10;AAAPAAAAAAAAAAAAAAAAAKoCAABkcnMvZG93bnJldi54bWxQSwUGAAAAAAQABAD6AAAAnQMAAAAA&#10;">
                  <v:shape id="Freeform 21182" o:spid="_x0000_s1062" style="position:absolute;left:2248;top:-1717;width:2832;height:1685;visibility:visible;mso-wrap-style:square;v-text-anchor:top" coordsize="2832,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EscA&#10;AADeAAAADwAAAGRycy9kb3ducmV2LnhtbESPQWvCQBSE7wX/w/KEXqRuDEVK6ipqEFoUion0/Mi+&#10;JtHs25DdxvTfu4LQ4zAz3zCL1WAa0VPnassKZtMIBHFhdc2lglO+e3kD4TyyxsYyKfgjB6vl6GmB&#10;ibZXPlKf+VIECLsEFVTet4mUrqjIoJvaljh4P7Yz6IPsSqk7vAa4aWQcRXNpsOawUGFL24qKS/Zr&#10;FHwdzqf9Zr1PizydTNynOb7i90ap5/GwfgfhafD/4Uf7QyuIZ3E0h/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6LBLHAAAA3gAAAA8AAAAAAAAAAAAAAAAAmAIAAGRy&#10;cy9kb3ducmV2LnhtbFBLBQYAAAAABAAEAPUAAACMAwAAAAA=&#10;" path="m,1685l,,2833,r,1685e" filled="f" strokecolor="#231f20" strokeweight=".08714mm">
                    <v:path arrowok="t" o:connecttype="custom" o:connectlocs="0,-32;0,-1717;2833,-1717;2833,-32" o:connectangles="0,0,0,0"/>
                  </v:shape>
                </v:group>
                <v:group id="Group 21179" o:spid="_x0000_s1063" style="position:absolute;left:2257;top:-1537;width:2361;height:1498" coordorigin="2257,-1537" coordsize="2361,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QWscAAADeAAAADwAAAGRycy9kb3ducmV2LnhtbESPT2vCQBTE7wW/w/IE&#10;b3WTSKtEVxFR6UEK/gHx9sg+k2D2bciuSfz23UKhx2FmfsMsVr2pREuNKy0riMcRCOLM6pJzBZfz&#10;7n0GwnlkjZVlUvAiB6vl4G2BqbYdH6k9+VwECLsUFRTe16mULivIoBvbmjh4d9sY9EE2udQNdgFu&#10;KplE0ac0WHJYKLCmTUHZ4/Q0CvYddutJvG0Pj/vmdTt/fF8PMSk1GvbrOQhPvf8P/7W/tIIkTq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M+QWscAAADe&#10;AAAADwAAAAAAAAAAAAAAAACqAgAAZHJzL2Rvd25yZXYueG1sUEsFBgAAAAAEAAQA+gAAAJ4DAAAA&#10;AA==&#10;">
                  <v:shape id="Freeform 21180" o:spid="_x0000_s1064" style="position:absolute;left:2257;top:-1537;width:2361;height:1498;visibility:visible;mso-wrap-style:square;v-text-anchor:top" coordsize="2361,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rCMEA&#10;AADeAAAADwAAAGRycy9kb3ducmV2LnhtbERPz2vCMBS+D/wfwhO8zdQKIp1RRFCUnaziro/m2RSb&#10;l5JE2+2vXw6DHT++36vNYFvxIh8axwpm0wwEceV0w7WC62X/vgQRIrLG1jEp+KYAm/XobYWFdj2f&#10;6VXGWqQQDgUqMDF2hZShMmQxTF1HnLi78xZjgr6W2mOfwm0r8yxbSIsNpwaDHe0MVY/yaRXc7Vdv&#10;+utNzvEn3MrDyc/941OpyXjYfoCINMR/8Z/7qBXkszxLe9OddAX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awjBAAAA3gAAAA8AAAAAAAAAAAAAAAAAmAIAAGRycy9kb3du&#10;cmV2LnhtbFBLBQYAAAAABAAEAPUAAACGAwAAAAA=&#10;" path="m2360,1498r,-20l2359,1458r-2,-20l2355,1419r-2,-24l2352,1374r,-20l2351,1337r-5,-16l2334,1318r-4,-6l2327,1307r2,-8l2326,1293r-6,-13l2322,1271r-15,-8l2288,1250r-15,-15l2261,1222r-21,-17l2224,1192r-11,-13l2203,1157r-8,-14l2178,1143r-5,9l2170,1163r-15,9l2146,1169r-5,-12l2137,1141r-10,-22l2078,1055r-16,-14l2048,1027r-13,-14l2024,999r-13,-19l2001,966r-20,-18l1966,935r-11,-12l1944,905r-11,-19l1901,834r-47,-62l1808,728r-35,-22l1758,695r-14,-11l1732,670r-13,-21l1708,637r-19,-6l1668,627r-19,-5l1630,616r-20,-7l1589,602r-58,-20l1489,544r-15,-16l1460,514r-15,-13l1422,489r-15,-2l1396,492r-9,9l1375,510r-18,7l1340,517r-18,-7l1302,496r-16,-11l1271,476r-25,-7l1231,470r-10,10l1210,496r-13,16l1185,519r-11,1l1162,516r-11,-6l1139,501r-13,-7l1111,489r-25,1l1066,495r-17,5l1033,505r-20,5l993,513r-20,2l953,515r-20,-1l857,496r-22,-9l817,479r-17,-5l783,470r-22,-1l738,470r-19,3l702,478r-24,4l658,485r-19,1l622,487r-24,4l579,498r-16,8l537,514r-17,l507,510r-15,-9l473,494r-60,38l405,551r-9,15l339,536,329,519r-9,-13l312,500r-15,5l285,521r-9,21l267,563r-11,16l236,590r-14,l212,581,196,517r-6,-77l189,423r-1,-20l187,383r-2,-20l183,344r-2,-20l179,304r-2,-20l176,262r-1,-21l168,162r-2,-19l164,120,156,44,144,r-8,5l124,67r-3,48l119,136r-2,21l115,176r-2,20l111,215r-2,19l108,257r-2,21l102,341r-5,53l95,415r-5,61l87,535r-1,19l82,615r-6,60l74,694r-2,23l71,739r,21l72,780r,19l73,818r,18l72,854r-3,33l66,920r-5,65l57,1050r-2,32l53,1115r-4,64l43,1242r-7,63l27,1367r-12,61l8,1459,,1489e" filled="f" strokecolor="#808285" strokeweight=".34889mm">
                    <v:stroke dashstyle="dash"/>
                    <v:path arrowok="t" o:connecttype="custom" o:connectlocs="2357,-99;2352,-183;2330,-225;2320,-257;2273,-302;2213,-358;2173,-385;2141,-380;2062,-496;2011,-557;1955,-614;1854,-765;1744,-853;1689,-906;1610,-928;1474,-1009;1407,-1050;1357,-1020;1286,-1052;1221,-1057;1174,-1017;1126,-1043;1049,-1037;973,-1022;835,-1050;761,-1068;678,-1055;598,-1046;520,-1023;413,-1005;329,-1018;285,-1016;236,-947;190,-1097;185,-1174;177,-1253;166,-1394;136,-1532;117,-1380;109,-1303;97,-1143;86,-983;72,-820;72,-738;69,-650;55,-455;36,-232;0,-48" o:connectangles="0,0,0,0,0,0,0,0,0,0,0,0,0,0,0,0,0,0,0,0,0,0,0,0,0,0,0,0,0,0,0,0,0,0,0,0,0,0,0,0,0,0,0,0,0,0,0,0"/>
                  </v:shape>
                </v:group>
                <v:group id="Group 21177" o:spid="_x0000_s1065" style="position:absolute;left:2278;top:-932;width:1456;height:896" coordorigin="2278,-932"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hs8cAAADeAAAADwAAAGRycy9kb3ducmV2LnhtbESPT2vCQBTE7wW/w/IE&#10;b3WTSItGVxFR6UEK/gHx9sg+k2D2bciuSfz23UKhx2FmfsMsVr2pREuNKy0riMcRCOLM6pJzBZfz&#10;7n0KwnlkjZVlUvAiB6vl4G2BqbYdH6k9+VwECLsUFRTe16mULivIoBvbmjh4d9sY9EE2udQNdgFu&#10;KplE0ac0WHJYKLCmTUHZ4/Q0CvYddutJvG0Pj/vmdTt/fF8PMSk1GvbrOQhPvf8P/7W/tIIkTq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yhs8cAAADe&#10;AAAADwAAAAAAAAAAAAAAAACqAgAAZHJzL2Rvd25yZXYueG1sUEsFBgAAAAAEAAQA+gAAAJ4DAAAA&#10;AA==&#10;">
                  <v:shape id="Freeform 21178" o:spid="_x0000_s1066" style="position:absolute;left:2278;top:-932;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6qMUA&#10;AADeAAAADwAAAGRycy9kb3ducmV2LnhtbESP3UrDQBCF74W+wzIF7+xuQlEbuy1FEIQiYuoDjNlp&#10;EpqdTbNrk/r0zoXg5eH88a23k+/UhYbYBraQLQwo4iq4lmsLn4eXu0dQMSE77AKThStF2G5mN2ss&#10;XBj5gy5lqpWMcCzQQpNSX2gdq4Y8xkXoicU7hsFjEjnU2g04yrjvdG7MvfbYsjw02NNzQ9Wp/PZy&#10;8nV+2Gd4XZp9Gn+W7+ZtVfLK2tv5tHsClWhK/+G/9quzkGd5JgCCIy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XqoxQAAAN4AAAAPAAAAAAAAAAAAAAAAAJgCAABkcnMv&#10;ZG93bnJldi54bWxQSwUGAAAAAAQABAD1AAAAigMAAAAA&#10;" path="m,827l333,,1384,r72,897e" filled="f" strokecolor="#231f20" strokeweight=".34889mm">
                    <v:path arrowok="t" o:connecttype="custom" o:connectlocs="0,-105;333,-932;1384,-932;1456,-35" o:connectangles="0,0,0,0"/>
                  </v:shape>
                </v:group>
                <v:group id="Group 21175" o:spid="_x0000_s1067" style="position:absolute;left:2265;top:-984;width:2349;height:925" coordorigin="2265,-984" coordsize="234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sztoxgAAAN4A&#10;AAAPAAAAAAAAAAAAAAAAAKoCAABkcnMvZG93bnJldi54bWxQSwUGAAAAAAQABAD6AAAAnQMAAAAA&#10;">
                  <v:shape id="Freeform 21176" o:spid="_x0000_s1068" style="position:absolute;left:2265;top:-984;width:2349;height:925;visibility:visible;mso-wrap-style:square;v-text-anchor:top" coordsize="234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CUcAA&#10;AADeAAAADwAAAGRycy9kb3ducmV2LnhtbERPTYvCMBC9C/sfwizszaaKiHSNIoKLR7UePA7N2JZN&#10;JqWT1frvzYIg7/R4X7zlevBO3aiXNrCBSZaDIq6Cbbk2cC534wUoicgWXWAy8CCB9epjtMTChjsf&#10;6XaKtUolLAUaaGLsCq2lasijZKEjTto19B5jon2tbY/3VO6dnub5XHtsOS002NG2oer39OcNOOvm&#10;A+tcfq51eRDZzcrH8WLM1+ew+QYVaYhv8yu9twamkwT4v5Ou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CUcAAAADeAAAADwAAAAAAAAAAAAAAAACYAgAAZHJzL2Rvd25y&#10;ZXYueG1sUEsFBgAAAAAEAAQA9QAAAIUDAAAAAA==&#10;" path="m,926l54,853,77,797r26,-80l121,657r16,-61l152,537r19,-75l190,371r5,-30l207,270r17,-66l254,134,283,80,318,28,374,r10,2l392,6r6,3l401,12r8,9l417,29r63,31l542,65r28,1l603,65r81,-2l788,59r61,-3l918,53r77,-4l1075,45r79,-4l1233,37r76,-4l1385,30r74,-4l1531,23r70,-2l1669,19r66,-2l1798,16r61,l1916,16r107,3l2116,27r78,11l2254,55r56,46l2339,163r9,66l2349,249r-1,18l2347,283r-1,14l2344,307r-1,7l2343,316e" filled="f" strokecolor="#808285" strokeweight=".34889mm">
                    <v:path arrowok="t" o:connecttype="custom" o:connectlocs="0,-58;54,-131;77,-187;103,-267;121,-327;137,-388;152,-447;171,-522;190,-613;195,-643;207,-714;224,-780;254,-850;283,-904;318,-956;374,-984;384,-982;392,-978;398,-975;401,-972;409,-963;417,-955;480,-924;542,-919;570,-918;603,-919;684,-921;788,-925;849,-928;918,-931;995,-935;1075,-939;1154,-943;1233,-947;1309,-951;1385,-954;1459,-958;1531,-961;1601,-963;1669,-965;1735,-967;1798,-968;1859,-968;1916,-968;2023,-965;2116,-957;2194,-946;2254,-929;2310,-883;2339,-821;2348,-755;2349,-735;2348,-717;2347,-701;2346,-687;2344,-677;2343,-670;2343,-668" o:connectangles="0,0,0,0,0,0,0,0,0,0,0,0,0,0,0,0,0,0,0,0,0,0,0,0,0,0,0,0,0,0,0,0,0,0,0,0,0,0,0,0,0,0,0,0,0,0,0,0,0,0,0,0,0,0,0,0,0,0"/>
                  </v:shape>
                </v:group>
                <v:group id="Group 21173" o:spid="_x0000_s1069" style="position:absolute;left:2255;top:-668;width:2471;height:524" coordorigin="2255,-668" coordsize="247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0AhMYAAADeAAAADwAAAGRycy9kb3ducmV2LnhtbESPQWvCQBSE7wX/w/KE&#10;3upmIxaJriLSSg9SqBaKt0f2mQSzb0N2TeK/dwuCx2FmvmGW68HWoqPWV441qEkCgjh3puJCw+/x&#10;820Owgdkg7Vj0nAjD+vV6GWJmXE9/1B3CIWIEPYZaihDaDIpfV6SRT9xDXH0zq61GKJsC2la7CPc&#10;1jJNkndpseK4UGJD25Lyy+FqNex67DdT9dHtL+ft7XScff/tFWn9Oh42CxCBhvAMP9pfRkOqUjW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LQCExgAAAN4A&#10;AAAPAAAAAAAAAAAAAAAAAKoCAABkcnMvZG93bnJldi54bWxQSwUGAAAAAAQABAD6AAAAnQMAAAAA&#10;">
                  <v:shape id="Freeform 21174" o:spid="_x0000_s1070" style="position:absolute;left:2255;top:-668;width:2471;height:524;visibility:visible;mso-wrap-style:square;v-text-anchor:top" coordsize="247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xMQA&#10;AADeAAAADwAAAGRycy9kb3ducmV2LnhtbESP0YrCMBRE3wX/IdwF3zRtEV26RlkFZUF8UPcDLs3d&#10;ttjclCam9e83guDjMDNnmNVmMI0I1LnasoJ0loAgLqyuuVTwe91PP0E4j6yxsUwKHuRgsx6PVphr&#10;2/OZwsWXIkLY5aig8r7NpXRFRQbdzLbE0fuznUEfZVdK3WEf4aaRWZIspMGa40KFLe0qKm6Xu1EQ&#10;Dn29JWt611x3fFrew/FxC0pNPobvLxCeBv8Ov9o/WkGWZukcnn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pcTEAAAA3gAAAA8AAAAAAAAAAAAAAAAAmAIAAGRycy9k&#10;b3ducmV2LnhtbFBLBQYAAAAABAAEAPUAAACJAwAAAAA=&#10;" path="m,524l42,475r76,-25l139,444r57,-23l230,404r17,-9l270,386r20,-5l309,377r16,-5l345,362r17,-12l378,339r15,-9l413,322r19,-7l450,309r18,-6l486,296r18,-9l521,276r21,-16l558,252r15,-3l588,247r17,-3l624,239r18,-8l661,223r25,-8l706,207r16,-7l737,194r59,-20l826,141r13,-13l853,119r25,-8l899,104r17,-7l932,91r20,-6l1012,70r39,-8l1069,58r19,-5l1109,48r14,-3l1195,26r20,-7l1233,14,1294,4,1358,r19,l1454,17r68,34l1542,63r19,11l1579,82r18,7l1615,96r18,6l1650,109r19,8l1688,123r19,7l1725,136r19,6l1762,150r22,10l1803,169r19,8l1840,185r17,8l1874,200r16,7l1908,217r17,10l1943,237r18,7l1980,250r19,7l2020,265r21,7l2060,279r19,6l2097,291r18,6l2132,304r20,9l2173,322r64,27l2301,375r58,23l2421,421r12,5l2448,438r12,16l2471,472e" filled="f" strokecolor="#58595b" strokeweight=".34889mm">
                    <v:stroke dashstyle="dash"/>
                    <v:path arrowok="t" o:connecttype="custom" o:connectlocs="42,-193;139,-224;230,-264;270,-282;309,-291;345,-306;378,-329;413,-346;450,-359;486,-372;521,-392;558,-416;588,-421;624,-429;661,-445;706,-461;737,-474;826,-527;853,-549;899,-564;932,-577;1012,-598;1069,-610;1109,-620;1195,-642;1233,-654;1358,-668;1454,-651;1542,-605;1579,-586;1615,-572;1650,-559;1688,-545;1725,-532;1762,-518;1803,-499;1840,-483;1874,-468;1908,-451;1943,-431;1980,-418;2020,-403;2060,-389;2097,-377;2132,-364;2173,-346;2301,-293;2421,-247;2448,-230;2471,-196" o:connectangles="0,0,0,0,0,0,0,0,0,0,0,0,0,0,0,0,0,0,0,0,0,0,0,0,0,0,0,0,0,0,0,0,0,0,0,0,0,0,0,0,0,0,0,0,0,0,0,0,0,0"/>
                  </v:shape>
                </v:group>
                <w10:wrap anchorx="page"/>
              </v:group>
            </w:pict>
          </mc:Fallback>
        </mc:AlternateContent>
      </w:r>
      <w:r>
        <w:rPr>
          <w:noProof/>
        </w:rPr>
        <mc:AlternateContent>
          <mc:Choice Requires="wpg">
            <w:drawing>
              <wp:anchor distT="0" distB="0" distL="114300" distR="114300" simplePos="0" relativeHeight="503278183" behindDoc="1" locked="0" layoutInCell="1" allowOverlap="1" wp14:anchorId="0A264480" wp14:editId="791E8D48">
                <wp:simplePos x="0" y="0"/>
                <wp:positionH relativeFrom="page">
                  <wp:posOffset>3357245</wp:posOffset>
                </wp:positionH>
                <wp:positionV relativeFrom="paragraph">
                  <wp:posOffset>-936625</wp:posOffset>
                </wp:positionV>
                <wp:extent cx="977900" cy="796925"/>
                <wp:effectExtent l="4445" t="6350" r="8255" b="6350"/>
                <wp:wrapNone/>
                <wp:docPr id="21165" name="Group 2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796925"/>
                          <a:chOff x="5287" y="-1475"/>
                          <a:chExt cx="1540" cy="1255"/>
                        </a:xfrm>
                      </wpg:grpSpPr>
                      <wpg:grpSp>
                        <wpg:cNvPr id="21166" name="Group 21170"/>
                        <wpg:cNvGrpSpPr>
                          <a:grpSpLocks/>
                        </wpg:cNvGrpSpPr>
                        <wpg:grpSpPr bwMode="auto">
                          <a:xfrm>
                            <a:off x="5289" y="-1473"/>
                            <a:ext cx="1535" cy="1250"/>
                            <a:chOff x="5289" y="-1473"/>
                            <a:chExt cx="1535" cy="1250"/>
                          </a:xfrm>
                        </wpg:grpSpPr>
                        <wps:wsp>
                          <wps:cNvPr id="21167" name="Freeform 21171"/>
                          <wps:cNvSpPr>
                            <a:spLocks/>
                          </wps:cNvSpPr>
                          <wps:spPr bwMode="auto">
                            <a:xfrm>
                              <a:off x="5289" y="-1473"/>
                              <a:ext cx="1535" cy="1250"/>
                            </a:xfrm>
                            <a:custGeom>
                              <a:avLst/>
                              <a:gdLst>
                                <a:gd name="T0" fmla="+- 0 6824 5289"/>
                                <a:gd name="T1" fmla="*/ T0 w 1535"/>
                                <a:gd name="T2" fmla="+- 0 -223 -1473"/>
                                <a:gd name="T3" fmla="*/ -223 h 1250"/>
                                <a:gd name="T4" fmla="+- 0 5289 5289"/>
                                <a:gd name="T5" fmla="*/ T4 w 1535"/>
                                <a:gd name="T6" fmla="+- 0 -223 -1473"/>
                                <a:gd name="T7" fmla="*/ -223 h 1250"/>
                                <a:gd name="T8" fmla="+- 0 5289 5289"/>
                                <a:gd name="T9" fmla="*/ T8 w 1535"/>
                                <a:gd name="T10" fmla="+- 0 -1473 -1473"/>
                                <a:gd name="T11" fmla="*/ -1473 h 1250"/>
                                <a:gd name="T12" fmla="+- 0 6824 5289"/>
                                <a:gd name="T13" fmla="*/ T12 w 1535"/>
                                <a:gd name="T14" fmla="+- 0 -1473 -1473"/>
                                <a:gd name="T15" fmla="*/ -1473 h 1250"/>
                                <a:gd name="T16" fmla="+- 0 6824 5289"/>
                                <a:gd name="T17" fmla="*/ T16 w 1535"/>
                                <a:gd name="T18" fmla="+- 0 -223 -1473"/>
                                <a:gd name="T19" fmla="*/ -223 h 1250"/>
                              </a:gdLst>
                              <a:ahLst/>
                              <a:cxnLst>
                                <a:cxn ang="0">
                                  <a:pos x="T1" y="T3"/>
                                </a:cxn>
                                <a:cxn ang="0">
                                  <a:pos x="T5" y="T7"/>
                                </a:cxn>
                                <a:cxn ang="0">
                                  <a:pos x="T9" y="T11"/>
                                </a:cxn>
                                <a:cxn ang="0">
                                  <a:pos x="T13" y="T15"/>
                                </a:cxn>
                                <a:cxn ang="0">
                                  <a:pos x="T17" y="T19"/>
                                </a:cxn>
                              </a:cxnLst>
                              <a:rect l="0" t="0" r="r" b="b"/>
                              <a:pathLst>
                                <a:path w="1535" h="1250">
                                  <a:moveTo>
                                    <a:pt x="1535" y="1250"/>
                                  </a:moveTo>
                                  <a:lnTo>
                                    <a:pt x="0" y="1250"/>
                                  </a:lnTo>
                                  <a:lnTo>
                                    <a:pt x="0" y="0"/>
                                  </a:lnTo>
                                  <a:lnTo>
                                    <a:pt x="1535" y="0"/>
                                  </a:lnTo>
                                  <a:lnTo>
                                    <a:pt x="1535" y="1250"/>
                                  </a:lnTo>
                                  <a:close/>
                                </a:path>
                              </a:pathLst>
                            </a:custGeom>
                            <a:noFill/>
                            <a:ln w="313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8" name="Group 21168"/>
                        <wpg:cNvGrpSpPr>
                          <a:grpSpLocks/>
                        </wpg:cNvGrpSpPr>
                        <wpg:grpSpPr bwMode="auto">
                          <a:xfrm>
                            <a:off x="5377" y="-449"/>
                            <a:ext cx="300" cy="2"/>
                            <a:chOff x="5377" y="-449"/>
                            <a:chExt cx="300" cy="2"/>
                          </a:xfrm>
                        </wpg:grpSpPr>
                        <wps:wsp>
                          <wps:cNvPr id="21169" name="Freeform 21169"/>
                          <wps:cNvSpPr>
                            <a:spLocks/>
                          </wps:cNvSpPr>
                          <wps:spPr bwMode="auto">
                            <a:xfrm>
                              <a:off x="5377" y="-449"/>
                              <a:ext cx="300" cy="2"/>
                            </a:xfrm>
                            <a:custGeom>
                              <a:avLst/>
                              <a:gdLst>
                                <a:gd name="T0" fmla="+- 0 5377 5377"/>
                                <a:gd name="T1" fmla="*/ T0 w 300"/>
                                <a:gd name="T2" fmla="+- 0 5677 5377"/>
                                <a:gd name="T3" fmla="*/ T2 w 300"/>
                              </a:gdLst>
                              <a:ahLst/>
                              <a:cxnLst>
                                <a:cxn ang="0">
                                  <a:pos x="T1" y="0"/>
                                </a:cxn>
                                <a:cxn ang="0">
                                  <a:pos x="T3" y="0"/>
                                </a:cxn>
                              </a:cxnLst>
                              <a:rect l="0" t="0" r="r" b="b"/>
                              <a:pathLst>
                                <a:path w="300">
                                  <a:moveTo>
                                    <a:pt x="0" y="0"/>
                                  </a:moveTo>
                                  <a:lnTo>
                                    <a:pt x="300" y="0"/>
                                  </a:lnTo>
                                </a:path>
                              </a:pathLst>
                            </a:custGeom>
                            <a:noFill/>
                            <a:ln w="12560">
                              <a:solidFill>
                                <a:srgbClr val="58595B"/>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7BF2F" id="Group 21167" o:spid="_x0000_s1026" style="position:absolute;margin-left:264.35pt;margin-top:-73.75pt;width:77pt;height:62.75pt;z-index:-38297;mso-position-horizontal-relative:page" coordorigin="5287,-1475" coordsize="1540,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">
                <v:group id="Group 21170" o:spid="_x0000_s1027" style="position:absolute;left:5289;top:-1473;width:1535;height:1250" coordorigin="5289,-1473" coordsize="1535,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mxHcYAAADeAAAADwAAAGRycy9kb3ducmV2LnhtbESPQWvCQBSE7wX/w/KE&#10;3upmLQ0SXUVEpQcpVAXx9sg+k2D2bciuSfz33UKhx2FmvmEWq8HWoqPWV441qEkCgjh3puJCw/m0&#10;e5uB8AHZYO2YNDzJw2o5ellgZlzP39QdQyEihH2GGsoQmkxKn5dk0U9cQxy9m2sthijbQpoW+wi3&#10;tZwmSSotVhwXSmxoU1J+Pz6shn2P/fpdbbvD/bZ5Xk8fX5eDIq1fx8N6DiLQEP7Df+1Po2GqVJrC&#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ebEdxgAAAN4A&#10;AAAPAAAAAAAAAAAAAAAAAKoCAABkcnMvZG93bnJldi54bWxQSwUGAAAAAAQABAD6AAAAnQMAAAAA&#10;">
                  <v:shape id="Freeform 21171" o:spid="_x0000_s1028" style="position:absolute;left:5289;top:-1473;width:1535;height:1250;visibility:visible;mso-wrap-style:square;v-text-anchor:top" coordsize="1535,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C/skA&#10;AADeAAAADwAAAGRycy9kb3ducmV2LnhtbESPW2vCQBSE3wv+h+UIvtVNBC9EVxGLIH1o6wX08Zg9&#10;JsHs2TS7TdL++m5B6OMwM98wi1VnStFQ7QrLCuJhBII4tbrgTMHpuH2egXAeWWNpmRR8k4PVsve0&#10;wETblvfUHHwmAoRdggpy76tESpfmZNANbUUcvJutDfog60zqGtsAN6UcRdFEGiw4LORY0San9H74&#10;Mgqajyu+rN8u4/frbpues/1ne/t5VWrQ79ZzEJ46/x9+tHdawSiOJ1P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CC/skAAADeAAAADwAAAAAAAAAAAAAAAACYAgAA&#10;ZHJzL2Rvd25yZXYueG1sUEsFBgAAAAAEAAQA9QAAAI4DAAAAAA==&#10;" path="m1535,1250l,1250,,,1535,r,1250xe" filled="f" strokecolor="#6d6e71" strokeweight=".08714mm">
                    <v:path arrowok="t" o:connecttype="custom" o:connectlocs="1535,-223;0,-223;0,-1473;1535,-1473;1535,-223" o:connectangles="0,0,0,0,0"/>
                  </v:shape>
                </v:group>
                <v:group id="Group 21168" o:spid="_x0000_s1029" style="position:absolute;left:5377;top:-449;width:300;height:2" coordorigin="5377,-449"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qoD0wwAAAN4AAAAP&#10;AAAAAAAAAAAAAAAAAKoCAABkcnMvZG93bnJldi54bWxQSwUGAAAAAAQABAD6AAAAmgMAAAAA&#10;">
                  <v:shape id="Freeform 21169" o:spid="_x0000_s1030" style="position:absolute;left:5377;top:-449;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e6scA&#10;AADeAAAADwAAAGRycy9kb3ducmV2LnhtbESPQWvCQBSE70L/w/KE3nQTIWJTV7EFwVNRK7S9PXZf&#10;k9Ds2zS7JvHfu4LgcZiZb5jlerC16Kj1lWMF6TQBQaydqbhQcPrcThYgfEA2WDsmBRfysF49jZaY&#10;G9fzgbpjKESEsM9RQRlCk0vpdUkW/dQ1xNH7da3FEGVbSNNiH+G2lrMkmUuLFceFEht6L0n/Hc9W&#10;Qfatf95O+r/76vcXVx9ctv1oMqWex8PmFUSgITzC9/bOKJil6fwF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PXurHAAAA3gAAAA8AAAAAAAAAAAAAAAAAmAIAAGRy&#10;cy9kb3ducmV2LnhtbFBLBQYAAAAABAAEAPUAAACMAwAAAAA=&#10;" path="m,l300,e" filled="f" strokecolor="#58595b" strokeweight=".34889mm">
                    <v:stroke dashstyle="dash"/>
                    <v:path arrowok="t" o:connecttype="custom" o:connectlocs="0,0;300,0" o:connectangles="0,0"/>
                  </v:shape>
                </v:group>
                <w10:wrap anchorx="page"/>
              </v:group>
            </w:pict>
          </mc:Fallback>
        </mc:AlternateContent>
      </w:r>
      <w:r w:rsidR="009516E7">
        <w:rPr>
          <w:rFonts w:ascii="Arial" w:eastAsia="Arial" w:hAnsi="Arial" w:cs="Arial"/>
          <w:color w:val="231F20"/>
          <w:sz w:val="10"/>
          <w:szCs w:val="10"/>
        </w:rPr>
        <w:t>0</w:t>
      </w:r>
      <w:r w:rsidR="009516E7">
        <w:rPr>
          <w:rFonts w:ascii="Arial" w:eastAsia="Arial" w:hAnsi="Arial" w:cs="Arial"/>
          <w:color w:val="231F20"/>
          <w:sz w:val="10"/>
          <w:szCs w:val="10"/>
        </w:rPr>
        <w:tab/>
        <w:t>5</w:t>
      </w:r>
      <w:r w:rsidR="009516E7">
        <w:rPr>
          <w:rFonts w:ascii="Arial" w:eastAsia="Arial" w:hAnsi="Arial" w:cs="Arial"/>
          <w:color w:val="231F20"/>
          <w:sz w:val="10"/>
          <w:szCs w:val="10"/>
        </w:rPr>
        <w:tab/>
        <w:t>10</w:t>
      </w:r>
      <w:r w:rsidR="009516E7">
        <w:rPr>
          <w:rFonts w:ascii="Arial" w:eastAsia="Arial" w:hAnsi="Arial" w:cs="Arial"/>
          <w:color w:val="231F20"/>
          <w:sz w:val="10"/>
          <w:szCs w:val="10"/>
        </w:rPr>
        <w:tab/>
        <w:t>15</w:t>
      </w:r>
      <w:r w:rsidR="009516E7">
        <w:rPr>
          <w:rFonts w:ascii="Arial" w:eastAsia="Arial" w:hAnsi="Arial" w:cs="Arial"/>
          <w:color w:val="231F20"/>
          <w:sz w:val="10"/>
          <w:szCs w:val="10"/>
        </w:rPr>
        <w:tab/>
        <w:t>20</w:t>
      </w:r>
      <w:r w:rsidR="009516E7">
        <w:rPr>
          <w:rFonts w:ascii="Arial" w:eastAsia="Arial" w:hAnsi="Arial" w:cs="Arial"/>
          <w:color w:val="231F20"/>
          <w:sz w:val="10"/>
          <w:szCs w:val="10"/>
        </w:rPr>
        <w:tab/>
        <w:t>25</w:t>
      </w:r>
      <w:r w:rsidR="009516E7">
        <w:rPr>
          <w:rFonts w:ascii="Arial" w:eastAsia="Arial" w:hAnsi="Arial" w:cs="Arial"/>
          <w:color w:val="231F20"/>
          <w:sz w:val="10"/>
          <w:szCs w:val="10"/>
        </w:rPr>
        <w:tab/>
        <w:t>30</w:t>
      </w:r>
      <w:r w:rsidR="009516E7">
        <w:rPr>
          <w:rFonts w:ascii="Arial" w:eastAsia="Arial" w:hAnsi="Arial" w:cs="Arial"/>
          <w:color w:val="231F20"/>
          <w:sz w:val="10"/>
          <w:szCs w:val="10"/>
        </w:rPr>
        <w:tab/>
        <w:t>35</w:t>
      </w:r>
      <w:r w:rsidR="009516E7">
        <w:rPr>
          <w:rFonts w:ascii="Arial" w:eastAsia="Arial" w:hAnsi="Arial" w:cs="Arial"/>
          <w:color w:val="231F20"/>
          <w:sz w:val="10"/>
          <w:szCs w:val="10"/>
        </w:rPr>
        <w:tab/>
      </w:r>
      <w:r w:rsidR="009516E7">
        <w:rPr>
          <w:rFonts w:ascii="Arial" w:eastAsia="Arial" w:hAnsi="Arial" w:cs="Arial"/>
          <w:color w:val="231F20"/>
          <w:w w:val="95"/>
          <w:sz w:val="10"/>
          <w:szCs w:val="10"/>
        </w:rPr>
        <w:t>40</w:t>
      </w:r>
    </w:p>
    <w:p w14:paraId="5029581C" w14:textId="77777777" w:rsidR="00AA57AC" w:rsidRDefault="009516E7">
      <w:pPr>
        <w:spacing w:before="63"/>
        <w:ind w:left="35"/>
        <w:jc w:val="center"/>
        <w:rPr>
          <w:rFonts w:ascii="Arial" w:eastAsia="Arial" w:hAnsi="Arial" w:cs="Arial"/>
          <w:sz w:val="12"/>
          <w:szCs w:val="12"/>
        </w:rPr>
      </w:pPr>
      <w:r>
        <w:rPr>
          <w:rFonts w:ascii="Arial" w:eastAsia="Arial" w:hAnsi="Arial" w:cs="Arial"/>
          <w:color w:val="231F20"/>
          <w:sz w:val="12"/>
          <w:szCs w:val="12"/>
        </w:rPr>
        <w:t>Displacement</w:t>
      </w:r>
      <w:r>
        <w:rPr>
          <w:rFonts w:ascii="Arial" w:eastAsia="Arial" w:hAnsi="Arial" w:cs="Arial"/>
          <w:color w:val="231F20"/>
          <w:spacing w:val="-20"/>
          <w:sz w:val="12"/>
          <w:szCs w:val="12"/>
        </w:rPr>
        <w:t xml:space="preserve"> </w:t>
      </w:r>
      <w:r>
        <w:rPr>
          <w:rFonts w:ascii="Arial" w:eastAsia="Arial" w:hAnsi="Arial" w:cs="Arial"/>
          <w:color w:val="231F20"/>
          <w:sz w:val="12"/>
          <w:szCs w:val="12"/>
        </w:rPr>
        <w:t>(in.)</w:t>
      </w:r>
    </w:p>
    <w:p w14:paraId="5D2614F1" w14:textId="77777777" w:rsidR="00AA57AC" w:rsidRDefault="009516E7">
      <w:pPr>
        <w:spacing w:line="200" w:lineRule="exact"/>
        <w:rPr>
          <w:sz w:val="20"/>
          <w:szCs w:val="20"/>
        </w:rPr>
      </w:pPr>
      <w:r>
        <w:br w:type="column"/>
      </w:r>
    </w:p>
    <w:p w14:paraId="18FE5B89" w14:textId="77777777" w:rsidR="00AA57AC" w:rsidRDefault="00AA57AC">
      <w:pPr>
        <w:spacing w:before="8" w:line="240" w:lineRule="exact"/>
        <w:rPr>
          <w:sz w:val="24"/>
          <w:szCs w:val="24"/>
        </w:rPr>
      </w:pPr>
    </w:p>
    <w:p w14:paraId="710A6584" w14:textId="77777777" w:rsidR="00AA57AC" w:rsidRDefault="009516E7">
      <w:pPr>
        <w:tabs>
          <w:tab w:val="left" w:pos="502"/>
        </w:tabs>
        <w:spacing w:line="247" w:lineRule="auto"/>
        <w:ind w:left="553" w:right="4411" w:hanging="351"/>
        <w:rPr>
          <w:rFonts w:ascii="Arial" w:eastAsia="Arial" w:hAnsi="Arial" w:cs="Arial"/>
          <w:sz w:val="10"/>
          <w:szCs w:val="10"/>
        </w:rPr>
      </w:pPr>
      <w:r>
        <w:rPr>
          <w:rFonts w:ascii="Arial" w:eastAsia="Arial" w:hAnsi="Arial" w:cs="Arial"/>
          <w:color w:val="231F20"/>
          <w:w w:val="98"/>
          <w:sz w:val="10"/>
          <w:szCs w:val="10"/>
          <w:u w:val="dotted" w:color="808285"/>
        </w:rPr>
        <w:t xml:space="preserve"> </w:t>
      </w:r>
      <w:r>
        <w:rPr>
          <w:rFonts w:ascii="Arial" w:eastAsia="Arial" w:hAnsi="Arial" w:cs="Arial"/>
          <w:color w:val="231F20"/>
          <w:sz w:val="10"/>
          <w:szCs w:val="10"/>
          <w:u w:val="dotted" w:color="808285"/>
        </w:rPr>
        <w:tab/>
      </w:r>
      <w:r>
        <w:rPr>
          <w:rFonts w:ascii="Arial" w:eastAsia="Arial" w:hAnsi="Arial" w:cs="Arial"/>
          <w:color w:val="231F20"/>
          <w:sz w:val="10"/>
          <w:szCs w:val="10"/>
        </w:rPr>
        <w:t xml:space="preserve"> 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15"/>
          <w:sz w:val="10"/>
          <w:szCs w:val="10"/>
        </w:rPr>
        <w:t xml:space="preserve"> </w:t>
      </w:r>
      <w:r>
        <w:rPr>
          <w:rFonts w:ascii="Arial" w:eastAsia="Arial" w:hAnsi="Arial" w:cs="Arial"/>
          <w:color w:val="231F20"/>
          <w:sz w:val="10"/>
          <w:szCs w:val="10"/>
        </w:rPr>
        <w:t>Acceleration</w:t>
      </w:r>
      <w:r>
        <w:rPr>
          <w:rFonts w:ascii="Arial" w:eastAsia="Arial" w:hAnsi="Arial" w:cs="Arial"/>
          <w:color w:val="231F20"/>
          <w:spacing w:val="-12"/>
          <w:sz w:val="10"/>
          <w:szCs w:val="10"/>
        </w:rPr>
        <w:t xml:space="preserve"> </w:t>
      </w:r>
      <w:r>
        <w:rPr>
          <w:rFonts w:ascii="Arial" w:eastAsia="Arial" w:hAnsi="Arial" w:cs="Arial"/>
          <w:color w:val="231F20"/>
          <w:sz w:val="10"/>
          <w:szCs w:val="10"/>
        </w:rPr>
        <w:t>Data</w:t>
      </w:r>
    </w:p>
    <w:p w14:paraId="36E5757C" w14:textId="77777777" w:rsidR="00AA57AC" w:rsidRDefault="009516E7">
      <w:pPr>
        <w:tabs>
          <w:tab w:val="left" w:pos="502"/>
        </w:tabs>
        <w:spacing w:before="62" w:line="247" w:lineRule="auto"/>
        <w:ind w:left="566" w:right="4399" w:hanging="364"/>
        <w:rPr>
          <w:rFonts w:ascii="Arial" w:eastAsia="Arial" w:hAnsi="Arial" w:cs="Arial"/>
          <w:sz w:val="10"/>
          <w:szCs w:val="10"/>
        </w:rPr>
      </w:pPr>
      <w:r>
        <w:rPr>
          <w:rFonts w:ascii="Arial" w:eastAsia="Arial" w:hAnsi="Arial" w:cs="Arial"/>
          <w:color w:val="231F20"/>
          <w:w w:val="98"/>
          <w:sz w:val="10"/>
          <w:szCs w:val="10"/>
          <w:u w:val="single" w:color="808285"/>
        </w:rPr>
        <w:t xml:space="preserve"> </w:t>
      </w:r>
      <w:r>
        <w:rPr>
          <w:rFonts w:ascii="Arial" w:eastAsia="Arial" w:hAnsi="Arial" w:cs="Arial"/>
          <w:color w:val="231F20"/>
          <w:sz w:val="10"/>
          <w:szCs w:val="10"/>
          <w:u w:val="single" w:color="808285"/>
        </w:rPr>
        <w:tab/>
      </w:r>
      <w:r>
        <w:rPr>
          <w:rFonts w:ascii="Arial" w:eastAsia="Arial" w:hAnsi="Arial" w:cs="Arial"/>
          <w:color w:val="231F20"/>
          <w:sz w:val="10"/>
          <w:szCs w:val="10"/>
        </w:rPr>
        <w:t xml:space="preserve"> 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7"/>
          <w:sz w:val="10"/>
          <w:szCs w:val="10"/>
        </w:rPr>
        <w:t xml:space="preserve"> </w:t>
      </w:r>
      <w:r>
        <w:rPr>
          <w:rFonts w:ascii="Arial" w:eastAsia="Arial" w:hAnsi="Arial" w:cs="Arial"/>
          <w:color w:val="231F20"/>
          <w:sz w:val="10"/>
          <w:szCs w:val="10"/>
        </w:rPr>
        <w:t>Load</w:t>
      </w:r>
      <w:r>
        <w:rPr>
          <w:rFonts w:ascii="Arial" w:eastAsia="Arial" w:hAnsi="Arial" w:cs="Arial"/>
          <w:color w:val="231F20"/>
          <w:spacing w:val="-7"/>
          <w:sz w:val="10"/>
          <w:szCs w:val="10"/>
        </w:rPr>
        <w:t xml:space="preserve"> </w:t>
      </w:r>
      <w:r>
        <w:rPr>
          <w:rFonts w:ascii="Arial" w:eastAsia="Arial" w:hAnsi="Arial" w:cs="Arial"/>
          <w:color w:val="231F20"/>
          <w:sz w:val="10"/>
          <w:szCs w:val="10"/>
        </w:rPr>
        <w:t>Cell</w:t>
      </w:r>
    </w:p>
    <w:p w14:paraId="1BD8EBB1" w14:textId="77777777" w:rsidR="00AA57AC" w:rsidRDefault="009516E7">
      <w:pPr>
        <w:tabs>
          <w:tab w:val="left" w:pos="502"/>
        </w:tabs>
        <w:spacing w:before="64"/>
        <w:ind w:left="202"/>
        <w:rPr>
          <w:rFonts w:ascii="Arial" w:eastAsia="Arial" w:hAnsi="Arial" w:cs="Arial"/>
          <w:sz w:val="10"/>
          <w:szCs w:val="10"/>
        </w:rPr>
      </w:pPr>
      <w:r>
        <w:rPr>
          <w:rFonts w:ascii="Arial" w:eastAsia="Arial" w:hAnsi="Arial" w:cs="Arial"/>
          <w:color w:val="231F20"/>
          <w:w w:val="98"/>
          <w:sz w:val="10"/>
          <w:szCs w:val="10"/>
          <w:u w:val="single" w:color="231F20"/>
        </w:rPr>
        <w:t xml:space="preserve"> </w:t>
      </w:r>
      <w:r>
        <w:rPr>
          <w:rFonts w:ascii="Arial" w:eastAsia="Arial" w:hAnsi="Arial" w:cs="Arial"/>
          <w:color w:val="231F20"/>
          <w:sz w:val="10"/>
          <w:szCs w:val="10"/>
          <w:u w:val="single" w:color="231F20"/>
        </w:rPr>
        <w:tab/>
      </w:r>
      <w:r>
        <w:rPr>
          <w:rFonts w:ascii="Arial" w:eastAsia="Arial" w:hAnsi="Arial" w:cs="Arial"/>
          <w:color w:val="231F20"/>
          <w:sz w:val="10"/>
          <w:szCs w:val="10"/>
        </w:rPr>
        <w:t xml:space="preserve"> Required</w:t>
      </w:r>
      <w:r>
        <w:rPr>
          <w:rFonts w:ascii="Arial" w:eastAsia="Arial" w:hAnsi="Arial" w:cs="Arial"/>
          <w:color w:val="231F20"/>
          <w:spacing w:val="-14"/>
          <w:sz w:val="10"/>
          <w:szCs w:val="10"/>
        </w:rPr>
        <w:t xml:space="preserve"> </w:t>
      </w:r>
      <w:r>
        <w:rPr>
          <w:rFonts w:ascii="Arial" w:eastAsia="Arial" w:hAnsi="Arial" w:cs="Arial"/>
          <w:color w:val="231F20"/>
          <w:sz w:val="10"/>
          <w:szCs w:val="10"/>
        </w:rPr>
        <w:t>Load</w:t>
      </w:r>
    </w:p>
    <w:p w14:paraId="6BD6B060" w14:textId="77777777" w:rsidR="00AA57AC" w:rsidRDefault="009516E7">
      <w:pPr>
        <w:spacing w:before="3"/>
        <w:ind w:right="4100"/>
        <w:jc w:val="center"/>
        <w:rPr>
          <w:rFonts w:ascii="Arial" w:eastAsia="Arial" w:hAnsi="Arial" w:cs="Arial"/>
          <w:sz w:val="10"/>
          <w:szCs w:val="10"/>
        </w:rPr>
      </w:pPr>
      <w:proofErr w:type="gramStart"/>
      <w:r>
        <w:rPr>
          <w:rFonts w:ascii="Arial" w:eastAsia="Arial" w:hAnsi="Arial" w:cs="Arial"/>
          <w:color w:val="231F20"/>
          <w:sz w:val="10"/>
          <w:szCs w:val="10"/>
        </w:rPr>
        <w:t>vs</w:t>
      </w:r>
      <w:proofErr w:type="gramEnd"/>
      <w:r>
        <w:rPr>
          <w:rFonts w:ascii="Arial" w:eastAsia="Arial" w:hAnsi="Arial" w:cs="Arial"/>
          <w:color w:val="231F20"/>
          <w:sz w:val="10"/>
          <w:szCs w:val="10"/>
        </w:rPr>
        <w:t>.</w:t>
      </w:r>
      <w:r>
        <w:rPr>
          <w:rFonts w:ascii="Arial" w:eastAsia="Arial" w:hAnsi="Arial" w:cs="Arial"/>
          <w:color w:val="231F20"/>
          <w:spacing w:val="-16"/>
          <w:sz w:val="10"/>
          <w:szCs w:val="10"/>
        </w:rPr>
        <w:t xml:space="preserve"> </w:t>
      </w:r>
      <w:r>
        <w:rPr>
          <w:rFonts w:ascii="Arial" w:eastAsia="Arial" w:hAnsi="Arial" w:cs="Arial"/>
          <w:color w:val="231F20"/>
          <w:sz w:val="10"/>
          <w:szCs w:val="10"/>
        </w:rPr>
        <w:t>Displacement</w:t>
      </w:r>
    </w:p>
    <w:p w14:paraId="2639533B" w14:textId="77777777" w:rsidR="00AA57AC" w:rsidRDefault="009516E7">
      <w:pPr>
        <w:tabs>
          <w:tab w:val="left" w:pos="551"/>
        </w:tabs>
        <w:spacing w:before="70" w:line="247" w:lineRule="auto"/>
        <w:ind w:left="551" w:right="4414" w:hanging="349"/>
        <w:rPr>
          <w:rFonts w:ascii="Arial" w:eastAsia="Arial" w:hAnsi="Arial" w:cs="Arial"/>
          <w:sz w:val="10"/>
          <w:szCs w:val="10"/>
        </w:rPr>
      </w:pPr>
      <w:r>
        <w:rPr>
          <w:rFonts w:ascii="Arial" w:eastAsia="Arial" w:hAnsi="Arial" w:cs="Arial"/>
          <w:color w:val="231F20"/>
          <w:w w:val="98"/>
          <w:sz w:val="10"/>
          <w:szCs w:val="10"/>
        </w:rPr>
        <w:t xml:space="preserve"> </w:t>
      </w:r>
      <w:r>
        <w:rPr>
          <w:rFonts w:ascii="Arial" w:eastAsia="Arial" w:hAnsi="Arial" w:cs="Arial"/>
          <w:color w:val="231F20"/>
          <w:sz w:val="10"/>
          <w:szCs w:val="10"/>
        </w:rPr>
        <w:tab/>
        <w:t>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7"/>
          <w:sz w:val="10"/>
          <w:szCs w:val="10"/>
        </w:rPr>
        <w:t xml:space="preserve"> </w:t>
      </w:r>
      <w:r>
        <w:rPr>
          <w:rFonts w:ascii="Arial" w:eastAsia="Arial" w:hAnsi="Arial" w:cs="Arial"/>
          <w:color w:val="231F20"/>
          <w:sz w:val="10"/>
          <w:szCs w:val="10"/>
        </w:rPr>
        <w:t>Static</w:t>
      </w:r>
      <w:r>
        <w:rPr>
          <w:rFonts w:ascii="Arial" w:eastAsia="Arial" w:hAnsi="Arial" w:cs="Arial"/>
          <w:color w:val="231F20"/>
          <w:spacing w:val="-7"/>
          <w:sz w:val="10"/>
          <w:szCs w:val="10"/>
        </w:rPr>
        <w:t xml:space="preserve"> </w:t>
      </w:r>
      <w:r>
        <w:rPr>
          <w:rFonts w:ascii="Arial" w:eastAsia="Arial" w:hAnsi="Arial" w:cs="Arial"/>
          <w:color w:val="231F20"/>
          <w:sz w:val="10"/>
          <w:szCs w:val="10"/>
        </w:rPr>
        <w:t>Load</w:t>
      </w:r>
      <w:r>
        <w:rPr>
          <w:rFonts w:ascii="Arial" w:eastAsia="Arial" w:hAnsi="Arial" w:cs="Arial"/>
          <w:color w:val="231F20"/>
          <w:spacing w:val="-8"/>
          <w:sz w:val="10"/>
          <w:szCs w:val="10"/>
        </w:rPr>
        <w:t xml:space="preserve"> </w:t>
      </w:r>
      <w:r>
        <w:rPr>
          <w:rFonts w:ascii="Arial" w:eastAsia="Arial" w:hAnsi="Arial" w:cs="Arial"/>
          <w:color w:val="231F20"/>
          <w:spacing w:val="-12"/>
          <w:sz w:val="10"/>
          <w:szCs w:val="10"/>
        </w:rPr>
        <w:t>T</w:t>
      </w:r>
      <w:r>
        <w:rPr>
          <w:rFonts w:ascii="Arial" w:eastAsia="Arial" w:hAnsi="Arial" w:cs="Arial"/>
          <w:color w:val="231F20"/>
          <w:sz w:val="10"/>
          <w:szCs w:val="10"/>
        </w:rPr>
        <w:t>est</w:t>
      </w:r>
    </w:p>
    <w:p w14:paraId="003AB7C2" w14:textId="77777777" w:rsidR="00AA57AC" w:rsidRDefault="00AA57AC">
      <w:pPr>
        <w:spacing w:line="247" w:lineRule="auto"/>
        <w:rPr>
          <w:rFonts w:ascii="Arial" w:eastAsia="Arial" w:hAnsi="Arial" w:cs="Arial"/>
          <w:sz w:val="10"/>
          <w:szCs w:val="10"/>
        </w:rPr>
        <w:sectPr w:rsidR="00AA57AC">
          <w:type w:val="continuous"/>
          <w:pgSz w:w="12240" w:h="15840"/>
          <w:pgMar w:top="1200" w:right="1100" w:bottom="280" w:left="1500" w:header="720" w:footer="720" w:gutter="0"/>
          <w:cols w:num="3" w:space="720" w:equalWidth="0">
            <w:col w:w="675" w:space="40"/>
            <w:col w:w="2921" w:space="40"/>
            <w:col w:w="5964"/>
          </w:cols>
        </w:sectPr>
      </w:pPr>
    </w:p>
    <w:p w14:paraId="67A83F3A" w14:textId="77777777" w:rsidR="00AA57AC" w:rsidRDefault="00AA57AC">
      <w:pPr>
        <w:spacing w:before="6" w:line="130" w:lineRule="exact"/>
        <w:rPr>
          <w:sz w:val="13"/>
          <w:szCs w:val="13"/>
        </w:rPr>
      </w:pPr>
    </w:p>
    <w:p w14:paraId="3C8E854A" w14:textId="77777777" w:rsidR="00AA57AC" w:rsidRDefault="00AA57AC">
      <w:pPr>
        <w:spacing w:line="200" w:lineRule="exact"/>
        <w:rPr>
          <w:sz w:val="20"/>
          <w:szCs w:val="20"/>
        </w:rPr>
      </w:pPr>
    </w:p>
    <w:p w14:paraId="429C3B5A" w14:textId="77777777" w:rsidR="00AA57AC" w:rsidRDefault="00AA57AC">
      <w:pPr>
        <w:spacing w:line="200" w:lineRule="exact"/>
        <w:rPr>
          <w:sz w:val="20"/>
          <w:szCs w:val="20"/>
        </w:rPr>
      </w:pPr>
    </w:p>
    <w:p w14:paraId="7E9DD2DE" w14:textId="77777777" w:rsidR="00AA57AC" w:rsidRDefault="00FA30BE">
      <w:pPr>
        <w:tabs>
          <w:tab w:val="left" w:pos="4994"/>
        </w:tabs>
        <w:spacing w:before="79"/>
        <w:ind w:left="200"/>
        <w:rPr>
          <w:rFonts w:ascii="Arial" w:eastAsia="Arial" w:hAnsi="Arial" w:cs="Arial"/>
          <w:sz w:val="16"/>
          <w:szCs w:val="16"/>
        </w:rPr>
      </w:pPr>
      <w:r>
        <w:rPr>
          <w:noProof/>
        </w:rPr>
        <mc:AlternateContent>
          <mc:Choice Requires="wps">
            <w:drawing>
              <wp:anchor distT="0" distB="0" distL="114300" distR="114300" simplePos="0" relativeHeight="503278185" behindDoc="1" locked="0" layoutInCell="1" allowOverlap="1" wp14:anchorId="241EF87F" wp14:editId="532FE4FF">
                <wp:simplePos x="0" y="0"/>
                <wp:positionH relativeFrom="page">
                  <wp:posOffset>1028700</wp:posOffset>
                </wp:positionH>
                <wp:positionV relativeFrom="paragraph">
                  <wp:posOffset>-5073650</wp:posOffset>
                </wp:positionV>
                <wp:extent cx="5979160" cy="5043805"/>
                <wp:effectExtent l="0" t="3175" r="2540" b="1270"/>
                <wp:wrapNone/>
                <wp:docPr id="21164" name="Text Box 2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504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55"/>
                              <w:gridCol w:w="2406"/>
                              <w:gridCol w:w="2070"/>
                              <w:gridCol w:w="2070"/>
                            </w:tblGrid>
                            <w:tr w:rsidR="007B532A" w14:paraId="45D69D2F" w14:textId="77777777">
                              <w:trPr>
                                <w:trHeight w:hRule="exact" w:val="2076"/>
                              </w:trPr>
                              <w:tc>
                                <w:tcPr>
                                  <w:tcW w:w="2855" w:type="dxa"/>
                                  <w:tcBorders>
                                    <w:top w:val="single" w:sz="4" w:space="0" w:color="000000"/>
                                    <w:left w:val="single" w:sz="4" w:space="0" w:color="000000"/>
                                    <w:bottom w:val="single" w:sz="4" w:space="0" w:color="000000"/>
                                    <w:right w:val="single" w:sz="4" w:space="0" w:color="000000"/>
                                  </w:tcBorders>
                                </w:tcPr>
                                <w:p w14:paraId="55592A65" w14:textId="77777777" w:rsidR="007B532A" w:rsidRDefault="007B532A">
                                  <w:pPr>
                                    <w:pStyle w:val="TableParagraph"/>
                                    <w:spacing w:line="200" w:lineRule="exact"/>
                                    <w:rPr>
                                      <w:sz w:val="20"/>
                                      <w:szCs w:val="20"/>
                                    </w:rPr>
                                  </w:pPr>
                                </w:p>
                                <w:p w14:paraId="58BC4C8A" w14:textId="77777777" w:rsidR="007B532A" w:rsidRDefault="007B532A">
                                  <w:pPr>
                                    <w:pStyle w:val="TableParagraph"/>
                                    <w:spacing w:line="200" w:lineRule="exact"/>
                                    <w:rPr>
                                      <w:sz w:val="20"/>
                                      <w:szCs w:val="20"/>
                                    </w:rPr>
                                  </w:pPr>
                                </w:p>
                                <w:p w14:paraId="4AD140E5" w14:textId="77777777" w:rsidR="007B532A" w:rsidRDefault="007B532A">
                                  <w:pPr>
                                    <w:pStyle w:val="TableParagraph"/>
                                    <w:spacing w:line="200" w:lineRule="exact"/>
                                    <w:rPr>
                                      <w:sz w:val="20"/>
                                      <w:szCs w:val="20"/>
                                    </w:rPr>
                                  </w:pPr>
                                </w:p>
                                <w:p w14:paraId="58B36735" w14:textId="77777777" w:rsidR="007B532A" w:rsidRDefault="007B532A">
                                  <w:pPr>
                                    <w:pStyle w:val="TableParagraph"/>
                                    <w:spacing w:line="200" w:lineRule="exact"/>
                                    <w:rPr>
                                      <w:sz w:val="20"/>
                                      <w:szCs w:val="20"/>
                                    </w:rPr>
                                  </w:pPr>
                                </w:p>
                                <w:p w14:paraId="758B4A2C" w14:textId="77777777" w:rsidR="007B532A" w:rsidRDefault="007B532A">
                                  <w:pPr>
                                    <w:pStyle w:val="TableParagraph"/>
                                    <w:spacing w:line="200" w:lineRule="exact"/>
                                    <w:rPr>
                                      <w:sz w:val="20"/>
                                      <w:szCs w:val="20"/>
                                    </w:rPr>
                                  </w:pPr>
                                </w:p>
                                <w:p w14:paraId="7BA965BA" w14:textId="77777777" w:rsidR="007B532A" w:rsidRDefault="007B532A">
                                  <w:pPr>
                                    <w:pStyle w:val="TableParagraph"/>
                                    <w:spacing w:line="200" w:lineRule="exact"/>
                                    <w:rPr>
                                      <w:sz w:val="20"/>
                                      <w:szCs w:val="20"/>
                                    </w:rPr>
                                  </w:pPr>
                                </w:p>
                                <w:p w14:paraId="2CB09891" w14:textId="77777777" w:rsidR="007B532A" w:rsidRDefault="007B532A">
                                  <w:pPr>
                                    <w:pStyle w:val="TableParagraph"/>
                                    <w:spacing w:line="200" w:lineRule="exact"/>
                                    <w:rPr>
                                      <w:sz w:val="20"/>
                                      <w:szCs w:val="20"/>
                                    </w:rPr>
                                  </w:pPr>
                                </w:p>
                                <w:p w14:paraId="0DD9C03B" w14:textId="77777777" w:rsidR="007B532A" w:rsidRDefault="007B532A">
                                  <w:pPr>
                                    <w:pStyle w:val="TableParagraph"/>
                                    <w:spacing w:line="200" w:lineRule="exact"/>
                                    <w:rPr>
                                      <w:sz w:val="20"/>
                                      <w:szCs w:val="20"/>
                                    </w:rPr>
                                  </w:pPr>
                                </w:p>
                                <w:p w14:paraId="75B04AD5" w14:textId="77777777" w:rsidR="007B532A" w:rsidRDefault="007B532A">
                                  <w:pPr>
                                    <w:pStyle w:val="TableParagraph"/>
                                    <w:spacing w:before="2" w:line="220" w:lineRule="exact"/>
                                  </w:pPr>
                                </w:p>
                                <w:p w14:paraId="0733BE73" w14:textId="77777777" w:rsidR="007B532A" w:rsidRDefault="007B532A">
                                  <w:pPr>
                                    <w:pStyle w:val="TableParagraph"/>
                                    <w:ind w:left="812"/>
                                    <w:rPr>
                                      <w:rFonts w:ascii="Arial" w:eastAsia="Arial" w:hAnsi="Arial" w:cs="Arial"/>
                                      <w:sz w:val="18"/>
                                      <w:szCs w:val="18"/>
                                    </w:rPr>
                                  </w:pPr>
                                  <w:r>
                                    <w:rPr>
                                      <w:rFonts w:ascii="Arial" w:eastAsia="Arial" w:hAnsi="Arial" w:cs="Arial"/>
                                      <w:sz w:val="18"/>
                                      <w:szCs w:val="18"/>
                                    </w:rPr>
                                    <w:t>Dynamic Setup</w:t>
                                  </w:r>
                                </w:p>
                              </w:tc>
                              <w:tc>
                                <w:tcPr>
                                  <w:tcW w:w="2406" w:type="dxa"/>
                                  <w:tcBorders>
                                    <w:top w:val="single" w:sz="4" w:space="0" w:color="000000"/>
                                    <w:left w:val="single" w:sz="4" w:space="0" w:color="000000"/>
                                    <w:bottom w:val="single" w:sz="4" w:space="0" w:color="000000"/>
                                    <w:right w:val="single" w:sz="4" w:space="0" w:color="000000"/>
                                  </w:tcBorders>
                                </w:tcPr>
                                <w:p w14:paraId="671DF8FF" w14:textId="77777777" w:rsidR="007B532A" w:rsidRDefault="007B532A">
                                  <w:pPr>
                                    <w:pStyle w:val="TableParagraph"/>
                                    <w:spacing w:before="93"/>
                                    <w:ind w:left="90"/>
                                    <w:rPr>
                                      <w:rFonts w:ascii="Times New Roman" w:eastAsia="Times New Roman" w:hAnsi="Times New Roman" w:cs="Times New Roman"/>
                                      <w:sz w:val="20"/>
                                      <w:szCs w:val="20"/>
                                    </w:rPr>
                                  </w:pPr>
                                  <w:r>
                                    <w:rPr>
                                      <w:noProof/>
                                    </w:rPr>
                                    <w:drawing>
                                      <wp:inline distT="0" distB="0" distL="0" distR="0" wp14:anchorId="4B6F95A2" wp14:editId="12CC3B8D">
                                        <wp:extent cx="13970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p>
                                <w:p w14:paraId="03E649D3" w14:textId="77777777" w:rsidR="007B532A" w:rsidRDefault="007B532A">
                                  <w:pPr>
                                    <w:pStyle w:val="TableParagraph"/>
                                    <w:spacing w:before="55"/>
                                    <w:ind w:left="257"/>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c>
                                <w:tcPr>
                                  <w:tcW w:w="2070" w:type="dxa"/>
                                  <w:tcBorders>
                                    <w:top w:val="single" w:sz="4" w:space="0" w:color="000000"/>
                                    <w:left w:val="single" w:sz="4" w:space="0" w:color="000000"/>
                                    <w:bottom w:val="single" w:sz="4" w:space="0" w:color="000000"/>
                                    <w:right w:val="single" w:sz="4" w:space="0" w:color="000000"/>
                                  </w:tcBorders>
                                </w:tcPr>
                                <w:p w14:paraId="34AAC871" w14:textId="77777777" w:rsidR="007B532A" w:rsidRDefault="007B532A">
                                  <w:pPr>
                                    <w:pStyle w:val="TableParagraph"/>
                                    <w:spacing w:before="1" w:line="110" w:lineRule="exact"/>
                                    <w:rPr>
                                      <w:sz w:val="11"/>
                                      <w:szCs w:val="11"/>
                                    </w:rPr>
                                  </w:pPr>
                                </w:p>
                                <w:p w14:paraId="16D87803" w14:textId="77777777" w:rsidR="007B532A" w:rsidRDefault="007B532A">
                                  <w:pPr>
                                    <w:pStyle w:val="TableParagraph"/>
                                    <w:ind w:left="122"/>
                                    <w:rPr>
                                      <w:rFonts w:ascii="Times New Roman" w:eastAsia="Times New Roman" w:hAnsi="Times New Roman" w:cs="Times New Roman"/>
                                      <w:sz w:val="20"/>
                                      <w:szCs w:val="20"/>
                                    </w:rPr>
                                  </w:pPr>
                                  <w:r>
                                    <w:rPr>
                                      <w:noProof/>
                                    </w:rPr>
                                    <w:drawing>
                                      <wp:inline distT="0" distB="0" distL="0" distR="0" wp14:anchorId="40153F94" wp14:editId="0A34E2D1">
                                        <wp:extent cx="1143000" cy="105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p>
                                <w:p w14:paraId="0980C038" w14:textId="77777777" w:rsidR="007B532A" w:rsidRDefault="007B532A">
                                  <w:pPr>
                                    <w:pStyle w:val="TableParagraph"/>
                                    <w:spacing w:before="57"/>
                                    <w:ind w:left="391"/>
                                    <w:rPr>
                                      <w:rFonts w:ascii="Arial" w:eastAsia="Arial" w:hAnsi="Arial" w:cs="Arial"/>
                                      <w:sz w:val="18"/>
                                      <w:szCs w:val="18"/>
                                    </w:rPr>
                                  </w:pPr>
                                  <w:r>
                                    <w:rPr>
                                      <w:rFonts w:ascii="Arial" w:eastAsia="Arial" w:hAnsi="Arial" w:cs="Arial"/>
                                      <w:sz w:val="18"/>
                                      <w:szCs w:val="18"/>
                                    </w:rPr>
                                    <w:t>Static Load</w:t>
                                  </w:r>
                                  <w:r>
                                    <w:rPr>
                                      <w:rFonts w:ascii="Arial" w:eastAsia="Arial" w:hAnsi="Arial" w:cs="Arial"/>
                                      <w:spacing w:val="-4"/>
                                      <w:sz w:val="18"/>
                                      <w:szCs w:val="18"/>
                                    </w:rPr>
                                    <w:t xml:space="preserve"> </w:t>
                                  </w:r>
                                  <w:r>
                                    <w:rPr>
                                      <w:rFonts w:ascii="Arial" w:eastAsia="Arial" w:hAnsi="Arial" w:cs="Arial"/>
                                      <w:spacing w:val="-20"/>
                                      <w:sz w:val="18"/>
                                      <w:szCs w:val="18"/>
                                    </w:rPr>
                                    <w:t>T</w:t>
                                  </w:r>
                                  <w:r>
                                    <w:rPr>
                                      <w:rFonts w:ascii="Arial" w:eastAsia="Arial" w:hAnsi="Arial" w:cs="Arial"/>
                                      <w:sz w:val="18"/>
                                      <w:szCs w:val="18"/>
                                    </w:rPr>
                                    <w:t>est</w:t>
                                  </w:r>
                                </w:p>
                              </w:tc>
                              <w:tc>
                                <w:tcPr>
                                  <w:tcW w:w="2070" w:type="dxa"/>
                                  <w:tcBorders>
                                    <w:top w:val="single" w:sz="4" w:space="0" w:color="000000"/>
                                    <w:left w:val="single" w:sz="4" w:space="0" w:color="000000"/>
                                    <w:bottom w:val="single" w:sz="4" w:space="0" w:color="000000"/>
                                    <w:right w:val="single" w:sz="4" w:space="0" w:color="000000"/>
                                  </w:tcBorders>
                                </w:tcPr>
                                <w:p w14:paraId="2B5ACF81" w14:textId="77777777" w:rsidR="007B532A" w:rsidRDefault="007B532A">
                                  <w:pPr>
                                    <w:pStyle w:val="TableParagraph"/>
                                    <w:spacing w:before="5" w:line="130" w:lineRule="exact"/>
                                    <w:rPr>
                                      <w:sz w:val="13"/>
                                      <w:szCs w:val="13"/>
                                    </w:rPr>
                                  </w:pPr>
                                </w:p>
                                <w:p w14:paraId="55D75351" w14:textId="77777777" w:rsidR="007B532A" w:rsidRDefault="007B532A">
                                  <w:pPr>
                                    <w:pStyle w:val="TableParagraph"/>
                                    <w:spacing w:line="200" w:lineRule="exact"/>
                                    <w:rPr>
                                      <w:sz w:val="20"/>
                                      <w:szCs w:val="20"/>
                                    </w:rPr>
                                  </w:pPr>
                                </w:p>
                                <w:p w14:paraId="40A420E5" w14:textId="77777777" w:rsidR="007B532A" w:rsidRDefault="007B532A">
                                  <w:pPr>
                                    <w:pStyle w:val="TableParagraph"/>
                                    <w:ind w:left="18"/>
                                    <w:rPr>
                                      <w:rFonts w:ascii="Times New Roman" w:eastAsia="Times New Roman" w:hAnsi="Times New Roman" w:cs="Times New Roman"/>
                                      <w:sz w:val="20"/>
                                      <w:szCs w:val="20"/>
                                    </w:rPr>
                                  </w:pPr>
                                  <w:r>
                                    <w:rPr>
                                      <w:noProof/>
                                    </w:rPr>
                                    <w:drawing>
                                      <wp:inline distT="0" distB="0" distL="0" distR="0" wp14:anchorId="29EE1B6F" wp14:editId="2E9F2AF2">
                                        <wp:extent cx="1295400" cy="927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p>
                                <w:p w14:paraId="738EBC31" w14:textId="77777777" w:rsidR="007B532A" w:rsidRDefault="007B532A">
                                  <w:pPr>
                                    <w:pStyle w:val="TableParagraph"/>
                                    <w:spacing w:before="35"/>
                                    <w:ind w:left="89"/>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r>
                            <w:tr w:rsidR="007B532A" w14:paraId="4DB8829B" w14:textId="77777777">
                              <w:trPr>
                                <w:trHeight w:hRule="exact" w:val="2880"/>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5558F7CE" w14:textId="77777777" w:rsidR="007B532A" w:rsidRDefault="007B532A">
                                  <w:pPr>
                                    <w:pStyle w:val="TableParagraph"/>
                                    <w:spacing w:before="71"/>
                                    <w:ind w:left="1553"/>
                                    <w:rPr>
                                      <w:rFonts w:ascii="Arial" w:eastAsia="Arial" w:hAnsi="Arial" w:cs="Arial"/>
                                      <w:sz w:val="9"/>
                                      <w:szCs w:val="9"/>
                                    </w:rPr>
                                  </w:pPr>
                                  <w:r>
                                    <w:rPr>
                                      <w:rFonts w:ascii="Arial" w:eastAsia="Arial" w:hAnsi="Arial" w:cs="Arial"/>
                                      <w:color w:val="231F20"/>
                                      <w:w w:val="105"/>
                                      <w:sz w:val="9"/>
                                      <w:szCs w:val="9"/>
                                    </w:rPr>
                                    <w:t>Percent</w:t>
                                  </w:r>
                                  <w:r>
                                    <w:rPr>
                                      <w:rFonts w:ascii="Arial" w:eastAsia="Arial" w:hAnsi="Arial" w:cs="Arial"/>
                                      <w:color w:val="231F20"/>
                                      <w:spacing w:val="-12"/>
                                      <w:w w:val="105"/>
                                      <w:sz w:val="9"/>
                                      <w:szCs w:val="9"/>
                                    </w:rPr>
                                    <w:t xml:space="preserve"> </w:t>
                                  </w:r>
                                  <w:r>
                                    <w:rPr>
                                      <w:rFonts w:ascii="Arial" w:eastAsia="Arial" w:hAnsi="Arial" w:cs="Arial"/>
                                      <w:color w:val="231F20"/>
                                      <w:w w:val="105"/>
                                      <w:sz w:val="9"/>
                                      <w:szCs w:val="9"/>
                                    </w:rPr>
                                    <w:t>Finer</w:t>
                                  </w:r>
                                </w:p>
                              </w:tc>
                              <w:tc>
                                <w:tcPr>
                                  <w:tcW w:w="4140" w:type="dxa"/>
                                  <w:gridSpan w:val="2"/>
                                  <w:tcBorders>
                                    <w:top w:val="single" w:sz="4" w:space="0" w:color="000000"/>
                                    <w:left w:val="single" w:sz="4" w:space="0" w:color="000000"/>
                                    <w:bottom w:val="single" w:sz="4" w:space="0" w:color="000000"/>
                                    <w:right w:val="single" w:sz="4" w:space="0" w:color="000000"/>
                                  </w:tcBorders>
                                </w:tcPr>
                                <w:p w14:paraId="51276A9C" w14:textId="77777777" w:rsidR="007B532A" w:rsidRDefault="007B532A">
                                  <w:pPr>
                                    <w:pStyle w:val="TableParagraph"/>
                                    <w:spacing w:line="200" w:lineRule="exact"/>
                                    <w:rPr>
                                      <w:sz w:val="20"/>
                                      <w:szCs w:val="20"/>
                                    </w:rPr>
                                  </w:pPr>
                                </w:p>
                                <w:p w14:paraId="7031B52A" w14:textId="77777777" w:rsidR="007B532A" w:rsidRDefault="007B532A">
                                  <w:pPr>
                                    <w:pStyle w:val="TableParagraph"/>
                                    <w:spacing w:line="200" w:lineRule="exact"/>
                                    <w:rPr>
                                      <w:sz w:val="20"/>
                                      <w:szCs w:val="20"/>
                                    </w:rPr>
                                  </w:pPr>
                                </w:p>
                                <w:p w14:paraId="3E000BF0" w14:textId="77777777" w:rsidR="007B532A" w:rsidRDefault="007B532A">
                                  <w:pPr>
                                    <w:pStyle w:val="TableParagraph"/>
                                    <w:spacing w:before="9" w:line="220" w:lineRule="exact"/>
                                  </w:pPr>
                                </w:p>
                                <w:p w14:paraId="22D6BD72" w14:textId="77777777" w:rsidR="007B532A" w:rsidRDefault="007B532A">
                                  <w:pPr>
                                    <w:pStyle w:val="TableParagraph"/>
                                    <w:ind w:right="2844"/>
                                    <w:jc w:val="center"/>
                                    <w:rPr>
                                      <w:rFonts w:ascii="Arial" w:eastAsia="Arial" w:hAnsi="Arial" w:cs="Arial"/>
                                      <w:sz w:val="8"/>
                                      <w:szCs w:val="8"/>
                                    </w:rPr>
                                  </w:pPr>
                                  <w:proofErr w:type="spellStart"/>
                                  <w:r>
                                    <w:rPr>
                                      <w:rFonts w:ascii="Arial" w:eastAsia="Arial" w:hAnsi="Arial" w:cs="Arial"/>
                                      <w:color w:val="231F20"/>
                                      <w:w w:val="105"/>
                                      <w:sz w:val="8"/>
                                      <w:szCs w:val="8"/>
                                    </w:rPr>
                                    <w:t>Dia</w:t>
                                  </w:r>
                                  <w:proofErr w:type="spellEnd"/>
                                  <w:r>
                                    <w:rPr>
                                      <w:rFonts w:ascii="Arial" w:eastAsia="Arial" w:hAnsi="Arial" w:cs="Arial"/>
                                      <w:color w:val="231F20"/>
                                      <w:spacing w:val="-4"/>
                                      <w:w w:val="105"/>
                                      <w:sz w:val="8"/>
                                      <w:szCs w:val="8"/>
                                    </w:rPr>
                                    <w:t xml:space="preserve"> </w:t>
                                  </w:r>
                                  <w:r>
                                    <w:rPr>
                                      <w:rFonts w:ascii="Arial" w:eastAsia="Arial" w:hAnsi="Arial" w:cs="Arial"/>
                                      <w:color w:val="231F20"/>
                                      <w:w w:val="105"/>
                                      <w:sz w:val="8"/>
                                      <w:szCs w:val="8"/>
                                    </w:rPr>
                                    <w:t>2</w:t>
                                  </w:r>
                                  <w:r>
                                    <w:rPr>
                                      <w:rFonts w:ascii="Arial" w:eastAsia="Arial" w:hAnsi="Arial" w:cs="Arial"/>
                                      <w:color w:val="231F20"/>
                                      <w:spacing w:val="-3"/>
                                      <w:w w:val="105"/>
                                      <w:sz w:val="8"/>
                                      <w:szCs w:val="8"/>
                                    </w:rPr>
                                    <w:t xml:space="preserve"> </w:t>
                                  </w:r>
                                  <w:proofErr w:type="spellStart"/>
                                  <w:r>
                                    <w:rPr>
                                      <w:rFonts w:ascii="Arial" w:eastAsia="Arial" w:hAnsi="Arial" w:cs="Arial"/>
                                      <w:color w:val="231F20"/>
                                      <w:w w:val="105"/>
                                      <w:sz w:val="8"/>
                                      <w:szCs w:val="8"/>
                                    </w:rPr>
                                    <w:t>ft</w:t>
                                  </w:r>
                                  <w:proofErr w:type="spellEnd"/>
                                </w:p>
                                <w:p w14:paraId="232E8E4A" w14:textId="77777777" w:rsidR="007B532A" w:rsidRDefault="007B532A">
                                  <w:pPr>
                                    <w:pStyle w:val="TableParagraph"/>
                                    <w:spacing w:before="8" w:line="130" w:lineRule="exact"/>
                                    <w:rPr>
                                      <w:sz w:val="13"/>
                                      <w:szCs w:val="13"/>
                                    </w:rPr>
                                  </w:pPr>
                                </w:p>
                                <w:p w14:paraId="4C15787C" w14:textId="77777777" w:rsidR="007B532A" w:rsidRDefault="007B532A">
                                  <w:pPr>
                                    <w:pStyle w:val="TableParagraph"/>
                                    <w:ind w:left="2564"/>
                                    <w:rPr>
                                      <w:rFonts w:ascii="Arial" w:eastAsia="Arial" w:hAnsi="Arial" w:cs="Arial"/>
                                      <w:sz w:val="9"/>
                                      <w:szCs w:val="9"/>
                                    </w:rPr>
                                  </w:pPr>
                                  <w:r>
                                    <w:rPr>
                                      <w:rFonts w:ascii="Arial" w:eastAsia="Arial" w:hAnsi="Arial" w:cs="Arial"/>
                                      <w:color w:val="231F20"/>
                                      <w:w w:val="105"/>
                                      <w:sz w:val="9"/>
                                      <w:szCs w:val="9"/>
                                    </w:rPr>
                                    <w:t>65</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6EBC1173" w14:textId="77777777" w:rsidR="007B532A" w:rsidRDefault="007B532A">
                                  <w:pPr>
                                    <w:pStyle w:val="TableParagraph"/>
                                    <w:spacing w:before="60"/>
                                    <w:ind w:left="2531"/>
                                    <w:rPr>
                                      <w:rFonts w:ascii="Arial" w:eastAsia="Arial" w:hAnsi="Arial" w:cs="Arial"/>
                                      <w:sz w:val="9"/>
                                      <w:szCs w:val="9"/>
                                    </w:rPr>
                                  </w:pPr>
                                  <w:r>
                                    <w:rPr>
                                      <w:rFonts w:ascii="Arial" w:eastAsia="Arial" w:hAnsi="Arial" w:cs="Arial"/>
                                      <w:color w:val="231F20"/>
                                      <w:w w:val="105"/>
                                      <w:sz w:val="9"/>
                                      <w:szCs w:val="9"/>
                                    </w:rPr>
                                    <w:t>103</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3FF651E7" w14:textId="77777777" w:rsidR="007B532A" w:rsidRDefault="007B532A">
                                  <w:pPr>
                                    <w:pStyle w:val="TableParagraph"/>
                                    <w:spacing w:before="7" w:line="120" w:lineRule="exact"/>
                                    <w:rPr>
                                      <w:sz w:val="12"/>
                                      <w:szCs w:val="12"/>
                                    </w:rPr>
                                  </w:pPr>
                                </w:p>
                                <w:p w14:paraId="67B0DEC3" w14:textId="77777777" w:rsidR="007B532A" w:rsidRDefault="007B532A">
                                  <w:pPr>
                                    <w:pStyle w:val="TableParagraph"/>
                                    <w:spacing w:line="200" w:lineRule="exact"/>
                                    <w:rPr>
                                      <w:sz w:val="20"/>
                                      <w:szCs w:val="20"/>
                                    </w:rPr>
                                  </w:pPr>
                                </w:p>
                                <w:p w14:paraId="075EC280" w14:textId="77777777" w:rsidR="007B532A" w:rsidRDefault="007B532A">
                                  <w:pPr>
                                    <w:pStyle w:val="TableParagraph"/>
                                    <w:spacing w:line="85" w:lineRule="exact"/>
                                    <w:ind w:left="584"/>
                                    <w:rPr>
                                      <w:rFonts w:ascii="Arial" w:eastAsia="Arial" w:hAnsi="Arial" w:cs="Arial"/>
                                      <w:sz w:val="9"/>
                                      <w:szCs w:val="9"/>
                                    </w:rPr>
                                  </w:pPr>
                                  <w:r>
                                    <w:rPr>
                                      <w:rFonts w:ascii="Arial" w:eastAsia="Arial" w:hAnsi="Arial" w:cs="Arial"/>
                                      <w:color w:val="231F20"/>
                                      <w:w w:val="105"/>
                                      <w:sz w:val="9"/>
                                      <w:szCs w:val="9"/>
                                    </w:rPr>
                                    <w:t>32</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59584BF1" w14:textId="77777777" w:rsidR="007B532A" w:rsidRDefault="007B532A">
                                  <w:pPr>
                                    <w:pStyle w:val="TableParagraph"/>
                                    <w:spacing w:line="107" w:lineRule="exact"/>
                                    <w:ind w:left="1372"/>
                                    <w:rPr>
                                      <w:rFonts w:ascii="Arial" w:eastAsia="Arial" w:hAnsi="Arial" w:cs="Arial"/>
                                      <w:sz w:val="9"/>
                                      <w:szCs w:val="9"/>
                                    </w:rPr>
                                  </w:pPr>
                                  <w:r>
                                    <w:rPr>
                                      <w:rFonts w:ascii="Arial" w:eastAsia="Arial" w:hAnsi="Arial" w:cs="Arial"/>
                                      <w:color w:val="231F20"/>
                                      <w:w w:val="105"/>
                                      <w:sz w:val="9"/>
                                      <w:szCs w:val="9"/>
                                    </w:rPr>
                                    <w:t>24</w:t>
                                  </w:r>
                                  <w:r>
                                    <w:rPr>
                                      <w:rFonts w:ascii="Arial" w:eastAsia="Arial" w:hAnsi="Arial" w:cs="Arial"/>
                                      <w:color w:val="231F20"/>
                                      <w:w w:val="105"/>
                                      <w:position w:val="4"/>
                                      <w:sz w:val="7"/>
                                      <w:szCs w:val="7"/>
                                    </w:rPr>
                                    <w:t>7</w:t>
                                  </w:r>
                                  <w:r>
                                    <w:rPr>
                                      <w:rFonts w:ascii="Arial" w:eastAsia="Arial" w:hAnsi="Arial" w:cs="Arial"/>
                                      <w:color w:val="231F20"/>
                                      <w:w w:val="105"/>
                                      <w:sz w:val="12"/>
                                      <w:szCs w:val="12"/>
                                    </w:rPr>
                                    <w:t>/</w:t>
                                  </w:r>
                                  <w:r>
                                    <w:rPr>
                                      <w:rFonts w:ascii="Arial" w:eastAsia="Arial" w:hAnsi="Arial" w:cs="Arial"/>
                                      <w:color w:val="231F20"/>
                                      <w:w w:val="105"/>
                                      <w:position w:val="-1"/>
                                      <w:sz w:val="7"/>
                                      <w:szCs w:val="7"/>
                                    </w:rPr>
                                    <w:t>8</w:t>
                                  </w:r>
                                  <w:r>
                                    <w:rPr>
                                      <w:rFonts w:ascii="Arial" w:eastAsia="Arial" w:hAnsi="Arial" w:cs="Arial"/>
                                      <w:color w:val="231F20"/>
                                      <w:spacing w:val="-1"/>
                                      <w:w w:val="105"/>
                                      <w:position w:val="-1"/>
                                      <w:sz w:val="7"/>
                                      <w:szCs w:val="7"/>
                                    </w:rPr>
                                    <w:t xml:space="preserve"> </w:t>
                                  </w:r>
                                  <w:r>
                                    <w:rPr>
                                      <w:rFonts w:ascii="Arial" w:eastAsia="Arial" w:hAnsi="Arial" w:cs="Arial"/>
                                      <w:color w:val="231F20"/>
                                      <w:w w:val="105"/>
                                      <w:sz w:val="9"/>
                                      <w:szCs w:val="9"/>
                                    </w:rPr>
                                    <w:t>in.</w:t>
                                  </w:r>
                                </w:p>
                                <w:p w14:paraId="2B66332B" w14:textId="77777777" w:rsidR="007B532A" w:rsidRDefault="007B532A">
                                  <w:pPr>
                                    <w:pStyle w:val="TableParagraph"/>
                                    <w:spacing w:before="7" w:line="190" w:lineRule="exact"/>
                                    <w:rPr>
                                      <w:sz w:val="19"/>
                                      <w:szCs w:val="19"/>
                                    </w:rPr>
                                  </w:pPr>
                                </w:p>
                                <w:p w14:paraId="0AC5D191" w14:textId="77777777" w:rsidR="007B532A" w:rsidRDefault="007B532A">
                                  <w:pPr>
                                    <w:pStyle w:val="TableParagraph"/>
                                    <w:ind w:right="3006"/>
                                    <w:jc w:val="center"/>
                                    <w:rPr>
                                      <w:rFonts w:ascii="Arial" w:eastAsia="Arial" w:hAnsi="Arial" w:cs="Arial"/>
                                      <w:sz w:val="8"/>
                                      <w:szCs w:val="8"/>
                                    </w:rPr>
                                  </w:pPr>
                                  <w:r>
                                    <w:rPr>
                                      <w:rFonts w:ascii="Arial" w:eastAsia="Arial" w:hAnsi="Arial" w:cs="Arial"/>
                                      <w:color w:val="231F20"/>
                                      <w:w w:val="105"/>
                                      <w:sz w:val="8"/>
                                      <w:szCs w:val="8"/>
                                    </w:rPr>
                                    <w:t>72</w:t>
                                  </w:r>
                                  <w:r>
                                    <w:rPr>
                                      <w:rFonts w:ascii="Arial" w:eastAsia="Arial" w:hAnsi="Arial" w:cs="Arial"/>
                                      <w:color w:val="231F20"/>
                                      <w:spacing w:val="-5"/>
                                      <w:w w:val="105"/>
                                      <w:sz w:val="8"/>
                                      <w:szCs w:val="8"/>
                                    </w:rPr>
                                    <w:t xml:space="preserve"> </w:t>
                                  </w:r>
                                  <w:r>
                                    <w:rPr>
                                      <w:rFonts w:ascii="Arial" w:eastAsia="Arial" w:hAnsi="Arial" w:cs="Arial"/>
                                      <w:color w:val="231F20"/>
                                      <w:w w:val="105"/>
                                      <w:sz w:val="8"/>
                                      <w:szCs w:val="8"/>
                                    </w:rPr>
                                    <w:t>in.</w:t>
                                  </w:r>
                                </w:p>
                                <w:p w14:paraId="62054C17" w14:textId="77777777" w:rsidR="007B532A" w:rsidRDefault="007B532A">
                                  <w:pPr>
                                    <w:pStyle w:val="TableParagraph"/>
                                    <w:spacing w:before="5" w:line="160" w:lineRule="exact"/>
                                    <w:rPr>
                                      <w:sz w:val="16"/>
                                      <w:szCs w:val="16"/>
                                    </w:rPr>
                                  </w:pPr>
                                </w:p>
                                <w:p w14:paraId="0044F2D7" w14:textId="77777777" w:rsidR="007B532A" w:rsidRDefault="007B532A">
                                  <w:pPr>
                                    <w:pStyle w:val="TableParagraph"/>
                                    <w:spacing w:line="120" w:lineRule="exact"/>
                                    <w:ind w:right="3022"/>
                                    <w:jc w:val="center"/>
                                    <w:rPr>
                                      <w:rFonts w:ascii="Arial" w:eastAsia="Arial" w:hAnsi="Arial" w:cs="Arial"/>
                                      <w:sz w:val="8"/>
                                      <w:szCs w:val="8"/>
                                    </w:rPr>
                                  </w:pPr>
                                  <w:r>
                                    <w:rPr>
                                      <w:rFonts w:ascii="Arial" w:eastAsia="Arial" w:hAnsi="Arial" w:cs="Arial"/>
                                      <w:color w:val="231F20"/>
                                      <w:w w:val="105"/>
                                      <w:position w:val="-4"/>
                                      <w:sz w:val="8"/>
                                      <w:szCs w:val="8"/>
                                    </w:rPr>
                                    <w:t>43</w:t>
                                  </w:r>
                                  <w:r>
                                    <w:rPr>
                                      <w:rFonts w:ascii="Arial" w:eastAsia="Arial" w:hAnsi="Arial" w:cs="Arial"/>
                                      <w:color w:val="231F20"/>
                                      <w:spacing w:val="-3"/>
                                      <w:w w:val="105"/>
                                      <w:position w:val="-4"/>
                                      <w:sz w:val="8"/>
                                      <w:szCs w:val="8"/>
                                    </w:rPr>
                                    <w:t xml:space="preserve"> </w:t>
                                  </w:r>
                                  <w:r>
                                    <w:rPr>
                                      <w:rFonts w:ascii="Arial" w:eastAsia="Arial" w:hAnsi="Arial" w:cs="Arial"/>
                                      <w:color w:val="231F20"/>
                                      <w:w w:val="105"/>
                                      <w:position w:val="-4"/>
                                      <w:sz w:val="8"/>
                                      <w:szCs w:val="8"/>
                                    </w:rPr>
                                    <w:t xml:space="preserve">in.  </w:t>
                                  </w:r>
                                  <w:r>
                                    <w:rPr>
                                      <w:rFonts w:ascii="Arial" w:eastAsia="Arial" w:hAnsi="Arial" w:cs="Arial"/>
                                      <w:color w:val="231F20"/>
                                      <w:spacing w:val="17"/>
                                      <w:w w:val="105"/>
                                      <w:position w:val="-4"/>
                                      <w:sz w:val="8"/>
                                      <w:szCs w:val="8"/>
                                    </w:rPr>
                                    <w:t xml:space="preserve"> </w:t>
                                  </w:r>
                                  <w:r>
                                    <w:rPr>
                                      <w:rFonts w:ascii="Arial" w:eastAsia="Arial" w:hAnsi="Arial" w:cs="Arial"/>
                                      <w:color w:val="231F20"/>
                                      <w:w w:val="105"/>
                                      <w:sz w:val="8"/>
                                      <w:szCs w:val="8"/>
                                    </w:rPr>
                                    <w:t>40</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in.</w:t>
                                  </w:r>
                                </w:p>
                                <w:p w14:paraId="7024C578" w14:textId="77777777" w:rsidR="007B532A" w:rsidRDefault="007B532A">
                                  <w:pPr>
                                    <w:pStyle w:val="TableParagraph"/>
                                    <w:spacing w:line="94" w:lineRule="exact"/>
                                    <w:ind w:left="1716"/>
                                    <w:rPr>
                                      <w:rFonts w:ascii="Arial" w:eastAsia="Arial" w:hAnsi="Arial" w:cs="Arial"/>
                                      <w:sz w:val="12"/>
                                      <w:szCs w:val="12"/>
                                    </w:rPr>
                                  </w:pPr>
                                  <w:r>
                                    <w:rPr>
                                      <w:rFonts w:ascii="Arial" w:eastAsia="Arial" w:hAnsi="Arial" w:cs="Arial"/>
                                      <w:color w:val="231F20"/>
                                      <w:sz w:val="12"/>
                                      <w:szCs w:val="12"/>
                                    </w:rPr>
                                    <w:t>Dynamic</w:t>
                                  </w:r>
                                  <w:r>
                                    <w:rPr>
                                      <w:rFonts w:ascii="Arial" w:eastAsia="Arial" w:hAnsi="Arial" w:cs="Arial"/>
                                      <w:color w:val="231F20"/>
                                      <w:spacing w:val="-19"/>
                                      <w:sz w:val="12"/>
                                      <w:szCs w:val="12"/>
                                    </w:rPr>
                                    <w:t xml:space="preserve"> </w:t>
                                  </w:r>
                                  <w:r>
                                    <w:rPr>
                                      <w:rFonts w:ascii="Arial" w:eastAsia="Arial" w:hAnsi="Arial" w:cs="Arial"/>
                                      <w:color w:val="231F20"/>
                                      <w:spacing w:val="-15"/>
                                      <w:sz w:val="12"/>
                                      <w:szCs w:val="12"/>
                                    </w:rPr>
                                    <w:t>T</w:t>
                                  </w:r>
                                  <w:r>
                                    <w:rPr>
                                      <w:rFonts w:ascii="Arial" w:eastAsia="Arial" w:hAnsi="Arial" w:cs="Arial"/>
                                      <w:color w:val="231F20"/>
                                      <w:sz w:val="12"/>
                                      <w:szCs w:val="12"/>
                                    </w:rPr>
                                    <w:t>est/Installation</w:t>
                                  </w:r>
                                  <w:r>
                                    <w:rPr>
                                      <w:rFonts w:ascii="Arial" w:eastAsia="Arial" w:hAnsi="Arial" w:cs="Arial"/>
                                      <w:color w:val="231F20"/>
                                      <w:spacing w:val="-18"/>
                                      <w:sz w:val="12"/>
                                      <w:szCs w:val="12"/>
                                    </w:rPr>
                                    <w:t xml:space="preserve"> </w:t>
                                  </w:r>
                                  <w:r>
                                    <w:rPr>
                                      <w:rFonts w:ascii="Arial" w:eastAsia="Arial" w:hAnsi="Arial" w:cs="Arial"/>
                                      <w:color w:val="231F20"/>
                                      <w:sz w:val="12"/>
                                      <w:szCs w:val="12"/>
                                    </w:rPr>
                                    <w:t>Details</w:t>
                                  </w:r>
                                </w:p>
                              </w:tc>
                            </w:tr>
                            <w:tr w:rsidR="007B532A" w14:paraId="611A355B" w14:textId="77777777">
                              <w:trPr>
                                <w:trHeight w:hRule="exact" w:val="2977"/>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3A775FD5" w14:textId="77777777" w:rsidR="007B532A" w:rsidRDefault="007B532A">
                                  <w:pPr>
                                    <w:pStyle w:val="TableParagraph"/>
                                    <w:spacing w:before="64"/>
                                    <w:ind w:left="1531"/>
                                    <w:rPr>
                                      <w:rFonts w:ascii="Arial" w:eastAsia="Arial" w:hAnsi="Arial" w:cs="Arial"/>
                                      <w:sz w:val="12"/>
                                      <w:szCs w:val="12"/>
                                    </w:rPr>
                                  </w:pPr>
                                  <w:r>
                                    <w:rPr>
                                      <w:rFonts w:ascii="Arial" w:eastAsia="Arial" w:hAnsi="Arial" w:cs="Arial"/>
                                      <w:color w:val="231F20"/>
                                      <w:sz w:val="12"/>
                                      <w:szCs w:val="12"/>
                                    </w:rPr>
                                    <w:t>Load</w:t>
                                  </w:r>
                                  <w:r>
                                    <w:rPr>
                                      <w:rFonts w:ascii="Arial" w:eastAsia="Arial" w:hAnsi="Arial" w:cs="Arial"/>
                                      <w:color w:val="231F20"/>
                                      <w:spacing w:val="-10"/>
                                      <w:sz w:val="12"/>
                                      <w:szCs w:val="12"/>
                                    </w:rPr>
                                    <w:t xml:space="preserve"> </w:t>
                                  </w:r>
                                  <w:r>
                                    <w:rPr>
                                      <w:rFonts w:ascii="Arial" w:eastAsia="Arial" w:hAnsi="Arial" w:cs="Arial"/>
                                      <w:color w:val="231F20"/>
                                      <w:sz w:val="12"/>
                                      <w:szCs w:val="12"/>
                                    </w:rPr>
                                    <w:t>(</w:t>
                                  </w:r>
                                  <w:proofErr w:type="spellStart"/>
                                  <w:r>
                                    <w:rPr>
                                      <w:rFonts w:ascii="Arial" w:eastAsia="Arial" w:hAnsi="Arial" w:cs="Arial"/>
                                      <w:color w:val="231F20"/>
                                      <w:sz w:val="12"/>
                                      <w:szCs w:val="12"/>
                                    </w:rPr>
                                    <w:t>lb</w:t>
                                  </w:r>
                                  <w:proofErr w:type="spellEnd"/>
                                  <w:r>
                                    <w:rPr>
                                      <w:rFonts w:ascii="Arial" w:eastAsia="Arial" w:hAnsi="Arial" w:cs="Arial"/>
                                      <w:color w:val="231F20"/>
                                      <w:sz w:val="12"/>
                                      <w:szCs w:val="12"/>
                                    </w:rPr>
                                    <w:t>)</w:t>
                                  </w:r>
                                </w:p>
                              </w:tc>
                              <w:tc>
                                <w:tcPr>
                                  <w:tcW w:w="4140" w:type="dxa"/>
                                  <w:gridSpan w:val="2"/>
                                  <w:tcBorders>
                                    <w:top w:val="single" w:sz="4" w:space="0" w:color="000000"/>
                                    <w:left w:val="single" w:sz="4" w:space="0" w:color="000000"/>
                                    <w:bottom w:val="single" w:sz="4" w:space="0" w:color="000000"/>
                                    <w:right w:val="single" w:sz="4" w:space="0" w:color="000000"/>
                                  </w:tcBorders>
                                </w:tcPr>
                                <w:p w14:paraId="10A43AF5" w14:textId="77777777" w:rsidR="007B532A" w:rsidRDefault="007B532A">
                                  <w:pPr>
                                    <w:pStyle w:val="TableParagraph"/>
                                    <w:spacing w:line="200" w:lineRule="exact"/>
                                    <w:rPr>
                                      <w:sz w:val="20"/>
                                      <w:szCs w:val="20"/>
                                    </w:rPr>
                                  </w:pPr>
                                </w:p>
                                <w:p w14:paraId="077694E9" w14:textId="77777777" w:rsidR="007B532A" w:rsidRDefault="007B532A">
                                  <w:pPr>
                                    <w:pStyle w:val="TableParagraph"/>
                                    <w:spacing w:before="16" w:line="240" w:lineRule="exact"/>
                                    <w:rPr>
                                      <w:sz w:val="24"/>
                                      <w:szCs w:val="24"/>
                                    </w:rPr>
                                  </w:pPr>
                                </w:p>
                                <w:p w14:paraId="6B3B6231" w14:textId="77777777" w:rsidR="007B532A" w:rsidRDefault="007B532A">
                                  <w:pPr>
                                    <w:pStyle w:val="TableParagraph"/>
                                    <w:spacing w:line="137" w:lineRule="exact"/>
                                    <w:ind w:left="473"/>
                                    <w:rPr>
                                      <w:rFonts w:ascii="Arial" w:eastAsia="Arial" w:hAnsi="Arial" w:cs="Arial"/>
                                      <w:sz w:val="12"/>
                                      <w:szCs w:val="12"/>
                                    </w:rPr>
                                  </w:pPr>
                                  <w:r>
                                    <w:rPr>
                                      <w:rFonts w:ascii="Arial" w:eastAsia="Arial" w:hAnsi="Arial" w:cs="Arial"/>
                                      <w:color w:val="231F20"/>
                                      <w:sz w:val="12"/>
                                      <w:szCs w:val="12"/>
                                    </w:rPr>
                                    <w:t>Winch</w:t>
                                  </w:r>
                                  <w:r>
                                    <w:rPr>
                                      <w:rFonts w:ascii="Arial" w:eastAsia="Arial" w:hAnsi="Arial" w:cs="Arial"/>
                                      <w:color w:val="231F20"/>
                                      <w:spacing w:val="8"/>
                                      <w:sz w:val="12"/>
                                      <w:szCs w:val="12"/>
                                    </w:rPr>
                                    <w:t xml:space="preserve"> </w:t>
                                  </w:r>
                                  <w:r>
                                    <w:rPr>
                                      <w:rFonts w:ascii="Arial" w:eastAsia="Arial" w:hAnsi="Arial" w:cs="Arial"/>
                                      <w:color w:val="231F20"/>
                                      <w:sz w:val="12"/>
                                      <w:szCs w:val="12"/>
                                    </w:rPr>
                                    <w:t>or</w:t>
                                  </w:r>
                                </w:p>
                                <w:p w14:paraId="6032F0CD" w14:textId="77777777" w:rsidR="007B532A" w:rsidRDefault="007B532A">
                                  <w:pPr>
                                    <w:pStyle w:val="TableParagraph"/>
                                    <w:tabs>
                                      <w:tab w:val="left" w:pos="2274"/>
                                    </w:tabs>
                                    <w:spacing w:line="141" w:lineRule="exact"/>
                                    <w:ind w:left="473"/>
                                    <w:rPr>
                                      <w:rFonts w:ascii="Arial" w:eastAsia="Arial" w:hAnsi="Arial" w:cs="Arial"/>
                                      <w:sz w:val="10"/>
                                      <w:szCs w:val="10"/>
                                    </w:rPr>
                                  </w:pPr>
                                  <w:r>
                                    <w:rPr>
                                      <w:rFonts w:ascii="Arial" w:eastAsia="Arial" w:hAnsi="Arial" w:cs="Arial"/>
                                      <w:color w:val="231F20"/>
                                      <w:position w:val="-4"/>
                                      <w:sz w:val="12"/>
                                      <w:szCs w:val="12"/>
                                    </w:rPr>
                                    <w:t>Hydraulic</w:t>
                                  </w:r>
                                  <w:r>
                                    <w:rPr>
                                      <w:rFonts w:ascii="Arial" w:eastAsia="Arial" w:hAnsi="Arial" w:cs="Arial"/>
                                      <w:color w:val="231F20"/>
                                      <w:position w:val="-4"/>
                                      <w:sz w:val="12"/>
                                      <w:szCs w:val="12"/>
                                    </w:rPr>
                                    <w:tab/>
                                  </w:r>
                                  <w:r>
                                    <w:rPr>
                                      <w:rFonts w:ascii="Arial" w:eastAsia="Arial" w:hAnsi="Arial" w:cs="Arial"/>
                                      <w:color w:val="231F20"/>
                                      <w:sz w:val="10"/>
                                      <w:szCs w:val="10"/>
                                    </w:rPr>
                                    <w:t>32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(813</w:t>
                                  </w:r>
                                  <w:r>
                                    <w:rPr>
                                      <w:rFonts w:ascii="Arial" w:eastAsia="Arial" w:hAnsi="Arial" w:cs="Arial"/>
                                      <w:color w:val="231F20"/>
                                      <w:spacing w:val="-5"/>
                                      <w:sz w:val="10"/>
                                      <w:szCs w:val="10"/>
                                    </w:rPr>
                                    <w:t xml:space="preserve"> </w:t>
                                  </w:r>
                                  <w:r>
                                    <w:rPr>
                                      <w:rFonts w:ascii="Arial" w:eastAsia="Arial" w:hAnsi="Arial" w:cs="Arial"/>
                                      <w:color w:val="231F20"/>
                                      <w:sz w:val="10"/>
                                      <w:szCs w:val="10"/>
                                    </w:rPr>
                                    <w:t>mm)</w:t>
                                  </w:r>
                                </w:p>
                                <w:p w14:paraId="1D4CE42F" w14:textId="77777777" w:rsidR="007B532A" w:rsidRDefault="007B532A">
                                  <w:pPr>
                                    <w:pStyle w:val="TableParagraph"/>
                                    <w:spacing w:line="151" w:lineRule="exact"/>
                                    <w:ind w:left="473"/>
                                    <w:rPr>
                                      <w:rFonts w:ascii="Arial" w:eastAsia="Arial" w:hAnsi="Arial" w:cs="Arial"/>
                                      <w:sz w:val="10"/>
                                      <w:szCs w:val="10"/>
                                    </w:rPr>
                                  </w:pPr>
                                  <w:r>
                                    <w:rPr>
                                      <w:rFonts w:ascii="Arial" w:eastAsia="Arial" w:hAnsi="Arial" w:cs="Arial"/>
                                      <w:color w:val="231F20"/>
                                      <w:position w:val="-5"/>
                                      <w:sz w:val="12"/>
                                      <w:szCs w:val="12"/>
                                    </w:rPr>
                                    <w:t xml:space="preserve">Cylinder    </w:t>
                                  </w:r>
                                  <w:r>
                                    <w:rPr>
                                      <w:rFonts w:ascii="Arial" w:eastAsia="Arial" w:hAnsi="Arial" w:cs="Arial"/>
                                      <w:color w:val="231F20"/>
                                      <w:spacing w:val="24"/>
                                      <w:position w:val="-5"/>
                                      <w:sz w:val="12"/>
                                      <w:szCs w:val="12"/>
                                    </w:rPr>
                                    <w:t xml:space="preserve"> </w:t>
                                  </w:r>
                                  <w:r>
                                    <w:rPr>
                                      <w:rFonts w:ascii="Arial" w:eastAsia="Arial" w:hAnsi="Arial" w:cs="Arial"/>
                                      <w:color w:val="231F20"/>
                                      <w:sz w:val="10"/>
                                      <w:szCs w:val="10"/>
                                    </w:rPr>
                                    <w:t>25</w:t>
                                  </w:r>
                                  <w:r>
                                    <w:rPr>
                                      <w:rFonts w:ascii="Arial" w:eastAsia="Arial" w:hAnsi="Arial" w:cs="Arial"/>
                                      <w:color w:val="231F20"/>
                                      <w:spacing w:val="-1"/>
                                      <w:sz w:val="10"/>
                                      <w:szCs w:val="10"/>
                                    </w:rPr>
                                    <w:t xml:space="preserve"> </w:t>
                                  </w:r>
                                  <w:r>
                                    <w:rPr>
                                      <w:rFonts w:ascii="Arial" w:eastAsia="Arial" w:hAnsi="Arial" w:cs="Arial"/>
                                      <w:color w:val="231F20"/>
                                      <w:sz w:val="10"/>
                                      <w:szCs w:val="10"/>
                                    </w:rPr>
                                    <w:t>in.</w:t>
                                  </w:r>
                                  <w:r>
                                    <w:rPr>
                                      <w:rFonts w:ascii="Arial" w:eastAsia="Arial" w:hAnsi="Arial" w:cs="Arial"/>
                                      <w:color w:val="231F20"/>
                                      <w:spacing w:val="-1"/>
                                      <w:sz w:val="10"/>
                                      <w:szCs w:val="10"/>
                                    </w:rPr>
                                    <w:t xml:space="preserve"> </w:t>
                                  </w:r>
                                  <w:r>
                                    <w:rPr>
                                      <w:rFonts w:ascii="Arial" w:eastAsia="Arial" w:hAnsi="Arial" w:cs="Arial"/>
                                      <w:color w:val="231F20"/>
                                      <w:sz w:val="10"/>
                                      <w:szCs w:val="10"/>
                                    </w:rPr>
                                    <w:t>(635</w:t>
                                  </w:r>
                                  <w:r>
                                    <w:rPr>
                                      <w:rFonts w:ascii="Arial" w:eastAsia="Arial" w:hAnsi="Arial" w:cs="Arial"/>
                                      <w:color w:val="231F20"/>
                                      <w:spacing w:val="-2"/>
                                      <w:sz w:val="10"/>
                                      <w:szCs w:val="10"/>
                                    </w:rPr>
                                    <w:t xml:space="preserve"> </w:t>
                                  </w:r>
                                  <w:r>
                                    <w:rPr>
                                      <w:rFonts w:ascii="Arial" w:eastAsia="Arial" w:hAnsi="Arial" w:cs="Arial"/>
                                      <w:color w:val="231F20"/>
                                      <w:sz w:val="10"/>
                                      <w:szCs w:val="10"/>
                                    </w:rPr>
                                    <w:t>mm)</w:t>
                                  </w:r>
                                </w:p>
                                <w:p w14:paraId="29DA8E48" w14:textId="77777777" w:rsidR="007B532A" w:rsidRDefault="007B532A">
                                  <w:pPr>
                                    <w:pStyle w:val="TableParagraph"/>
                                    <w:spacing w:before="5" w:line="150" w:lineRule="exact"/>
                                    <w:rPr>
                                      <w:sz w:val="15"/>
                                      <w:szCs w:val="15"/>
                                    </w:rPr>
                                  </w:pPr>
                                </w:p>
                                <w:p w14:paraId="40912444" w14:textId="77777777" w:rsidR="007B532A" w:rsidRDefault="007B532A">
                                  <w:pPr>
                                    <w:pStyle w:val="TableParagraph"/>
                                    <w:spacing w:line="200" w:lineRule="exact"/>
                                    <w:rPr>
                                      <w:sz w:val="20"/>
                                      <w:szCs w:val="20"/>
                                    </w:rPr>
                                  </w:pPr>
                                </w:p>
                                <w:p w14:paraId="1B2922D1" w14:textId="77777777" w:rsidR="007B532A" w:rsidRDefault="007B532A">
                                  <w:pPr>
                                    <w:pStyle w:val="TableParagraph"/>
                                    <w:spacing w:line="160" w:lineRule="atLeast"/>
                                    <w:ind w:left="371" w:right="311" w:firstLine="2479"/>
                                    <w:rPr>
                                      <w:rFonts w:ascii="Arial" w:eastAsia="Arial" w:hAnsi="Arial" w:cs="Arial"/>
                                      <w:sz w:val="10"/>
                                      <w:szCs w:val="10"/>
                                    </w:rPr>
                                  </w:pPr>
                                  <w:r>
                                    <w:rPr>
                                      <w:rFonts w:ascii="Arial" w:eastAsia="Arial" w:hAnsi="Arial" w:cs="Arial"/>
                                      <w:color w:val="231F20"/>
                                      <w:sz w:val="10"/>
                                      <w:szCs w:val="10"/>
                                    </w:rPr>
                                    <w:t>72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(1829</w:t>
                                  </w:r>
                                  <w:r>
                                    <w:rPr>
                                      <w:rFonts w:ascii="Arial" w:eastAsia="Arial" w:hAnsi="Arial" w:cs="Arial"/>
                                      <w:color w:val="231F20"/>
                                      <w:spacing w:val="-6"/>
                                      <w:sz w:val="10"/>
                                      <w:szCs w:val="10"/>
                                    </w:rPr>
                                    <w:t xml:space="preserve"> </w:t>
                                  </w:r>
                                  <w:r>
                                    <w:rPr>
                                      <w:rFonts w:ascii="Arial" w:eastAsia="Arial" w:hAnsi="Arial" w:cs="Arial"/>
                                      <w:color w:val="231F20"/>
                                      <w:sz w:val="10"/>
                                      <w:szCs w:val="10"/>
                                    </w:rPr>
                                    <w:t>mm)</w:t>
                                  </w:r>
                                  <w:r>
                                    <w:rPr>
                                      <w:rFonts w:ascii="Arial" w:eastAsia="Arial" w:hAnsi="Arial" w:cs="Arial"/>
                                      <w:color w:val="231F20"/>
                                      <w:w w:val="98"/>
                                      <w:sz w:val="10"/>
                                      <w:szCs w:val="10"/>
                                    </w:rPr>
                                    <w:t xml:space="preserve"> </w:t>
                                  </w:r>
                                  <w:r>
                                    <w:rPr>
                                      <w:rFonts w:ascii="Arial" w:eastAsia="Arial" w:hAnsi="Arial" w:cs="Arial"/>
                                      <w:color w:val="231F20"/>
                                      <w:sz w:val="10"/>
                                      <w:szCs w:val="10"/>
                                    </w:rPr>
                                    <w:t>24-in.</w:t>
                                  </w:r>
                                  <w:r>
                                    <w:rPr>
                                      <w:rFonts w:ascii="Arial" w:eastAsia="Arial" w:hAnsi="Arial" w:cs="Arial"/>
                                      <w:color w:val="231F20"/>
                                      <w:spacing w:val="-15"/>
                                      <w:sz w:val="10"/>
                                      <w:szCs w:val="10"/>
                                    </w:rPr>
                                    <w:t xml:space="preserve"> </w:t>
                                  </w:r>
                                  <w:r>
                                    <w:rPr>
                                      <w:rFonts w:ascii="Arial" w:eastAsia="Arial" w:hAnsi="Arial" w:cs="Arial"/>
                                      <w:color w:val="231F20"/>
                                      <w:sz w:val="10"/>
                                      <w:szCs w:val="10"/>
                                    </w:rPr>
                                    <w:t>Diameter</w:t>
                                  </w:r>
                                </w:p>
                                <w:p w14:paraId="142964CD" w14:textId="77777777" w:rsidR="007B532A" w:rsidRDefault="007B532A">
                                  <w:pPr>
                                    <w:pStyle w:val="TableParagraph"/>
                                    <w:spacing w:before="3"/>
                                    <w:ind w:left="371" w:right="311"/>
                                    <w:rPr>
                                      <w:rFonts w:ascii="Arial" w:eastAsia="Arial" w:hAnsi="Arial" w:cs="Arial"/>
                                      <w:sz w:val="10"/>
                                      <w:szCs w:val="10"/>
                                    </w:rPr>
                                  </w:pPr>
                                  <w:r>
                                    <w:rPr>
                                      <w:rFonts w:ascii="Arial" w:eastAsia="Arial" w:hAnsi="Arial" w:cs="Arial"/>
                                      <w:color w:val="231F20"/>
                                      <w:sz w:val="10"/>
                                      <w:szCs w:val="10"/>
                                    </w:rPr>
                                    <w:t>Granular</w:t>
                                  </w:r>
                                  <w:r>
                                    <w:rPr>
                                      <w:rFonts w:ascii="Arial" w:eastAsia="Arial" w:hAnsi="Arial" w:cs="Arial"/>
                                      <w:color w:val="231F20"/>
                                      <w:spacing w:val="-12"/>
                                      <w:sz w:val="10"/>
                                      <w:szCs w:val="10"/>
                                    </w:rPr>
                                    <w:t xml:space="preserve"> </w:t>
                                  </w:r>
                                  <w:r>
                                    <w:rPr>
                                      <w:rFonts w:ascii="Arial" w:eastAsia="Arial" w:hAnsi="Arial" w:cs="Arial"/>
                                      <w:color w:val="231F20"/>
                                      <w:sz w:val="10"/>
                                      <w:szCs w:val="10"/>
                                    </w:rPr>
                                    <w:t>Fill</w:t>
                                  </w:r>
                                </w:p>
                                <w:p w14:paraId="130CBAC8" w14:textId="77777777" w:rsidR="007B532A" w:rsidRDefault="007B532A">
                                  <w:pPr>
                                    <w:pStyle w:val="TableParagraph"/>
                                    <w:spacing w:before="3" w:line="170" w:lineRule="exact"/>
                                    <w:rPr>
                                      <w:sz w:val="17"/>
                                      <w:szCs w:val="17"/>
                                    </w:rPr>
                                  </w:pPr>
                                </w:p>
                                <w:p w14:paraId="6A6647DF" w14:textId="77777777" w:rsidR="007B532A" w:rsidRDefault="007B532A">
                                  <w:pPr>
                                    <w:pStyle w:val="TableParagraph"/>
                                    <w:ind w:left="2422"/>
                                    <w:rPr>
                                      <w:rFonts w:ascii="Arial" w:eastAsia="Arial" w:hAnsi="Arial" w:cs="Arial"/>
                                      <w:sz w:val="10"/>
                                      <w:szCs w:val="10"/>
                                    </w:rPr>
                                  </w:pPr>
                                  <w:r>
                                    <w:rPr>
                                      <w:rFonts w:ascii="Arial" w:eastAsia="Arial" w:hAnsi="Arial" w:cs="Arial"/>
                                      <w:color w:val="231F20"/>
                                      <w:sz w:val="10"/>
                                      <w:szCs w:val="10"/>
                                    </w:rPr>
                                    <w:t>40</w:t>
                                  </w:r>
                                  <w:r>
                                    <w:rPr>
                                      <w:rFonts w:ascii="Arial" w:eastAsia="Arial" w:hAnsi="Arial" w:cs="Arial"/>
                                      <w:color w:val="231F20"/>
                                      <w:spacing w:val="-4"/>
                                      <w:sz w:val="10"/>
                                      <w:szCs w:val="10"/>
                                    </w:rPr>
                                    <w:t xml:space="preserve"> </w:t>
                                  </w:r>
                                  <w:r>
                                    <w:rPr>
                                      <w:rFonts w:ascii="Arial" w:eastAsia="Arial" w:hAnsi="Arial" w:cs="Arial"/>
                                      <w:color w:val="231F20"/>
                                      <w:sz w:val="10"/>
                                      <w:szCs w:val="10"/>
                                    </w:rPr>
                                    <w:t>in.</w:t>
                                  </w:r>
                                  <w:r>
                                    <w:rPr>
                                      <w:rFonts w:ascii="Arial" w:eastAsia="Arial" w:hAnsi="Arial" w:cs="Arial"/>
                                      <w:color w:val="231F20"/>
                                      <w:spacing w:val="-3"/>
                                      <w:sz w:val="10"/>
                                      <w:szCs w:val="10"/>
                                    </w:rPr>
                                    <w:t xml:space="preserve"> </w:t>
                                  </w:r>
                                  <w:r>
                                    <w:rPr>
                                      <w:rFonts w:ascii="Arial" w:eastAsia="Arial" w:hAnsi="Arial" w:cs="Arial"/>
                                      <w:color w:val="231F20"/>
                                      <w:sz w:val="10"/>
                                      <w:szCs w:val="10"/>
                                    </w:rPr>
                                    <w:t>(1016</w:t>
                                  </w:r>
                                  <w:r>
                                    <w:rPr>
                                      <w:rFonts w:ascii="Arial" w:eastAsia="Arial" w:hAnsi="Arial" w:cs="Arial"/>
                                      <w:color w:val="231F20"/>
                                      <w:spacing w:val="-4"/>
                                      <w:sz w:val="10"/>
                                      <w:szCs w:val="10"/>
                                    </w:rPr>
                                    <w:t xml:space="preserve"> </w:t>
                                  </w:r>
                                  <w:r>
                                    <w:rPr>
                                      <w:rFonts w:ascii="Arial" w:eastAsia="Arial" w:hAnsi="Arial" w:cs="Arial"/>
                                      <w:color w:val="231F20"/>
                                      <w:sz w:val="10"/>
                                      <w:szCs w:val="10"/>
                                    </w:rPr>
                                    <w:t xml:space="preserve">mm)   </w:t>
                                  </w:r>
                                  <w:r>
                                    <w:rPr>
                                      <w:rFonts w:ascii="Arial" w:eastAsia="Arial" w:hAnsi="Arial" w:cs="Arial"/>
                                      <w:color w:val="231F20"/>
                                      <w:spacing w:val="19"/>
                                      <w:sz w:val="10"/>
                                      <w:szCs w:val="10"/>
                                    </w:rPr>
                                    <w:t xml:space="preserve"> </w:t>
                                  </w:r>
                                  <w:r>
                                    <w:rPr>
                                      <w:rFonts w:ascii="Arial" w:eastAsia="Arial" w:hAnsi="Arial" w:cs="Arial"/>
                                      <w:color w:val="231F20"/>
                                      <w:position w:val="-4"/>
                                      <w:sz w:val="10"/>
                                      <w:szCs w:val="10"/>
                                    </w:rPr>
                                    <w:t>43</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in.</w:t>
                                  </w:r>
                                  <w:r>
                                    <w:rPr>
                                      <w:rFonts w:ascii="Arial" w:eastAsia="Arial" w:hAnsi="Arial" w:cs="Arial"/>
                                      <w:color w:val="231F20"/>
                                      <w:spacing w:val="-3"/>
                                      <w:position w:val="-4"/>
                                      <w:sz w:val="10"/>
                                      <w:szCs w:val="10"/>
                                    </w:rPr>
                                    <w:t xml:space="preserve"> </w:t>
                                  </w:r>
                                  <w:r>
                                    <w:rPr>
                                      <w:rFonts w:ascii="Arial" w:eastAsia="Arial" w:hAnsi="Arial" w:cs="Arial"/>
                                      <w:color w:val="231F20"/>
                                      <w:position w:val="-4"/>
                                      <w:sz w:val="10"/>
                                      <w:szCs w:val="10"/>
                                    </w:rPr>
                                    <w:t>(1092</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mm)</w:t>
                                  </w:r>
                                </w:p>
                                <w:p w14:paraId="70E01F35" w14:textId="77777777" w:rsidR="007B532A" w:rsidRDefault="007B532A">
                                  <w:pPr>
                                    <w:pStyle w:val="TableParagraph"/>
                                    <w:spacing w:before="65" w:line="264" w:lineRule="auto"/>
                                    <w:ind w:left="332" w:right="2778"/>
                                    <w:rPr>
                                      <w:rFonts w:ascii="Arial" w:eastAsia="Arial" w:hAnsi="Arial" w:cs="Arial"/>
                                      <w:sz w:val="14"/>
                                      <w:szCs w:val="14"/>
                                    </w:rPr>
                                  </w:pPr>
                                  <w:r>
                                    <w:rPr>
                                      <w:rFonts w:ascii="Arial" w:eastAsia="Arial" w:hAnsi="Arial" w:cs="Arial"/>
                                      <w:color w:val="231F20"/>
                                      <w:w w:val="105"/>
                                      <w:sz w:val="14"/>
                                      <w:szCs w:val="14"/>
                                    </w:rPr>
                                    <w:t xml:space="preserve">Static Load </w:t>
                                  </w:r>
                                  <w:r>
                                    <w:rPr>
                                      <w:rFonts w:ascii="Arial" w:eastAsia="Arial" w:hAnsi="Arial" w:cs="Arial"/>
                                      <w:color w:val="231F20"/>
                                      <w:spacing w:val="-17"/>
                                      <w:w w:val="105"/>
                                      <w:sz w:val="14"/>
                                      <w:szCs w:val="14"/>
                                    </w:rPr>
                                    <w:t>T</w:t>
                                  </w:r>
                                  <w:r>
                                    <w:rPr>
                                      <w:rFonts w:ascii="Arial" w:eastAsia="Arial" w:hAnsi="Arial" w:cs="Arial"/>
                                      <w:color w:val="231F20"/>
                                      <w:w w:val="105"/>
                                      <w:sz w:val="14"/>
                                      <w:szCs w:val="14"/>
                                    </w:rPr>
                                    <w:t>est/Installation Details</w:t>
                                  </w:r>
                                </w:p>
                              </w:tc>
                            </w:tr>
                          </w:tbl>
                          <w:p w14:paraId="457DBCB3" w14:textId="77777777" w:rsidR="007B532A" w:rsidRDefault="007B53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EF87F" id="_x0000_t202" coordsize="21600,21600" o:spt="202" path="m,l,21600r21600,l21600,xe">
                <v:stroke joinstyle="miter"/>
                <v:path gradientshapeok="t" o:connecttype="rect"/>
              </v:shapetype>
              <v:shape id="Text Box 21163" o:spid="_x0000_s1027" type="#_x0000_t202" style="position:absolute;left:0;text-align:left;margin-left:81pt;margin-top:-399.5pt;width:470.8pt;height:397.15pt;z-index:-3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mJ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&#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55"/>
                        <w:gridCol w:w="2406"/>
                        <w:gridCol w:w="2070"/>
                        <w:gridCol w:w="2070"/>
                      </w:tblGrid>
                      <w:tr w:rsidR="007B532A" w14:paraId="45D69D2F" w14:textId="77777777">
                        <w:trPr>
                          <w:trHeight w:hRule="exact" w:val="2076"/>
                        </w:trPr>
                        <w:tc>
                          <w:tcPr>
                            <w:tcW w:w="2855" w:type="dxa"/>
                            <w:tcBorders>
                              <w:top w:val="single" w:sz="4" w:space="0" w:color="000000"/>
                              <w:left w:val="single" w:sz="4" w:space="0" w:color="000000"/>
                              <w:bottom w:val="single" w:sz="4" w:space="0" w:color="000000"/>
                              <w:right w:val="single" w:sz="4" w:space="0" w:color="000000"/>
                            </w:tcBorders>
                          </w:tcPr>
                          <w:p w14:paraId="55592A65" w14:textId="77777777" w:rsidR="007B532A" w:rsidRDefault="007B532A">
                            <w:pPr>
                              <w:pStyle w:val="TableParagraph"/>
                              <w:spacing w:line="200" w:lineRule="exact"/>
                              <w:rPr>
                                <w:sz w:val="20"/>
                                <w:szCs w:val="20"/>
                              </w:rPr>
                            </w:pPr>
                          </w:p>
                          <w:p w14:paraId="58BC4C8A" w14:textId="77777777" w:rsidR="007B532A" w:rsidRDefault="007B532A">
                            <w:pPr>
                              <w:pStyle w:val="TableParagraph"/>
                              <w:spacing w:line="200" w:lineRule="exact"/>
                              <w:rPr>
                                <w:sz w:val="20"/>
                                <w:szCs w:val="20"/>
                              </w:rPr>
                            </w:pPr>
                          </w:p>
                          <w:p w14:paraId="4AD140E5" w14:textId="77777777" w:rsidR="007B532A" w:rsidRDefault="007B532A">
                            <w:pPr>
                              <w:pStyle w:val="TableParagraph"/>
                              <w:spacing w:line="200" w:lineRule="exact"/>
                              <w:rPr>
                                <w:sz w:val="20"/>
                                <w:szCs w:val="20"/>
                              </w:rPr>
                            </w:pPr>
                          </w:p>
                          <w:p w14:paraId="58B36735" w14:textId="77777777" w:rsidR="007B532A" w:rsidRDefault="007B532A">
                            <w:pPr>
                              <w:pStyle w:val="TableParagraph"/>
                              <w:spacing w:line="200" w:lineRule="exact"/>
                              <w:rPr>
                                <w:sz w:val="20"/>
                                <w:szCs w:val="20"/>
                              </w:rPr>
                            </w:pPr>
                          </w:p>
                          <w:p w14:paraId="758B4A2C" w14:textId="77777777" w:rsidR="007B532A" w:rsidRDefault="007B532A">
                            <w:pPr>
                              <w:pStyle w:val="TableParagraph"/>
                              <w:spacing w:line="200" w:lineRule="exact"/>
                              <w:rPr>
                                <w:sz w:val="20"/>
                                <w:szCs w:val="20"/>
                              </w:rPr>
                            </w:pPr>
                          </w:p>
                          <w:p w14:paraId="7BA965BA" w14:textId="77777777" w:rsidR="007B532A" w:rsidRDefault="007B532A">
                            <w:pPr>
                              <w:pStyle w:val="TableParagraph"/>
                              <w:spacing w:line="200" w:lineRule="exact"/>
                              <w:rPr>
                                <w:sz w:val="20"/>
                                <w:szCs w:val="20"/>
                              </w:rPr>
                            </w:pPr>
                          </w:p>
                          <w:p w14:paraId="2CB09891" w14:textId="77777777" w:rsidR="007B532A" w:rsidRDefault="007B532A">
                            <w:pPr>
                              <w:pStyle w:val="TableParagraph"/>
                              <w:spacing w:line="200" w:lineRule="exact"/>
                              <w:rPr>
                                <w:sz w:val="20"/>
                                <w:szCs w:val="20"/>
                              </w:rPr>
                            </w:pPr>
                          </w:p>
                          <w:p w14:paraId="0DD9C03B" w14:textId="77777777" w:rsidR="007B532A" w:rsidRDefault="007B532A">
                            <w:pPr>
                              <w:pStyle w:val="TableParagraph"/>
                              <w:spacing w:line="200" w:lineRule="exact"/>
                              <w:rPr>
                                <w:sz w:val="20"/>
                                <w:szCs w:val="20"/>
                              </w:rPr>
                            </w:pPr>
                          </w:p>
                          <w:p w14:paraId="75B04AD5" w14:textId="77777777" w:rsidR="007B532A" w:rsidRDefault="007B532A">
                            <w:pPr>
                              <w:pStyle w:val="TableParagraph"/>
                              <w:spacing w:before="2" w:line="220" w:lineRule="exact"/>
                            </w:pPr>
                          </w:p>
                          <w:p w14:paraId="0733BE73" w14:textId="77777777" w:rsidR="007B532A" w:rsidRDefault="007B532A">
                            <w:pPr>
                              <w:pStyle w:val="TableParagraph"/>
                              <w:ind w:left="812"/>
                              <w:rPr>
                                <w:rFonts w:ascii="Arial" w:eastAsia="Arial" w:hAnsi="Arial" w:cs="Arial"/>
                                <w:sz w:val="18"/>
                                <w:szCs w:val="18"/>
                              </w:rPr>
                            </w:pPr>
                            <w:r>
                              <w:rPr>
                                <w:rFonts w:ascii="Arial" w:eastAsia="Arial" w:hAnsi="Arial" w:cs="Arial"/>
                                <w:sz w:val="18"/>
                                <w:szCs w:val="18"/>
                              </w:rPr>
                              <w:t>Dynamic Setup</w:t>
                            </w:r>
                          </w:p>
                        </w:tc>
                        <w:tc>
                          <w:tcPr>
                            <w:tcW w:w="2406" w:type="dxa"/>
                            <w:tcBorders>
                              <w:top w:val="single" w:sz="4" w:space="0" w:color="000000"/>
                              <w:left w:val="single" w:sz="4" w:space="0" w:color="000000"/>
                              <w:bottom w:val="single" w:sz="4" w:space="0" w:color="000000"/>
                              <w:right w:val="single" w:sz="4" w:space="0" w:color="000000"/>
                            </w:tcBorders>
                          </w:tcPr>
                          <w:p w14:paraId="671DF8FF" w14:textId="77777777" w:rsidR="007B532A" w:rsidRDefault="007B532A">
                            <w:pPr>
                              <w:pStyle w:val="TableParagraph"/>
                              <w:spacing w:before="93"/>
                              <w:ind w:left="90"/>
                              <w:rPr>
                                <w:rFonts w:ascii="Times New Roman" w:eastAsia="Times New Roman" w:hAnsi="Times New Roman" w:cs="Times New Roman"/>
                                <w:sz w:val="20"/>
                                <w:szCs w:val="20"/>
                              </w:rPr>
                            </w:pPr>
                            <w:r>
                              <w:rPr>
                                <w:noProof/>
                              </w:rPr>
                              <w:drawing>
                                <wp:inline distT="0" distB="0" distL="0" distR="0" wp14:anchorId="4B6F95A2" wp14:editId="12CC3B8D">
                                  <wp:extent cx="13970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p>
                          <w:p w14:paraId="03E649D3" w14:textId="77777777" w:rsidR="007B532A" w:rsidRDefault="007B532A">
                            <w:pPr>
                              <w:pStyle w:val="TableParagraph"/>
                              <w:spacing w:before="55"/>
                              <w:ind w:left="257"/>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c>
                          <w:tcPr>
                            <w:tcW w:w="2070" w:type="dxa"/>
                            <w:tcBorders>
                              <w:top w:val="single" w:sz="4" w:space="0" w:color="000000"/>
                              <w:left w:val="single" w:sz="4" w:space="0" w:color="000000"/>
                              <w:bottom w:val="single" w:sz="4" w:space="0" w:color="000000"/>
                              <w:right w:val="single" w:sz="4" w:space="0" w:color="000000"/>
                            </w:tcBorders>
                          </w:tcPr>
                          <w:p w14:paraId="34AAC871" w14:textId="77777777" w:rsidR="007B532A" w:rsidRDefault="007B532A">
                            <w:pPr>
                              <w:pStyle w:val="TableParagraph"/>
                              <w:spacing w:before="1" w:line="110" w:lineRule="exact"/>
                              <w:rPr>
                                <w:sz w:val="11"/>
                                <w:szCs w:val="11"/>
                              </w:rPr>
                            </w:pPr>
                          </w:p>
                          <w:p w14:paraId="16D87803" w14:textId="77777777" w:rsidR="007B532A" w:rsidRDefault="007B532A">
                            <w:pPr>
                              <w:pStyle w:val="TableParagraph"/>
                              <w:ind w:left="122"/>
                              <w:rPr>
                                <w:rFonts w:ascii="Times New Roman" w:eastAsia="Times New Roman" w:hAnsi="Times New Roman" w:cs="Times New Roman"/>
                                <w:sz w:val="20"/>
                                <w:szCs w:val="20"/>
                              </w:rPr>
                            </w:pPr>
                            <w:r>
                              <w:rPr>
                                <w:noProof/>
                              </w:rPr>
                              <w:drawing>
                                <wp:inline distT="0" distB="0" distL="0" distR="0" wp14:anchorId="40153F94" wp14:editId="0A34E2D1">
                                  <wp:extent cx="1143000" cy="105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p>
                          <w:p w14:paraId="0980C038" w14:textId="77777777" w:rsidR="007B532A" w:rsidRDefault="007B532A">
                            <w:pPr>
                              <w:pStyle w:val="TableParagraph"/>
                              <w:spacing w:before="57"/>
                              <w:ind w:left="391"/>
                              <w:rPr>
                                <w:rFonts w:ascii="Arial" w:eastAsia="Arial" w:hAnsi="Arial" w:cs="Arial"/>
                                <w:sz w:val="18"/>
                                <w:szCs w:val="18"/>
                              </w:rPr>
                            </w:pPr>
                            <w:r>
                              <w:rPr>
                                <w:rFonts w:ascii="Arial" w:eastAsia="Arial" w:hAnsi="Arial" w:cs="Arial"/>
                                <w:sz w:val="18"/>
                                <w:szCs w:val="18"/>
                              </w:rPr>
                              <w:t>Static Load</w:t>
                            </w:r>
                            <w:r>
                              <w:rPr>
                                <w:rFonts w:ascii="Arial" w:eastAsia="Arial" w:hAnsi="Arial" w:cs="Arial"/>
                                <w:spacing w:val="-4"/>
                                <w:sz w:val="18"/>
                                <w:szCs w:val="18"/>
                              </w:rPr>
                              <w:t xml:space="preserve"> </w:t>
                            </w:r>
                            <w:r>
                              <w:rPr>
                                <w:rFonts w:ascii="Arial" w:eastAsia="Arial" w:hAnsi="Arial" w:cs="Arial"/>
                                <w:spacing w:val="-20"/>
                                <w:sz w:val="18"/>
                                <w:szCs w:val="18"/>
                              </w:rPr>
                              <w:t>T</w:t>
                            </w:r>
                            <w:r>
                              <w:rPr>
                                <w:rFonts w:ascii="Arial" w:eastAsia="Arial" w:hAnsi="Arial" w:cs="Arial"/>
                                <w:sz w:val="18"/>
                                <w:szCs w:val="18"/>
                              </w:rPr>
                              <w:t>est</w:t>
                            </w:r>
                          </w:p>
                        </w:tc>
                        <w:tc>
                          <w:tcPr>
                            <w:tcW w:w="2070" w:type="dxa"/>
                            <w:tcBorders>
                              <w:top w:val="single" w:sz="4" w:space="0" w:color="000000"/>
                              <w:left w:val="single" w:sz="4" w:space="0" w:color="000000"/>
                              <w:bottom w:val="single" w:sz="4" w:space="0" w:color="000000"/>
                              <w:right w:val="single" w:sz="4" w:space="0" w:color="000000"/>
                            </w:tcBorders>
                          </w:tcPr>
                          <w:p w14:paraId="2B5ACF81" w14:textId="77777777" w:rsidR="007B532A" w:rsidRDefault="007B532A">
                            <w:pPr>
                              <w:pStyle w:val="TableParagraph"/>
                              <w:spacing w:before="5" w:line="130" w:lineRule="exact"/>
                              <w:rPr>
                                <w:sz w:val="13"/>
                                <w:szCs w:val="13"/>
                              </w:rPr>
                            </w:pPr>
                          </w:p>
                          <w:p w14:paraId="55D75351" w14:textId="77777777" w:rsidR="007B532A" w:rsidRDefault="007B532A">
                            <w:pPr>
                              <w:pStyle w:val="TableParagraph"/>
                              <w:spacing w:line="200" w:lineRule="exact"/>
                              <w:rPr>
                                <w:sz w:val="20"/>
                                <w:szCs w:val="20"/>
                              </w:rPr>
                            </w:pPr>
                          </w:p>
                          <w:p w14:paraId="40A420E5" w14:textId="77777777" w:rsidR="007B532A" w:rsidRDefault="007B532A">
                            <w:pPr>
                              <w:pStyle w:val="TableParagraph"/>
                              <w:ind w:left="18"/>
                              <w:rPr>
                                <w:rFonts w:ascii="Times New Roman" w:eastAsia="Times New Roman" w:hAnsi="Times New Roman" w:cs="Times New Roman"/>
                                <w:sz w:val="20"/>
                                <w:szCs w:val="20"/>
                              </w:rPr>
                            </w:pPr>
                            <w:r>
                              <w:rPr>
                                <w:noProof/>
                              </w:rPr>
                              <w:drawing>
                                <wp:inline distT="0" distB="0" distL="0" distR="0" wp14:anchorId="29EE1B6F" wp14:editId="2E9F2AF2">
                                  <wp:extent cx="1295400" cy="927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p>
                          <w:p w14:paraId="738EBC31" w14:textId="77777777" w:rsidR="007B532A" w:rsidRDefault="007B532A">
                            <w:pPr>
                              <w:pStyle w:val="TableParagraph"/>
                              <w:spacing w:before="35"/>
                              <w:ind w:left="89"/>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r>
                      <w:tr w:rsidR="007B532A" w14:paraId="4DB8829B" w14:textId="77777777">
                        <w:trPr>
                          <w:trHeight w:hRule="exact" w:val="2880"/>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5558F7CE" w14:textId="77777777" w:rsidR="007B532A" w:rsidRDefault="007B532A">
                            <w:pPr>
                              <w:pStyle w:val="TableParagraph"/>
                              <w:spacing w:before="71"/>
                              <w:ind w:left="1553"/>
                              <w:rPr>
                                <w:rFonts w:ascii="Arial" w:eastAsia="Arial" w:hAnsi="Arial" w:cs="Arial"/>
                                <w:sz w:val="9"/>
                                <w:szCs w:val="9"/>
                              </w:rPr>
                            </w:pPr>
                            <w:r>
                              <w:rPr>
                                <w:rFonts w:ascii="Arial" w:eastAsia="Arial" w:hAnsi="Arial" w:cs="Arial"/>
                                <w:color w:val="231F20"/>
                                <w:w w:val="105"/>
                                <w:sz w:val="9"/>
                                <w:szCs w:val="9"/>
                              </w:rPr>
                              <w:t>Percent</w:t>
                            </w:r>
                            <w:r>
                              <w:rPr>
                                <w:rFonts w:ascii="Arial" w:eastAsia="Arial" w:hAnsi="Arial" w:cs="Arial"/>
                                <w:color w:val="231F20"/>
                                <w:spacing w:val="-12"/>
                                <w:w w:val="105"/>
                                <w:sz w:val="9"/>
                                <w:szCs w:val="9"/>
                              </w:rPr>
                              <w:t xml:space="preserve"> </w:t>
                            </w:r>
                            <w:r>
                              <w:rPr>
                                <w:rFonts w:ascii="Arial" w:eastAsia="Arial" w:hAnsi="Arial" w:cs="Arial"/>
                                <w:color w:val="231F20"/>
                                <w:w w:val="105"/>
                                <w:sz w:val="9"/>
                                <w:szCs w:val="9"/>
                              </w:rPr>
                              <w:t>Finer</w:t>
                            </w:r>
                          </w:p>
                        </w:tc>
                        <w:tc>
                          <w:tcPr>
                            <w:tcW w:w="4140" w:type="dxa"/>
                            <w:gridSpan w:val="2"/>
                            <w:tcBorders>
                              <w:top w:val="single" w:sz="4" w:space="0" w:color="000000"/>
                              <w:left w:val="single" w:sz="4" w:space="0" w:color="000000"/>
                              <w:bottom w:val="single" w:sz="4" w:space="0" w:color="000000"/>
                              <w:right w:val="single" w:sz="4" w:space="0" w:color="000000"/>
                            </w:tcBorders>
                          </w:tcPr>
                          <w:p w14:paraId="51276A9C" w14:textId="77777777" w:rsidR="007B532A" w:rsidRDefault="007B532A">
                            <w:pPr>
                              <w:pStyle w:val="TableParagraph"/>
                              <w:spacing w:line="200" w:lineRule="exact"/>
                              <w:rPr>
                                <w:sz w:val="20"/>
                                <w:szCs w:val="20"/>
                              </w:rPr>
                            </w:pPr>
                          </w:p>
                          <w:p w14:paraId="7031B52A" w14:textId="77777777" w:rsidR="007B532A" w:rsidRDefault="007B532A">
                            <w:pPr>
                              <w:pStyle w:val="TableParagraph"/>
                              <w:spacing w:line="200" w:lineRule="exact"/>
                              <w:rPr>
                                <w:sz w:val="20"/>
                                <w:szCs w:val="20"/>
                              </w:rPr>
                            </w:pPr>
                          </w:p>
                          <w:p w14:paraId="3E000BF0" w14:textId="77777777" w:rsidR="007B532A" w:rsidRDefault="007B532A">
                            <w:pPr>
                              <w:pStyle w:val="TableParagraph"/>
                              <w:spacing w:before="9" w:line="220" w:lineRule="exact"/>
                            </w:pPr>
                          </w:p>
                          <w:p w14:paraId="22D6BD72" w14:textId="77777777" w:rsidR="007B532A" w:rsidRDefault="007B532A">
                            <w:pPr>
                              <w:pStyle w:val="TableParagraph"/>
                              <w:ind w:right="2844"/>
                              <w:jc w:val="center"/>
                              <w:rPr>
                                <w:rFonts w:ascii="Arial" w:eastAsia="Arial" w:hAnsi="Arial" w:cs="Arial"/>
                                <w:sz w:val="8"/>
                                <w:szCs w:val="8"/>
                              </w:rPr>
                            </w:pPr>
                            <w:proofErr w:type="spellStart"/>
                            <w:r>
                              <w:rPr>
                                <w:rFonts w:ascii="Arial" w:eastAsia="Arial" w:hAnsi="Arial" w:cs="Arial"/>
                                <w:color w:val="231F20"/>
                                <w:w w:val="105"/>
                                <w:sz w:val="8"/>
                                <w:szCs w:val="8"/>
                              </w:rPr>
                              <w:t>Dia</w:t>
                            </w:r>
                            <w:proofErr w:type="spellEnd"/>
                            <w:r>
                              <w:rPr>
                                <w:rFonts w:ascii="Arial" w:eastAsia="Arial" w:hAnsi="Arial" w:cs="Arial"/>
                                <w:color w:val="231F20"/>
                                <w:spacing w:val="-4"/>
                                <w:w w:val="105"/>
                                <w:sz w:val="8"/>
                                <w:szCs w:val="8"/>
                              </w:rPr>
                              <w:t xml:space="preserve"> </w:t>
                            </w:r>
                            <w:r>
                              <w:rPr>
                                <w:rFonts w:ascii="Arial" w:eastAsia="Arial" w:hAnsi="Arial" w:cs="Arial"/>
                                <w:color w:val="231F20"/>
                                <w:w w:val="105"/>
                                <w:sz w:val="8"/>
                                <w:szCs w:val="8"/>
                              </w:rPr>
                              <w:t>2</w:t>
                            </w:r>
                            <w:r>
                              <w:rPr>
                                <w:rFonts w:ascii="Arial" w:eastAsia="Arial" w:hAnsi="Arial" w:cs="Arial"/>
                                <w:color w:val="231F20"/>
                                <w:spacing w:val="-3"/>
                                <w:w w:val="105"/>
                                <w:sz w:val="8"/>
                                <w:szCs w:val="8"/>
                              </w:rPr>
                              <w:t xml:space="preserve"> </w:t>
                            </w:r>
                            <w:proofErr w:type="spellStart"/>
                            <w:r>
                              <w:rPr>
                                <w:rFonts w:ascii="Arial" w:eastAsia="Arial" w:hAnsi="Arial" w:cs="Arial"/>
                                <w:color w:val="231F20"/>
                                <w:w w:val="105"/>
                                <w:sz w:val="8"/>
                                <w:szCs w:val="8"/>
                              </w:rPr>
                              <w:t>ft</w:t>
                            </w:r>
                            <w:proofErr w:type="spellEnd"/>
                          </w:p>
                          <w:p w14:paraId="232E8E4A" w14:textId="77777777" w:rsidR="007B532A" w:rsidRDefault="007B532A">
                            <w:pPr>
                              <w:pStyle w:val="TableParagraph"/>
                              <w:spacing w:before="8" w:line="130" w:lineRule="exact"/>
                              <w:rPr>
                                <w:sz w:val="13"/>
                                <w:szCs w:val="13"/>
                              </w:rPr>
                            </w:pPr>
                          </w:p>
                          <w:p w14:paraId="4C15787C" w14:textId="77777777" w:rsidR="007B532A" w:rsidRDefault="007B532A">
                            <w:pPr>
                              <w:pStyle w:val="TableParagraph"/>
                              <w:ind w:left="2564"/>
                              <w:rPr>
                                <w:rFonts w:ascii="Arial" w:eastAsia="Arial" w:hAnsi="Arial" w:cs="Arial"/>
                                <w:sz w:val="9"/>
                                <w:szCs w:val="9"/>
                              </w:rPr>
                            </w:pPr>
                            <w:r>
                              <w:rPr>
                                <w:rFonts w:ascii="Arial" w:eastAsia="Arial" w:hAnsi="Arial" w:cs="Arial"/>
                                <w:color w:val="231F20"/>
                                <w:w w:val="105"/>
                                <w:sz w:val="9"/>
                                <w:szCs w:val="9"/>
                              </w:rPr>
                              <w:t>65</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6EBC1173" w14:textId="77777777" w:rsidR="007B532A" w:rsidRDefault="007B532A">
                            <w:pPr>
                              <w:pStyle w:val="TableParagraph"/>
                              <w:spacing w:before="60"/>
                              <w:ind w:left="2531"/>
                              <w:rPr>
                                <w:rFonts w:ascii="Arial" w:eastAsia="Arial" w:hAnsi="Arial" w:cs="Arial"/>
                                <w:sz w:val="9"/>
                                <w:szCs w:val="9"/>
                              </w:rPr>
                            </w:pPr>
                            <w:r>
                              <w:rPr>
                                <w:rFonts w:ascii="Arial" w:eastAsia="Arial" w:hAnsi="Arial" w:cs="Arial"/>
                                <w:color w:val="231F20"/>
                                <w:w w:val="105"/>
                                <w:sz w:val="9"/>
                                <w:szCs w:val="9"/>
                              </w:rPr>
                              <w:t>103</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3FF651E7" w14:textId="77777777" w:rsidR="007B532A" w:rsidRDefault="007B532A">
                            <w:pPr>
                              <w:pStyle w:val="TableParagraph"/>
                              <w:spacing w:before="7" w:line="120" w:lineRule="exact"/>
                              <w:rPr>
                                <w:sz w:val="12"/>
                                <w:szCs w:val="12"/>
                              </w:rPr>
                            </w:pPr>
                          </w:p>
                          <w:p w14:paraId="67B0DEC3" w14:textId="77777777" w:rsidR="007B532A" w:rsidRDefault="007B532A">
                            <w:pPr>
                              <w:pStyle w:val="TableParagraph"/>
                              <w:spacing w:line="200" w:lineRule="exact"/>
                              <w:rPr>
                                <w:sz w:val="20"/>
                                <w:szCs w:val="20"/>
                              </w:rPr>
                            </w:pPr>
                          </w:p>
                          <w:p w14:paraId="075EC280" w14:textId="77777777" w:rsidR="007B532A" w:rsidRDefault="007B532A">
                            <w:pPr>
                              <w:pStyle w:val="TableParagraph"/>
                              <w:spacing w:line="85" w:lineRule="exact"/>
                              <w:ind w:left="584"/>
                              <w:rPr>
                                <w:rFonts w:ascii="Arial" w:eastAsia="Arial" w:hAnsi="Arial" w:cs="Arial"/>
                                <w:sz w:val="9"/>
                                <w:szCs w:val="9"/>
                              </w:rPr>
                            </w:pPr>
                            <w:r>
                              <w:rPr>
                                <w:rFonts w:ascii="Arial" w:eastAsia="Arial" w:hAnsi="Arial" w:cs="Arial"/>
                                <w:color w:val="231F20"/>
                                <w:w w:val="105"/>
                                <w:sz w:val="9"/>
                                <w:szCs w:val="9"/>
                              </w:rPr>
                              <w:t>32</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p>
                          <w:p w14:paraId="59584BF1" w14:textId="77777777" w:rsidR="007B532A" w:rsidRDefault="007B532A">
                            <w:pPr>
                              <w:pStyle w:val="TableParagraph"/>
                              <w:spacing w:line="107" w:lineRule="exact"/>
                              <w:ind w:left="1372"/>
                              <w:rPr>
                                <w:rFonts w:ascii="Arial" w:eastAsia="Arial" w:hAnsi="Arial" w:cs="Arial"/>
                                <w:sz w:val="9"/>
                                <w:szCs w:val="9"/>
                              </w:rPr>
                            </w:pPr>
                            <w:r>
                              <w:rPr>
                                <w:rFonts w:ascii="Arial" w:eastAsia="Arial" w:hAnsi="Arial" w:cs="Arial"/>
                                <w:color w:val="231F20"/>
                                <w:w w:val="105"/>
                                <w:sz w:val="9"/>
                                <w:szCs w:val="9"/>
                              </w:rPr>
                              <w:t>24</w:t>
                            </w:r>
                            <w:r>
                              <w:rPr>
                                <w:rFonts w:ascii="Arial" w:eastAsia="Arial" w:hAnsi="Arial" w:cs="Arial"/>
                                <w:color w:val="231F20"/>
                                <w:w w:val="105"/>
                                <w:position w:val="4"/>
                                <w:sz w:val="7"/>
                                <w:szCs w:val="7"/>
                              </w:rPr>
                              <w:t>7</w:t>
                            </w:r>
                            <w:r>
                              <w:rPr>
                                <w:rFonts w:ascii="Arial" w:eastAsia="Arial" w:hAnsi="Arial" w:cs="Arial"/>
                                <w:color w:val="231F20"/>
                                <w:w w:val="105"/>
                                <w:sz w:val="12"/>
                                <w:szCs w:val="12"/>
                              </w:rPr>
                              <w:t>/</w:t>
                            </w:r>
                            <w:r>
                              <w:rPr>
                                <w:rFonts w:ascii="Arial" w:eastAsia="Arial" w:hAnsi="Arial" w:cs="Arial"/>
                                <w:color w:val="231F20"/>
                                <w:w w:val="105"/>
                                <w:position w:val="-1"/>
                                <w:sz w:val="7"/>
                                <w:szCs w:val="7"/>
                              </w:rPr>
                              <w:t>8</w:t>
                            </w:r>
                            <w:r>
                              <w:rPr>
                                <w:rFonts w:ascii="Arial" w:eastAsia="Arial" w:hAnsi="Arial" w:cs="Arial"/>
                                <w:color w:val="231F20"/>
                                <w:spacing w:val="-1"/>
                                <w:w w:val="105"/>
                                <w:position w:val="-1"/>
                                <w:sz w:val="7"/>
                                <w:szCs w:val="7"/>
                              </w:rPr>
                              <w:t xml:space="preserve"> </w:t>
                            </w:r>
                            <w:r>
                              <w:rPr>
                                <w:rFonts w:ascii="Arial" w:eastAsia="Arial" w:hAnsi="Arial" w:cs="Arial"/>
                                <w:color w:val="231F20"/>
                                <w:w w:val="105"/>
                                <w:sz w:val="9"/>
                                <w:szCs w:val="9"/>
                              </w:rPr>
                              <w:t>in.</w:t>
                            </w:r>
                          </w:p>
                          <w:p w14:paraId="2B66332B" w14:textId="77777777" w:rsidR="007B532A" w:rsidRDefault="007B532A">
                            <w:pPr>
                              <w:pStyle w:val="TableParagraph"/>
                              <w:spacing w:before="7" w:line="190" w:lineRule="exact"/>
                              <w:rPr>
                                <w:sz w:val="19"/>
                                <w:szCs w:val="19"/>
                              </w:rPr>
                            </w:pPr>
                          </w:p>
                          <w:p w14:paraId="0AC5D191" w14:textId="77777777" w:rsidR="007B532A" w:rsidRDefault="007B532A">
                            <w:pPr>
                              <w:pStyle w:val="TableParagraph"/>
                              <w:ind w:right="3006"/>
                              <w:jc w:val="center"/>
                              <w:rPr>
                                <w:rFonts w:ascii="Arial" w:eastAsia="Arial" w:hAnsi="Arial" w:cs="Arial"/>
                                <w:sz w:val="8"/>
                                <w:szCs w:val="8"/>
                              </w:rPr>
                            </w:pPr>
                            <w:r>
                              <w:rPr>
                                <w:rFonts w:ascii="Arial" w:eastAsia="Arial" w:hAnsi="Arial" w:cs="Arial"/>
                                <w:color w:val="231F20"/>
                                <w:w w:val="105"/>
                                <w:sz w:val="8"/>
                                <w:szCs w:val="8"/>
                              </w:rPr>
                              <w:t>72</w:t>
                            </w:r>
                            <w:r>
                              <w:rPr>
                                <w:rFonts w:ascii="Arial" w:eastAsia="Arial" w:hAnsi="Arial" w:cs="Arial"/>
                                <w:color w:val="231F20"/>
                                <w:spacing w:val="-5"/>
                                <w:w w:val="105"/>
                                <w:sz w:val="8"/>
                                <w:szCs w:val="8"/>
                              </w:rPr>
                              <w:t xml:space="preserve"> </w:t>
                            </w:r>
                            <w:r>
                              <w:rPr>
                                <w:rFonts w:ascii="Arial" w:eastAsia="Arial" w:hAnsi="Arial" w:cs="Arial"/>
                                <w:color w:val="231F20"/>
                                <w:w w:val="105"/>
                                <w:sz w:val="8"/>
                                <w:szCs w:val="8"/>
                              </w:rPr>
                              <w:t>in.</w:t>
                            </w:r>
                          </w:p>
                          <w:p w14:paraId="62054C17" w14:textId="77777777" w:rsidR="007B532A" w:rsidRDefault="007B532A">
                            <w:pPr>
                              <w:pStyle w:val="TableParagraph"/>
                              <w:spacing w:before="5" w:line="160" w:lineRule="exact"/>
                              <w:rPr>
                                <w:sz w:val="16"/>
                                <w:szCs w:val="16"/>
                              </w:rPr>
                            </w:pPr>
                          </w:p>
                          <w:p w14:paraId="0044F2D7" w14:textId="77777777" w:rsidR="007B532A" w:rsidRDefault="007B532A">
                            <w:pPr>
                              <w:pStyle w:val="TableParagraph"/>
                              <w:spacing w:line="120" w:lineRule="exact"/>
                              <w:ind w:right="3022"/>
                              <w:jc w:val="center"/>
                              <w:rPr>
                                <w:rFonts w:ascii="Arial" w:eastAsia="Arial" w:hAnsi="Arial" w:cs="Arial"/>
                                <w:sz w:val="8"/>
                                <w:szCs w:val="8"/>
                              </w:rPr>
                            </w:pPr>
                            <w:r>
                              <w:rPr>
                                <w:rFonts w:ascii="Arial" w:eastAsia="Arial" w:hAnsi="Arial" w:cs="Arial"/>
                                <w:color w:val="231F20"/>
                                <w:w w:val="105"/>
                                <w:position w:val="-4"/>
                                <w:sz w:val="8"/>
                                <w:szCs w:val="8"/>
                              </w:rPr>
                              <w:t>43</w:t>
                            </w:r>
                            <w:r>
                              <w:rPr>
                                <w:rFonts w:ascii="Arial" w:eastAsia="Arial" w:hAnsi="Arial" w:cs="Arial"/>
                                <w:color w:val="231F20"/>
                                <w:spacing w:val="-3"/>
                                <w:w w:val="105"/>
                                <w:position w:val="-4"/>
                                <w:sz w:val="8"/>
                                <w:szCs w:val="8"/>
                              </w:rPr>
                              <w:t xml:space="preserve"> </w:t>
                            </w:r>
                            <w:r>
                              <w:rPr>
                                <w:rFonts w:ascii="Arial" w:eastAsia="Arial" w:hAnsi="Arial" w:cs="Arial"/>
                                <w:color w:val="231F20"/>
                                <w:w w:val="105"/>
                                <w:position w:val="-4"/>
                                <w:sz w:val="8"/>
                                <w:szCs w:val="8"/>
                              </w:rPr>
                              <w:t xml:space="preserve">in.  </w:t>
                            </w:r>
                            <w:r>
                              <w:rPr>
                                <w:rFonts w:ascii="Arial" w:eastAsia="Arial" w:hAnsi="Arial" w:cs="Arial"/>
                                <w:color w:val="231F20"/>
                                <w:spacing w:val="17"/>
                                <w:w w:val="105"/>
                                <w:position w:val="-4"/>
                                <w:sz w:val="8"/>
                                <w:szCs w:val="8"/>
                              </w:rPr>
                              <w:t xml:space="preserve"> </w:t>
                            </w:r>
                            <w:r>
                              <w:rPr>
                                <w:rFonts w:ascii="Arial" w:eastAsia="Arial" w:hAnsi="Arial" w:cs="Arial"/>
                                <w:color w:val="231F20"/>
                                <w:w w:val="105"/>
                                <w:sz w:val="8"/>
                                <w:szCs w:val="8"/>
                              </w:rPr>
                              <w:t>40</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in.</w:t>
                            </w:r>
                          </w:p>
                          <w:p w14:paraId="7024C578" w14:textId="77777777" w:rsidR="007B532A" w:rsidRDefault="007B532A">
                            <w:pPr>
                              <w:pStyle w:val="TableParagraph"/>
                              <w:spacing w:line="94" w:lineRule="exact"/>
                              <w:ind w:left="1716"/>
                              <w:rPr>
                                <w:rFonts w:ascii="Arial" w:eastAsia="Arial" w:hAnsi="Arial" w:cs="Arial"/>
                                <w:sz w:val="12"/>
                                <w:szCs w:val="12"/>
                              </w:rPr>
                            </w:pPr>
                            <w:r>
                              <w:rPr>
                                <w:rFonts w:ascii="Arial" w:eastAsia="Arial" w:hAnsi="Arial" w:cs="Arial"/>
                                <w:color w:val="231F20"/>
                                <w:sz w:val="12"/>
                                <w:szCs w:val="12"/>
                              </w:rPr>
                              <w:t>Dynamic</w:t>
                            </w:r>
                            <w:r>
                              <w:rPr>
                                <w:rFonts w:ascii="Arial" w:eastAsia="Arial" w:hAnsi="Arial" w:cs="Arial"/>
                                <w:color w:val="231F20"/>
                                <w:spacing w:val="-19"/>
                                <w:sz w:val="12"/>
                                <w:szCs w:val="12"/>
                              </w:rPr>
                              <w:t xml:space="preserve"> </w:t>
                            </w:r>
                            <w:r>
                              <w:rPr>
                                <w:rFonts w:ascii="Arial" w:eastAsia="Arial" w:hAnsi="Arial" w:cs="Arial"/>
                                <w:color w:val="231F20"/>
                                <w:spacing w:val="-15"/>
                                <w:sz w:val="12"/>
                                <w:szCs w:val="12"/>
                              </w:rPr>
                              <w:t>T</w:t>
                            </w:r>
                            <w:r>
                              <w:rPr>
                                <w:rFonts w:ascii="Arial" w:eastAsia="Arial" w:hAnsi="Arial" w:cs="Arial"/>
                                <w:color w:val="231F20"/>
                                <w:sz w:val="12"/>
                                <w:szCs w:val="12"/>
                              </w:rPr>
                              <w:t>est/Installation</w:t>
                            </w:r>
                            <w:r>
                              <w:rPr>
                                <w:rFonts w:ascii="Arial" w:eastAsia="Arial" w:hAnsi="Arial" w:cs="Arial"/>
                                <w:color w:val="231F20"/>
                                <w:spacing w:val="-18"/>
                                <w:sz w:val="12"/>
                                <w:szCs w:val="12"/>
                              </w:rPr>
                              <w:t xml:space="preserve"> </w:t>
                            </w:r>
                            <w:r>
                              <w:rPr>
                                <w:rFonts w:ascii="Arial" w:eastAsia="Arial" w:hAnsi="Arial" w:cs="Arial"/>
                                <w:color w:val="231F20"/>
                                <w:sz w:val="12"/>
                                <w:szCs w:val="12"/>
                              </w:rPr>
                              <w:t>Details</w:t>
                            </w:r>
                          </w:p>
                        </w:tc>
                      </w:tr>
                      <w:tr w:rsidR="007B532A" w14:paraId="611A355B" w14:textId="77777777">
                        <w:trPr>
                          <w:trHeight w:hRule="exact" w:val="2977"/>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3A775FD5" w14:textId="77777777" w:rsidR="007B532A" w:rsidRDefault="007B532A">
                            <w:pPr>
                              <w:pStyle w:val="TableParagraph"/>
                              <w:spacing w:before="64"/>
                              <w:ind w:left="1531"/>
                              <w:rPr>
                                <w:rFonts w:ascii="Arial" w:eastAsia="Arial" w:hAnsi="Arial" w:cs="Arial"/>
                                <w:sz w:val="12"/>
                                <w:szCs w:val="12"/>
                              </w:rPr>
                            </w:pPr>
                            <w:r>
                              <w:rPr>
                                <w:rFonts w:ascii="Arial" w:eastAsia="Arial" w:hAnsi="Arial" w:cs="Arial"/>
                                <w:color w:val="231F20"/>
                                <w:sz w:val="12"/>
                                <w:szCs w:val="12"/>
                              </w:rPr>
                              <w:t>Load</w:t>
                            </w:r>
                            <w:r>
                              <w:rPr>
                                <w:rFonts w:ascii="Arial" w:eastAsia="Arial" w:hAnsi="Arial" w:cs="Arial"/>
                                <w:color w:val="231F20"/>
                                <w:spacing w:val="-10"/>
                                <w:sz w:val="12"/>
                                <w:szCs w:val="12"/>
                              </w:rPr>
                              <w:t xml:space="preserve"> </w:t>
                            </w:r>
                            <w:r>
                              <w:rPr>
                                <w:rFonts w:ascii="Arial" w:eastAsia="Arial" w:hAnsi="Arial" w:cs="Arial"/>
                                <w:color w:val="231F20"/>
                                <w:sz w:val="12"/>
                                <w:szCs w:val="12"/>
                              </w:rPr>
                              <w:t>(</w:t>
                            </w:r>
                            <w:proofErr w:type="spellStart"/>
                            <w:r>
                              <w:rPr>
                                <w:rFonts w:ascii="Arial" w:eastAsia="Arial" w:hAnsi="Arial" w:cs="Arial"/>
                                <w:color w:val="231F20"/>
                                <w:sz w:val="12"/>
                                <w:szCs w:val="12"/>
                              </w:rPr>
                              <w:t>lb</w:t>
                            </w:r>
                            <w:proofErr w:type="spellEnd"/>
                            <w:r>
                              <w:rPr>
                                <w:rFonts w:ascii="Arial" w:eastAsia="Arial" w:hAnsi="Arial" w:cs="Arial"/>
                                <w:color w:val="231F20"/>
                                <w:sz w:val="12"/>
                                <w:szCs w:val="12"/>
                              </w:rPr>
                              <w:t>)</w:t>
                            </w:r>
                          </w:p>
                        </w:tc>
                        <w:tc>
                          <w:tcPr>
                            <w:tcW w:w="4140" w:type="dxa"/>
                            <w:gridSpan w:val="2"/>
                            <w:tcBorders>
                              <w:top w:val="single" w:sz="4" w:space="0" w:color="000000"/>
                              <w:left w:val="single" w:sz="4" w:space="0" w:color="000000"/>
                              <w:bottom w:val="single" w:sz="4" w:space="0" w:color="000000"/>
                              <w:right w:val="single" w:sz="4" w:space="0" w:color="000000"/>
                            </w:tcBorders>
                          </w:tcPr>
                          <w:p w14:paraId="10A43AF5" w14:textId="77777777" w:rsidR="007B532A" w:rsidRDefault="007B532A">
                            <w:pPr>
                              <w:pStyle w:val="TableParagraph"/>
                              <w:spacing w:line="200" w:lineRule="exact"/>
                              <w:rPr>
                                <w:sz w:val="20"/>
                                <w:szCs w:val="20"/>
                              </w:rPr>
                            </w:pPr>
                          </w:p>
                          <w:p w14:paraId="077694E9" w14:textId="77777777" w:rsidR="007B532A" w:rsidRDefault="007B532A">
                            <w:pPr>
                              <w:pStyle w:val="TableParagraph"/>
                              <w:spacing w:before="16" w:line="240" w:lineRule="exact"/>
                              <w:rPr>
                                <w:sz w:val="24"/>
                                <w:szCs w:val="24"/>
                              </w:rPr>
                            </w:pPr>
                          </w:p>
                          <w:p w14:paraId="6B3B6231" w14:textId="77777777" w:rsidR="007B532A" w:rsidRDefault="007B532A">
                            <w:pPr>
                              <w:pStyle w:val="TableParagraph"/>
                              <w:spacing w:line="137" w:lineRule="exact"/>
                              <w:ind w:left="473"/>
                              <w:rPr>
                                <w:rFonts w:ascii="Arial" w:eastAsia="Arial" w:hAnsi="Arial" w:cs="Arial"/>
                                <w:sz w:val="12"/>
                                <w:szCs w:val="12"/>
                              </w:rPr>
                            </w:pPr>
                            <w:r>
                              <w:rPr>
                                <w:rFonts w:ascii="Arial" w:eastAsia="Arial" w:hAnsi="Arial" w:cs="Arial"/>
                                <w:color w:val="231F20"/>
                                <w:sz w:val="12"/>
                                <w:szCs w:val="12"/>
                              </w:rPr>
                              <w:t>Winch</w:t>
                            </w:r>
                            <w:r>
                              <w:rPr>
                                <w:rFonts w:ascii="Arial" w:eastAsia="Arial" w:hAnsi="Arial" w:cs="Arial"/>
                                <w:color w:val="231F20"/>
                                <w:spacing w:val="8"/>
                                <w:sz w:val="12"/>
                                <w:szCs w:val="12"/>
                              </w:rPr>
                              <w:t xml:space="preserve"> </w:t>
                            </w:r>
                            <w:r>
                              <w:rPr>
                                <w:rFonts w:ascii="Arial" w:eastAsia="Arial" w:hAnsi="Arial" w:cs="Arial"/>
                                <w:color w:val="231F20"/>
                                <w:sz w:val="12"/>
                                <w:szCs w:val="12"/>
                              </w:rPr>
                              <w:t>or</w:t>
                            </w:r>
                          </w:p>
                          <w:p w14:paraId="6032F0CD" w14:textId="77777777" w:rsidR="007B532A" w:rsidRDefault="007B532A">
                            <w:pPr>
                              <w:pStyle w:val="TableParagraph"/>
                              <w:tabs>
                                <w:tab w:val="left" w:pos="2274"/>
                              </w:tabs>
                              <w:spacing w:line="141" w:lineRule="exact"/>
                              <w:ind w:left="473"/>
                              <w:rPr>
                                <w:rFonts w:ascii="Arial" w:eastAsia="Arial" w:hAnsi="Arial" w:cs="Arial"/>
                                <w:sz w:val="10"/>
                                <w:szCs w:val="10"/>
                              </w:rPr>
                            </w:pPr>
                            <w:r>
                              <w:rPr>
                                <w:rFonts w:ascii="Arial" w:eastAsia="Arial" w:hAnsi="Arial" w:cs="Arial"/>
                                <w:color w:val="231F20"/>
                                <w:position w:val="-4"/>
                                <w:sz w:val="12"/>
                                <w:szCs w:val="12"/>
                              </w:rPr>
                              <w:t>Hydraulic</w:t>
                            </w:r>
                            <w:r>
                              <w:rPr>
                                <w:rFonts w:ascii="Arial" w:eastAsia="Arial" w:hAnsi="Arial" w:cs="Arial"/>
                                <w:color w:val="231F20"/>
                                <w:position w:val="-4"/>
                                <w:sz w:val="12"/>
                                <w:szCs w:val="12"/>
                              </w:rPr>
                              <w:tab/>
                            </w:r>
                            <w:r>
                              <w:rPr>
                                <w:rFonts w:ascii="Arial" w:eastAsia="Arial" w:hAnsi="Arial" w:cs="Arial"/>
                                <w:color w:val="231F20"/>
                                <w:sz w:val="10"/>
                                <w:szCs w:val="10"/>
                              </w:rPr>
                              <w:t>32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(813</w:t>
                            </w:r>
                            <w:r>
                              <w:rPr>
                                <w:rFonts w:ascii="Arial" w:eastAsia="Arial" w:hAnsi="Arial" w:cs="Arial"/>
                                <w:color w:val="231F20"/>
                                <w:spacing w:val="-5"/>
                                <w:sz w:val="10"/>
                                <w:szCs w:val="10"/>
                              </w:rPr>
                              <w:t xml:space="preserve"> </w:t>
                            </w:r>
                            <w:r>
                              <w:rPr>
                                <w:rFonts w:ascii="Arial" w:eastAsia="Arial" w:hAnsi="Arial" w:cs="Arial"/>
                                <w:color w:val="231F20"/>
                                <w:sz w:val="10"/>
                                <w:szCs w:val="10"/>
                              </w:rPr>
                              <w:t>mm)</w:t>
                            </w:r>
                          </w:p>
                          <w:p w14:paraId="1D4CE42F" w14:textId="77777777" w:rsidR="007B532A" w:rsidRDefault="007B532A">
                            <w:pPr>
                              <w:pStyle w:val="TableParagraph"/>
                              <w:spacing w:line="151" w:lineRule="exact"/>
                              <w:ind w:left="473"/>
                              <w:rPr>
                                <w:rFonts w:ascii="Arial" w:eastAsia="Arial" w:hAnsi="Arial" w:cs="Arial"/>
                                <w:sz w:val="10"/>
                                <w:szCs w:val="10"/>
                              </w:rPr>
                            </w:pPr>
                            <w:r>
                              <w:rPr>
                                <w:rFonts w:ascii="Arial" w:eastAsia="Arial" w:hAnsi="Arial" w:cs="Arial"/>
                                <w:color w:val="231F20"/>
                                <w:position w:val="-5"/>
                                <w:sz w:val="12"/>
                                <w:szCs w:val="12"/>
                              </w:rPr>
                              <w:t xml:space="preserve">Cylinder    </w:t>
                            </w:r>
                            <w:r>
                              <w:rPr>
                                <w:rFonts w:ascii="Arial" w:eastAsia="Arial" w:hAnsi="Arial" w:cs="Arial"/>
                                <w:color w:val="231F20"/>
                                <w:spacing w:val="24"/>
                                <w:position w:val="-5"/>
                                <w:sz w:val="12"/>
                                <w:szCs w:val="12"/>
                              </w:rPr>
                              <w:t xml:space="preserve"> </w:t>
                            </w:r>
                            <w:r>
                              <w:rPr>
                                <w:rFonts w:ascii="Arial" w:eastAsia="Arial" w:hAnsi="Arial" w:cs="Arial"/>
                                <w:color w:val="231F20"/>
                                <w:sz w:val="10"/>
                                <w:szCs w:val="10"/>
                              </w:rPr>
                              <w:t>25</w:t>
                            </w:r>
                            <w:r>
                              <w:rPr>
                                <w:rFonts w:ascii="Arial" w:eastAsia="Arial" w:hAnsi="Arial" w:cs="Arial"/>
                                <w:color w:val="231F20"/>
                                <w:spacing w:val="-1"/>
                                <w:sz w:val="10"/>
                                <w:szCs w:val="10"/>
                              </w:rPr>
                              <w:t xml:space="preserve"> </w:t>
                            </w:r>
                            <w:r>
                              <w:rPr>
                                <w:rFonts w:ascii="Arial" w:eastAsia="Arial" w:hAnsi="Arial" w:cs="Arial"/>
                                <w:color w:val="231F20"/>
                                <w:sz w:val="10"/>
                                <w:szCs w:val="10"/>
                              </w:rPr>
                              <w:t>in.</w:t>
                            </w:r>
                            <w:r>
                              <w:rPr>
                                <w:rFonts w:ascii="Arial" w:eastAsia="Arial" w:hAnsi="Arial" w:cs="Arial"/>
                                <w:color w:val="231F20"/>
                                <w:spacing w:val="-1"/>
                                <w:sz w:val="10"/>
                                <w:szCs w:val="10"/>
                              </w:rPr>
                              <w:t xml:space="preserve"> </w:t>
                            </w:r>
                            <w:r>
                              <w:rPr>
                                <w:rFonts w:ascii="Arial" w:eastAsia="Arial" w:hAnsi="Arial" w:cs="Arial"/>
                                <w:color w:val="231F20"/>
                                <w:sz w:val="10"/>
                                <w:szCs w:val="10"/>
                              </w:rPr>
                              <w:t>(635</w:t>
                            </w:r>
                            <w:r>
                              <w:rPr>
                                <w:rFonts w:ascii="Arial" w:eastAsia="Arial" w:hAnsi="Arial" w:cs="Arial"/>
                                <w:color w:val="231F20"/>
                                <w:spacing w:val="-2"/>
                                <w:sz w:val="10"/>
                                <w:szCs w:val="10"/>
                              </w:rPr>
                              <w:t xml:space="preserve"> </w:t>
                            </w:r>
                            <w:r>
                              <w:rPr>
                                <w:rFonts w:ascii="Arial" w:eastAsia="Arial" w:hAnsi="Arial" w:cs="Arial"/>
                                <w:color w:val="231F20"/>
                                <w:sz w:val="10"/>
                                <w:szCs w:val="10"/>
                              </w:rPr>
                              <w:t>mm)</w:t>
                            </w:r>
                          </w:p>
                          <w:p w14:paraId="29DA8E48" w14:textId="77777777" w:rsidR="007B532A" w:rsidRDefault="007B532A">
                            <w:pPr>
                              <w:pStyle w:val="TableParagraph"/>
                              <w:spacing w:before="5" w:line="150" w:lineRule="exact"/>
                              <w:rPr>
                                <w:sz w:val="15"/>
                                <w:szCs w:val="15"/>
                              </w:rPr>
                            </w:pPr>
                          </w:p>
                          <w:p w14:paraId="40912444" w14:textId="77777777" w:rsidR="007B532A" w:rsidRDefault="007B532A">
                            <w:pPr>
                              <w:pStyle w:val="TableParagraph"/>
                              <w:spacing w:line="200" w:lineRule="exact"/>
                              <w:rPr>
                                <w:sz w:val="20"/>
                                <w:szCs w:val="20"/>
                              </w:rPr>
                            </w:pPr>
                          </w:p>
                          <w:p w14:paraId="1B2922D1" w14:textId="77777777" w:rsidR="007B532A" w:rsidRDefault="007B532A">
                            <w:pPr>
                              <w:pStyle w:val="TableParagraph"/>
                              <w:spacing w:line="160" w:lineRule="atLeast"/>
                              <w:ind w:left="371" w:right="311" w:firstLine="2479"/>
                              <w:rPr>
                                <w:rFonts w:ascii="Arial" w:eastAsia="Arial" w:hAnsi="Arial" w:cs="Arial"/>
                                <w:sz w:val="10"/>
                                <w:szCs w:val="10"/>
                              </w:rPr>
                            </w:pPr>
                            <w:r>
                              <w:rPr>
                                <w:rFonts w:ascii="Arial" w:eastAsia="Arial" w:hAnsi="Arial" w:cs="Arial"/>
                                <w:color w:val="231F20"/>
                                <w:sz w:val="10"/>
                                <w:szCs w:val="10"/>
                              </w:rPr>
                              <w:t>72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(1829</w:t>
                            </w:r>
                            <w:r>
                              <w:rPr>
                                <w:rFonts w:ascii="Arial" w:eastAsia="Arial" w:hAnsi="Arial" w:cs="Arial"/>
                                <w:color w:val="231F20"/>
                                <w:spacing w:val="-6"/>
                                <w:sz w:val="10"/>
                                <w:szCs w:val="10"/>
                              </w:rPr>
                              <w:t xml:space="preserve"> </w:t>
                            </w:r>
                            <w:r>
                              <w:rPr>
                                <w:rFonts w:ascii="Arial" w:eastAsia="Arial" w:hAnsi="Arial" w:cs="Arial"/>
                                <w:color w:val="231F20"/>
                                <w:sz w:val="10"/>
                                <w:szCs w:val="10"/>
                              </w:rPr>
                              <w:t>mm)</w:t>
                            </w:r>
                            <w:r>
                              <w:rPr>
                                <w:rFonts w:ascii="Arial" w:eastAsia="Arial" w:hAnsi="Arial" w:cs="Arial"/>
                                <w:color w:val="231F20"/>
                                <w:w w:val="98"/>
                                <w:sz w:val="10"/>
                                <w:szCs w:val="10"/>
                              </w:rPr>
                              <w:t xml:space="preserve"> </w:t>
                            </w:r>
                            <w:r>
                              <w:rPr>
                                <w:rFonts w:ascii="Arial" w:eastAsia="Arial" w:hAnsi="Arial" w:cs="Arial"/>
                                <w:color w:val="231F20"/>
                                <w:sz w:val="10"/>
                                <w:szCs w:val="10"/>
                              </w:rPr>
                              <w:t>24-in.</w:t>
                            </w:r>
                            <w:r>
                              <w:rPr>
                                <w:rFonts w:ascii="Arial" w:eastAsia="Arial" w:hAnsi="Arial" w:cs="Arial"/>
                                <w:color w:val="231F20"/>
                                <w:spacing w:val="-15"/>
                                <w:sz w:val="10"/>
                                <w:szCs w:val="10"/>
                              </w:rPr>
                              <w:t xml:space="preserve"> </w:t>
                            </w:r>
                            <w:r>
                              <w:rPr>
                                <w:rFonts w:ascii="Arial" w:eastAsia="Arial" w:hAnsi="Arial" w:cs="Arial"/>
                                <w:color w:val="231F20"/>
                                <w:sz w:val="10"/>
                                <w:szCs w:val="10"/>
                              </w:rPr>
                              <w:t>Diameter</w:t>
                            </w:r>
                          </w:p>
                          <w:p w14:paraId="142964CD" w14:textId="77777777" w:rsidR="007B532A" w:rsidRDefault="007B532A">
                            <w:pPr>
                              <w:pStyle w:val="TableParagraph"/>
                              <w:spacing w:before="3"/>
                              <w:ind w:left="371" w:right="311"/>
                              <w:rPr>
                                <w:rFonts w:ascii="Arial" w:eastAsia="Arial" w:hAnsi="Arial" w:cs="Arial"/>
                                <w:sz w:val="10"/>
                                <w:szCs w:val="10"/>
                              </w:rPr>
                            </w:pPr>
                            <w:r>
                              <w:rPr>
                                <w:rFonts w:ascii="Arial" w:eastAsia="Arial" w:hAnsi="Arial" w:cs="Arial"/>
                                <w:color w:val="231F20"/>
                                <w:sz w:val="10"/>
                                <w:szCs w:val="10"/>
                              </w:rPr>
                              <w:t>Granular</w:t>
                            </w:r>
                            <w:r>
                              <w:rPr>
                                <w:rFonts w:ascii="Arial" w:eastAsia="Arial" w:hAnsi="Arial" w:cs="Arial"/>
                                <w:color w:val="231F20"/>
                                <w:spacing w:val="-12"/>
                                <w:sz w:val="10"/>
                                <w:szCs w:val="10"/>
                              </w:rPr>
                              <w:t xml:space="preserve"> </w:t>
                            </w:r>
                            <w:r>
                              <w:rPr>
                                <w:rFonts w:ascii="Arial" w:eastAsia="Arial" w:hAnsi="Arial" w:cs="Arial"/>
                                <w:color w:val="231F20"/>
                                <w:sz w:val="10"/>
                                <w:szCs w:val="10"/>
                              </w:rPr>
                              <w:t>Fill</w:t>
                            </w:r>
                          </w:p>
                          <w:p w14:paraId="130CBAC8" w14:textId="77777777" w:rsidR="007B532A" w:rsidRDefault="007B532A">
                            <w:pPr>
                              <w:pStyle w:val="TableParagraph"/>
                              <w:spacing w:before="3" w:line="170" w:lineRule="exact"/>
                              <w:rPr>
                                <w:sz w:val="17"/>
                                <w:szCs w:val="17"/>
                              </w:rPr>
                            </w:pPr>
                          </w:p>
                          <w:p w14:paraId="6A6647DF" w14:textId="77777777" w:rsidR="007B532A" w:rsidRDefault="007B532A">
                            <w:pPr>
                              <w:pStyle w:val="TableParagraph"/>
                              <w:ind w:left="2422"/>
                              <w:rPr>
                                <w:rFonts w:ascii="Arial" w:eastAsia="Arial" w:hAnsi="Arial" w:cs="Arial"/>
                                <w:sz w:val="10"/>
                                <w:szCs w:val="10"/>
                              </w:rPr>
                            </w:pPr>
                            <w:r>
                              <w:rPr>
                                <w:rFonts w:ascii="Arial" w:eastAsia="Arial" w:hAnsi="Arial" w:cs="Arial"/>
                                <w:color w:val="231F20"/>
                                <w:sz w:val="10"/>
                                <w:szCs w:val="10"/>
                              </w:rPr>
                              <w:t>40</w:t>
                            </w:r>
                            <w:r>
                              <w:rPr>
                                <w:rFonts w:ascii="Arial" w:eastAsia="Arial" w:hAnsi="Arial" w:cs="Arial"/>
                                <w:color w:val="231F20"/>
                                <w:spacing w:val="-4"/>
                                <w:sz w:val="10"/>
                                <w:szCs w:val="10"/>
                              </w:rPr>
                              <w:t xml:space="preserve"> </w:t>
                            </w:r>
                            <w:r>
                              <w:rPr>
                                <w:rFonts w:ascii="Arial" w:eastAsia="Arial" w:hAnsi="Arial" w:cs="Arial"/>
                                <w:color w:val="231F20"/>
                                <w:sz w:val="10"/>
                                <w:szCs w:val="10"/>
                              </w:rPr>
                              <w:t>in.</w:t>
                            </w:r>
                            <w:r>
                              <w:rPr>
                                <w:rFonts w:ascii="Arial" w:eastAsia="Arial" w:hAnsi="Arial" w:cs="Arial"/>
                                <w:color w:val="231F20"/>
                                <w:spacing w:val="-3"/>
                                <w:sz w:val="10"/>
                                <w:szCs w:val="10"/>
                              </w:rPr>
                              <w:t xml:space="preserve"> </w:t>
                            </w:r>
                            <w:r>
                              <w:rPr>
                                <w:rFonts w:ascii="Arial" w:eastAsia="Arial" w:hAnsi="Arial" w:cs="Arial"/>
                                <w:color w:val="231F20"/>
                                <w:sz w:val="10"/>
                                <w:szCs w:val="10"/>
                              </w:rPr>
                              <w:t>(1016</w:t>
                            </w:r>
                            <w:r>
                              <w:rPr>
                                <w:rFonts w:ascii="Arial" w:eastAsia="Arial" w:hAnsi="Arial" w:cs="Arial"/>
                                <w:color w:val="231F20"/>
                                <w:spacing w:val="-4"/>
                                <w:sz w:val="10"/>
                                <w:szCs w:val="10"/>
                              </w:rPr>
                              <w:t xml:space="preserve"> </w:t>
                            </w:r>
                            <w:r>
                              <w:rPr>
                                <w:rFonts w:ascii="Arial" w:eastAsia="Arial" w:hAnsi="Arial" w:cs="Arial"/>
                                <w:color w:val="231F20"/>
                                <w:sz w:val="10"/>
                                <w:szCs w:val="10"/>
                              </w:rPr>
                              <w:t xml:space="preserve">mm)   </w:t>
                            </w:r>
                            <w:r>
                              <w:rPr>
                                <w:rFonts w:ascii="Arial" w:eastAsia="Arial" w:hAnsi="Arial" w:cs="Arial"/>
                                <w:color w:val="231F20"/>
                                <w:spacing w:val="19"/>
                                <w:sz w:val="10"/>
                                <w:szCs w:val="10"/>
                              </w:rPr>
                              <w:t xml:space="preserve"> </w:t>
                            </w:r>
                            <w:r>
                              <w:rPr>
                                <w:rFonts w:ascii="Arial" w:eastAsia="Arial" w:hAnsi="Arial" w:cs="Arial"/>
                                <w:color w:val="231F20"/>
                                <w:position w:val="-4"/>
                                <w:sz w:val="10"/>
                                <w:szCs w:val="10"/>
                              </w:rPr>
                              <w:t>43</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in.</w:t>
                            </w:r>
                            <w:r>
                              <w:rPr>
                                <w:rFonts w:ascii="Arial" w:eastAsia="Arial" w:hAnsi="Arial" w:cs="Arial"/>
                                <w:color w:val="231F20"/>
                                <w:spacing w:val="-3"/>
                                <w:position w:val="-4"/>
                                <w:sz w:val="10"/>
                                <w:szCs w:val="10"/>
                              </w:rPr>
                              <w:t xml:space="preserve"> </w:t>
                            </w:r>
                            <w:r>
                              <w:rPr>
                                <w:rFonts w:ascii="Arial" w:eastAsia="Arial" w:hAnsi="Arial" w:cs="Arial"/>
                                <w:color w:val="231F20"/>
                                <w:position w:val="-4"/>
                                <w:sz w:val="10"/>
                                <w:szCs w:val="10"/>
                              </w:rPr>
                              <w:t>(1092</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mm)</w:t>
                            </w:r>
                          </w:p>
                          <w:p w14:paraId="70E01F35" w14:textId="77777777" w:rsidR="007B532A" w:rsidRDefault="007B532A">
                            <w:pPr>
                              <w:pStyle w:val="TableParagraph"/>
                              <w:spacing w:before="65" w:line="264" w:lineRule="auto"/>
                              <w:ind w:left="332" w:right="2778"/>
                              <w:rPr>
                                <w:rFonts w:ascii="Arial" w:eastAsia="Arial" w:hAnsi="Arial" w:cs="Arial"/>
                                <w:sz w:val="14"/>
                                <w:szCs w:val="14"/>
                              </w:rPr>
                            </w:pPr>
                            <w:r>
                              <w:rPr>
                                <w:rFonts w:ascii="Arial" w:eastAsia="Arial" w:hAnsi="Arial" w:cs="Arial"/>
                                <w:color w:val="231F20"/>
                                <w:w w:val="105"/>
                                <w:sz w:val="14"/>
                                <w:szCs w:val="14"/>
                              </w:rPr>
                              <w:t xml:space="preserve">Static Load </w:t>
                            </w:r>
                            <w:r>
                              <w:rPr>
                                <w:rFonts w:ascii="Arial" w:eastAsia="Arial" w:hAnsi="Arial" w:cs="Arial"/>
                                <w:color w:val="231F20"/>
                                <w:spacing w:val="-17"/>
                                <w:w w:val="105"/>
                                <w:sz w:val="14"/>
                                <w:szCs w:val="14"/>
                              </w:rPr>
                              <w:t>T</w:t>
                            </w:r>
                            <w:r>
                              <w:rPr>
                                <w:rFonts w:ascii="Arial" w:eastAsia="Arial" w:hAnsi="Arial" w:cs="Arial"/>
                                <w:color w:val="231F20"/>
                                <w:w w:val="105"/>
                                <w:sz w:val="14"/>
                                <w:szCs w:val="14"/>
                              </w:rPr>
                              <w:t>est/Installation Details</w:t>
                            </w:r>
                          </w:p>
                        </w:tc>
                      </w:tr>
                    </w:tbl>
                    <w:p w14:paraId="457DBCB3" w14:textId="77777777" w:rsidR="007B532A" w:rsidRDefault="007B532A"/>
                  </w:txbxContent>
                </v:textbox>
                <w10:wrap anchorx="page"/>
              </v:shape>
            </w:pict>
          </mc:Fallback>
        </mc:AlternateContent>
      </w:r>
      <w:r w:rsidR="009516E7">
        <w:rPr>
          <w:rFonts w:ascii="Arial" w:eastAsia="Arial" w:hAnsi="Arial" w:cs="Arial"/>
          <w:b/>
          <w:bCs/>
          <w:sz w:val="16"/>
          <w:szCs w:val="16"/>
        </w:rPr>
        <w:t>Date</w:t>
      </w:r>
      <w:r w:rsidR="009516E7">
        <w:rPr>
          <w:rFonts w:ascii="Arial" w:eastAsia="Arial" w:hAnsi="Arial" w:cs="Arial"/>
          <w:b/>
          <w:bCs/>
          <w:spacing w:val="8"/>
          <w:sz w:val="16"/>
          <w:szCs w:val="16"/>
        </w:rPr>
        <w:t xml:space="preserve"> </w:t>
      </w:r>
      <w:r w:rsidR="009516E7">
        <w:rPr>
          <w:rFonts w:ascii="Arial" w:eastAsia="Arial" w:hAnsi="Arial" w:cs="Arial"/>
          <w:b/>
          <w:bCs/>
          <w:sz w:val="16"/>
          <w:szCs w:val="16"/>
        </w:rPr>
        <w:t>.............................................................................................</w:t>
      </w:r>
      <w:r w:rsidR="009516E7">
        <w:rPr>
          <w:rFonts w:ascii="Arial" w:eastAsia="Arial" w:hAnsi="Arial" w:cs="Arial"/>
          <w:b/>
          <w:bCs/>
          <w:sz w:val="16"/>
          <w:szCs w:val="16"/>
        </w:rPr>
        <w:tab/>
      </w:r>
      <w:r w:rsidR="009516E7">
        <w:rPr>
          <w:rFonts w:ascii="Arial" w:eastAsia="Arial" w:hAnsi="Arial" w:cs="Arial"/>
          <w:sz w:val="16"/>
          <w:szCs w:val="16"/>
        </w:rPr>
        <w:t>4/4/2005</w:t>
      </w:r>
    </w:p>
    <w:p w14:paraId="07AF936D" w14:textId="77777777" w:rsidR="00AA57AC" w:rsidRDefault="00AA57AC">
      <w:pPr>
        <w:spacing w:before="7" w:line="100" w:lineRule="exact"/>
        <w:rPr>
          <w:sz w:val="10"/>
          <w:szCs w:val="10"/>
        </w:rPr>
      </w:pPr>
    </w:p>
    <w:p w14:paraId="75B76AFA" w14:textId="77777777" w:rsidR="00AA57AC" w:rsidRDefault="009516E7">
      <w:pPr>
        <w:tabs>
          <w:tab w:val="left" w:pos="4994"/>
        </w:tabs>
        <w:ind w:left="200"/>
        <w:rPr>
          <w:rFonts w:ascii="Arial" w:eastAsia="Arial" w:hAnsi="Arial" w:cs="Arial"/>
          <w:sz w:val="16"/>
          <w:szCs w:val="16"/>
        </w:rPr>
      </w:pPr>
      <w:r>
        <w:rPr>
          <w:rFonts w:ascii="Arial" w:eastAsia="Arial" w:hAnsi="Arial" w:cs="Arial"/>
          <w:b/>
          <w:bCs/>
          <w:spacing w:val="-12"/>
          <w:sz w:val="16"/>
          <w:szCs w:val="16"/>
        </w:rPr>
        <w:t>T</w:t>
      </w:r>
      <w:r>
        <w:rPr>
          <w:rFonts w:ascii="Arial" w:eastAsia="Arial" w:hAnsi="Arial" w:cs="Arial"/>
          <w:b/>
          <w:bCs/>
          <w:sz w:val="16"/>
          <w:szCs w:val="16"/>
        </w:rPr>
        <w:t xml:space="preserve">est Facility &amp; Site </w:t>
      </w:r>
      <w:proofErr w:type="gramStart"/>
      <w:r>
        <w:rPr>
          <w:rFonts w:ascii="Arial" w:eastAsia="Arial" w:hAnsi="Arial" w:cs="Arial"/>
          <w:b/>
          <w:bCs/>
          <w:sz w:val="16"/>
          <w:szCs w:val="16"/>
        </w:rPr>
        <w:t>Location</w:t>
      </w:r>
      <w:r>
        <w:rPr>
          <w:rFonts w:ascii="Arial" w:eastAsia="Arial" w:hAnsi="Arial" w:cs="Arial"/>
          <w:b/>
          <w:bCs/>
          <w:spacing w:val="11"/>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Midwest Roadside Safety Facility (see attached site map)</w:t>
      </w:r>
    </w:p>
    <w:p w14:paraId="188FE35F" w14:textId="77777777" w:rsidR="00AA57AC" w:rsidRDefault="009516E7">
      <w:pPr>
        <w:tabs>
          <w:tab w:val="left" w:pos="4994"/>
        </w:tabs>
        <w:spacing w:before="92"/>
        <w:ind w:left="200"/>
        <w:rPr>
          <w:rFonts w:ascii="Arial" w:eastAsia="Arial" w:hAnsi="Arial" w:cs="Arial"/>
          <w:sz w:val="16"/>
          <w:szCs w:val="16"/>
        </w:rPr>
      </w:pPr>
      <w:r>
        <w:rPr>
          <w:rFonts w:ascii="Arial" w:eastAsia="Arial" w:hAnsi="Arial" w:cs="Arial"/>
          <w:b/>
          <w:bCs/>
          <w:sz w:val="16"/>
          <w:szCs w:val="16"/>
        </w:rPr>
        <w:t>In situ soil description (ASTM D 2487</w:t>
      </w:r>
      <w:proofErr w:type="gramStart"/>
      <w:r>
        <w:rPr>
          <w:rFonts w:ascii="Arial" w:eastAsia="Arial" w:hAnsi="Arial" w:cs="Arial"/>
          <w:b/>
          <w:bCs/>
          <w:sz w:val="16"/>
          <w:szCs w:val="16"/>
        </w:rPr>
        <w:t>)</w:t>
      </w:r>
      <w:r>
        <w:rPr>
          <w:rFonts w:ascii="Arial" w:eastAsia="Arial" w:hAnsi="Arial" w:cs="Arial"/>
          <w:b/>
          <w:bCs/>
          <w:spacing w:val="26"/>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Sandy</w:t>
      </w:r>
      <w:r>
        <w:rPr>
          <w:rFonts w:ascii="Arial" w:eastAsia="Arial" w:hAnsi="Arial" w:cs="Arial"/>
          <w:spacing w:val="-5"/>
          <w:sz w:val="16"/>
          <w:szCs w:val="16"/>
        </w:rPr>
        <w:t xml:space="preserve"> </w:t>
      </w:r>
      <w:r>
        <w:rPr>
          <w:rFonts w:ascii="Arial" w:eastAsia="Arial" w:hAnsi="Arial" w:cs="Arial"/>
          <w:sz w:val="16"/>
          <w:szCs w:val="16"/>
        </w:rPr>
        <w:t>Gravel</w:t>
      </w:r>
      <w:r>
        <w:rPr>
          <w:rFonts w:ascii="Arial" w:eastAsia="Arial" w:hAnsi="Arial" w:cs="Arial"/>
          <w:spacing w:val="-5"/>
          <w:sz w:val="16"/>
          <w:szCs w:val="16"/>
        </w:rPr>
        <w:t xml:space="preserve"> </w:t>
      </w:r>
      <w:r>
        <w:rPr>
          <w:rFonts w:ascii="Arial" w:eastAsia="Arial" w:hAnsi="Arial" w:cs="Arial"/>
          <w:sz w:val="16"/>
          <w:szCs w:val="16"/>
        </w:rPr>
        <w:t>with</w:t>
      </w:r>
      <w:r>
        <w:rPr>
          <w:rFonts w:ascii="Arial" w:eastAsia="Arial" w:hAnsi="Arial" w:cs="Arial"/>
          <w:spacing w:val="-5"/>
          <w:sz w:val="16"/>
          <w:szCs w:val="16"/>
        </w:rPr>
        <w:t xml:space="preserve"> </w:t>
      </w:r>
      <w:r>
        <w:rPr>
          <w:rFonts w:ascii="Arial" w:eastAsia="Arial" w:hAnsi="Arial" w:cs="Arial"/>
          <w:sz w:val="16"/>
          <w:szCs w:val="16"/>
        </w:rPr>
        <w:t>silty</w:t>
      </w:r>
      <w:r>
        <w:rPr>
          <w:rFonts w:ascii="Arial" w:eastAsia="Arial" w:hAnsi="Arial" w:cs="Arial"/>
          <w:spacing w:val="-5"/>
          <w:sz w:val="16"/>
          <w:szCs w:val="16"/>
        </w:rPr>
        <w:t xml:space="preserve"> </w:t>
      </w:r>
      <w:r>
        <w:rPr>
          <w:rFonts w:ascii="Arial" w:eastAsia="Arial" w:hAnsi="Arial" w:cs="Arial"/>
          <w:w w:val="85"/>
          <w:sz w:val="16"/>
          <w:szCs w:val="16"/>
        </w:rPr>
        <w:t>fi</w:t>
      </w:r>
      <w:r>
        <w:rPr>
          <w:rFonts w:ascii="Arial" w:eastAsia="Arial" w:hAnsi="Arial" w:cs="Arial"/>
          <w:spacing w:val="-6"/>
          <w:w w:val="85"/>
          <w:sz w:val="16"/>
          <w:szCs w:val="16"/>
        </w:rPr>
        <w:t xml:space="preserve"> </w:t>
      </w:r>
      <w:proofErr w:type="spellStart"/>
      <w:r>
        <w:rPr>
          <w:rFonts w:ascii="Arial" w:eastAsia="Arial" w:hAnsi="Arial" w:cs="Arial"/>
          <w:sz w:val="16"/>
          <w:szCs w:val="16"/>
        </w:rPr>
        <w:t>nes</w:t>
      </w:r>
      <w:proofErr w:type="spellEnd"/>
    </w:p>
    <w:p w14:paraId="63127260" w14:textId="77777777" w:rsidR="00AA57AC" w:rsidRDefault="009516E7">
      <w:pPr>
        <w:spacing w:before="92"/>
        <w:ind w:left="200"/>
        <w:rPr>
          <w:rFonts w:ascii="Arial" w:eastAsia="Arial" w:hAnsi="Arial" w:cs="Arial"/>
          <w:sz w:val="16"/>
          <w:szCs w:val="16"/>
        </w:rPr>
      </w:pPr>
      <w:r>
        <w:rPr>
          <w:rFonts w:ascii="Arial" w:eastAsia="Arial" w:hAnsi="Arial" w:cs="Arial"/>
          <w:b/>
          <w:bCs/>
          <w:sz w:val="16"/>
          <w:szCs w:val="16"/>
        </w:rPr>
        <w:t>Fill material description (ASTM D 2487) &amp; sieve</w:t>
      </w:r>
    </w:p>
    <w:p w14:paraId="55BAB5EC" w14:textId="77777777" w:rsidR="00AA57AC" w:rsidRDefault="009516E7">
      <w:pPr>
        <w:tabs>
          <w:tab w:val="left" w:pos="4994"/>
        </w:tabs>
        <w:spacing w:before="16" w:line="360" w:lineRule="auto"/>
        <w:ind w:left="200" w:right="263"/>
        <w:rPr>
          <w:rFonts w:ascii="Arial" w:eastAsia="Arial" w:hAnsi="Arial" w:cs="Arial"/>
          <w:sz w:val="16"/>
          <w:szCs w:val="16"/>
        </w:rPr>
      </w:pPr>
      <w:proofErr w:type="gramStart"/>
      <w:r>
        <w:rPr>
          <w:rFonts w:ascii="Arial" w:eastAsia="Arial" w:hAnsi="Arial" w:cs="Arial"/>
          <w:b/>
          <w:bCs/>
          <w:sz w:val="16"/>
          <w:szCs w:val="16"/>
        </w:rPr>
        <w:t>analysis</w:t>
      </w:r>
      <w:r>
        <w:rPr>
          <w:rFonts w:ascii="Arial" w:eastAsia="Arial" w:hAnsi="Arial" w:cs="Arial"/>
          <w:b/>
          <w:bCs/>
          <w:spacing w:val="34"/>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AASH</w:t>
      </w:r>
      <w:r>
        <w:rPr>
          <w:rFonts w:ascii="Arial" w:eastAsia="Arial" w:hAnsi="Arial" w:cs="Arial"/>
          <w:spacing w:val="-3"/>
          <w:sz w:val="16"/>
          <w:szCs w:val="16"/>
        </w:rPr>
        <w:t>T</w:t>
      </w:r>
      <w:r>
        <w:rPr>
          <w:rFonts w:ascii="Arial" w:eastAsia="Arial" w:hAnsi="Arial" w:cs="Arial"/>
          <w:sz w:val="16"/>
          <w:szCs w:val="16"/>
        </w:rPr>
        <w:t xml:space="preserve">O Grade B Soil-Aggregate (see sieve analyses above) </w:t>
      </w:r>
      <w:r>
        <w:rPr>
          <w:rFonts w:ascii="Arial" w:eastAsia="Arial" w:hAnsi="Arial" w:cs="Arial"/>
          <w:b/>
          <w:bCs/>
          <w:sz w:val="16"/>
          <w:szCs w:val="16"/>
        </w:rPr>
        <w:t>Description</w:t>
      </w:r>
      <w:r>
        <w:rPr>
          <w:rFonts w:ascii="Arial" w:eastAsia="Arial" w:hAnsi="Arial" w:cs="Arial"/>
          <w:b/>
          <w:bCs/>
          <w:spacing w:val="-3"/>
          <w:sz w:val="16"/>
          <w:szCs w:val="16"/>
        </w:rPr>
        <w:t xml:space="preserve"> </w:t>
      </w:r>
      <w:r>
        <w:rPr>
          <w:rFonts w:ascii="Arial" w:eastAsia="Arial" w:hAnsi="Arial" w:cs="Arial"/>
          <w:b/>
          <w:bCs/>
          <w:sz w:val="16"/>
          <w:szCs w:val="16"/>
        </w:rPr>
        <w:t>of</w:t>
      </w:r>
      <w:r>
        <w:rPr>
          <w:rFonts w:ascii="Arial" w:eastAsia="Arial" w:hAnsi="Arial" w:cs="Arial"/>
          <w:b/>
          <w:bCs/>
          <w:spacing w:val="-3"/>
          <w:sz w:val="16"/>
          <w:szCs w:val="16"/>
        </w:rPr>
        <w:t xml:space="preserve"> </w:t>
      </w:r>
      <w:r>
        <w:rPr>
          <w:rFonts w:ascii="Arial" w:eastAsia="Arial" w:hAnsi="Arial" w:cs="Arial"/>
          <w:b/>
          <w:bCs/>
          <w:w w:val="85"/>
          <w:sz w:val="16"/>
          <w:szCs w:val="16"/>
        </w:rPr>
        <w:t>fi</w:t>
      </w:r>
      <w:r>
        <w:rPr>
          <w:rFonts w:ascii="Arial" w:eastAsia="Arial" w:hAnsi="Arial" w:cs="Arial"/>
          <w:b/>
          <w:bCs/>
          <w:spacing w:val="4"/>
          <w:w w:val="85"/>
          <w:sz w:val="16"/>
          <w:szCs w:val="16"/>
        </w:rPr>
        <w:t xml:space="preserve"> </w:t>
      </w:r>
      <w:proofErr w:type="spellStart"/>
      <w:r>
        <w:rPr>
          <w:rFonts w:ascii="Arial" w:eastAsia="Arial" w:hAnsi="Arial" w:cs="Arial"/>
          <w:b/>
          <w:bCs/>
          <w:sz w:val="16"/>
          <w:szCs w:val="16"/>
        </w:rPr>
        <w:t>ll</w:t>
      </w:r>
      <w:proofErr w:type="spellEnd"/>
      <w:r>
        <w:rPr>
          <w:rFonts w:ascii="Arial" w:eastAsia="Arial" w:hAnsi="Arial" w:cs="Arial"/>
          <w:b/>
          <w:bCs/>
          <w:spacing w:val="-3"/>
          <w:sz w:val="16"/>
          <w:szCs w:val="16"/>
        </w:rPr>
        <w:t xml:space="preserve"> </w:t>
      </w:r>
      <w:r>
        <w:rPr>
          <w:rFonts w:ascii="Arial" w:eastAsia="Arial" w:hAnsi="Arial" w:cs="Arial"/>
          <w:b/>
          <w:bCs/>
          <w:sz w:val="16"/>
          <w:szCs w:val="16"/>
        </w:rPr>
        <w:t>placement</w:t>
      </w:r>
      <w:r>
        <w:rPr>
          <w:rFonts w:ascii="Arial" w:eastAsia="Arial" w:hAnsi="Arial" w:cs="Arial"/>
          <w:b/>
          <w:bCs/>
          <w:spacing w:val="-2"/>
          <w:sz w:val="16"/>
          <w:szCs w:val="16"/>
        </w:rPr>
        <w:t xml:space="preserve"> </w:t>
      </w:r>
      <w:r>
        <w:rPr>
          <w:rFonts w:ascii="Arial" w:eastAsia="Arial" w:hAnsi="Arial" w:cs="Arial"/>
          <w:b/>
          <w:bCs/>
          <w:sz w:val="16"/>
          <w:szCs w:val="16"/>
        </w:rPr>
        <w:t>procedure</w:t>
      </w:r>
      <w:r>
        <w:rPr>
          <w:rFonts w:ascii="Arial" w:eastAsia="Arial" w:hAnsi="Arial" w:cs="Arial"/>
          <w:b/>
          <w:bCs/>
          <w:spacing w:val="5"/>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 xml:space="preserve">6-in. (152-mm) lifts tamped with a pneumatic compactor </w:t>
      </w:r>
      <w:r>
        <w:rPr>
          <w:rFonts w:ascii="Arial" w:eastAsia="Arial" w:hAnsi="Arial" w:cs="Arial"/>
          <w:b/>
          <w:bCs/>
          <w:sz w:val="16"/>
          <w:szCs w:val="16"/>
        </w:rPr>
        <w:t xml:space="preserve">Bogie </w:t>
      </w:r>
      <w:r>
        <w:rPr>
          <w:rFonts w:ascii="Arial" w:eastAsia="Arial" w:hAnsi="Arial" w:cs="Arial"/>
          <w:b/>
          <w:bCs/>
          <w:spacing w:val="-3"/>
          <w:sz w:val="16"/>
          <w:szCs w:val="16"/>
        </w:rPr>
        <w:t>W</w:t>
      </w:r>
      <w:r>
        <w:rPr>
          <w:rFonts w:ascii="Arial" w:eastAsia="Arial" w:hAnsi="Arial" w:cs="Arial"/>
          <w:b/>
          <w:bCs/>
          <w:sz w:val="16"/>
          <w:szCs w:val="16"/>
        </w:rPr>
        <w:t>eight</w:t>
      </w:r>
      <w:r>
        <w:rPr>
          <w:rFonts w:ascii="Arial" w:eastAsia="Arial" w:hAnsi="Arial" w:cs="Arial"/>
          <w:b/>
          <w:bCs/>
          <w:spacing w:val="3"/>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 xml:space="preserve">2108.8 </w:t>
      </w:r>
      <w:proofErr w:type="spellStart"/>
      <w:r>
        <w:rPr>
          <w:rFonts w:ascii="Arial" w:eastAsia="Arial" w:hAnsi="Arial" w:cs="Arial"/>
          <w:sz w:val="16"/>
          <w:szCs w:val="16"/>
        </w:rPr>
        <w:t>lb</w:t>
      </w:r>
      <w:proofErr w:type="spellEnd"/>
      <w:r>
        <w:rPr>
          <w:rFonts w:ascii="Arial" w:eastAsia="Arial" w:hAnsi="Arial" w:cs="Arial"/>
          <w:sz w:val="16"/>
          <w:szCs w:val="16"/>
        </w:rPr>
        <w:t xml:space="preserve"> (954 kg)</w:t>
      </w:r>
    </w:p>
    <w:p w14:paraId="76E211E5" w14:textId="77777777" w:rsidR="00AA57AC" w:rsidRDefault="009516E7">
      <w:pPr>
        <w:tabs>
          <w:tab w:val="left" w:pos="4994"/>
        </w:tabs>
        <w:spacing w:before="58"/>
        <w:ind w:left="200"/>
        <w:rPr>
          <w:rFonts w:ascii="Arial" w:eastAsia="Arial" w:hAnsi="Arial" w:cs="Arial"/>
          <w:sz w:val="16"/>
          <w:szCs w:val="16"/>
        </w:rPr>
      </w:pPr>
      <w:r>
        <w:rPr>
          <w:rFonts w:ascii="Arial" w:eastAsia="Arial" w:hAnsi="Arial" w:cs="Arial"/>
          <w:b/>
          <w:bCs/>
          <w:sz w:val="16"/>
          <w:szCs w:val="16"/>
        </w:rPr>
        <w:t xml:space="preserve">Impact </w:t>
      </w:r>
      <w:r>
        <w:rPr>
          <w:rFonts w:ascii="Arial" w:eastAsia="Arial" w:hAnsi="Arial" w:cs="Arial"/>
          <w:b/>
          <w:bCs/>
          <w:spacing w:val="-9"/>
          <w:sz w:val="16"/>
          <w:szCs w:val="16"/>
        </w:rPr>
        <w:t>V</w:t>
      </w:r>
      <w:r>
        <w:rPr>
          <w:rFonts w:ascii="Arial" w:eastAsia="Arial" w:hAnsi="Arial" w:cs="Arial"/>
          <w:b/>
          <w:bCs/>
          <w:sz w:val="16"/>
          <w:szCs w:val="16"/>
        </w:rPr>
        <w:t>elocity</w:t>
      </w:r>
      <w:r>
        <w:rPr>
          <w:rFonts w:ascii="Arial" w:eastAsia="Arial" w:hAnsi="Arial" w:cs="Arial"/>
          <w:b/>
          <w:bCs/>
          <w:spacing w:val="-10"/>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19.83 mph (31.9 km/h)</w:t>
      </w:r>
    </w:p>
    <w:p w14:paraId="59D5855C" w14:textId="77777777" w:rsidR="00AA57AC" w:rsidRDefault="00AA57AC">
      <w:pPr>
        <w:spacing w:before="6" w:line="180" w:lineRule="exact"/>
        <w:rPr>
          <w:sz w:val="18"/>
          <w:szCs w:val="18"/>
        </w:rPr>
      </w:pPr>
    </w:p>
    <w:p w14:paraId="6F6A0E55" w14:textId="77777777" w:rsidR="00AA57AC" w:rsidRDefault="00AA57AC">
      <w:pPr>
        <w:spacing w:line="200" w:lineRule="exact"/>
        <w:rPr>
          <w:sz w:val="20"/>
          <w:szCs w:val="20"/>
        </w:rPr>
      </w:pPr>
    </w:p>
    <w:p w14:paraId="52B4D301"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
        </w:rPr>
        <w:t>Figur</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3-</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spacing w:val="-1"/>
        </w:rPr>
        <w:t>ecommende</w:t>
      </w:r>
      <w:r>
        <w:rPr>
          <w:rFonts w:ascii="Franklin Gothic Medium" w:eastAsia="Franklin Gothic Medium" w:hAnsi="Franklin Gothic Medium" w:cs="Franklin Gothic Medium"/>
        </w:rPr>
        <w:t>d</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
        </w:rPr>
        <w:t>Summa</w:t>
      </w:r>
      <w:r>
        <w:rPr>
          <w:rFonts w:ascii="Franklin Gothic Medium" w:eastAsia="Franklin Gothic Medium" w:hAnsi="Franklin Gothic Medium" w:cs="Franklin Gothic Medium"/>
          <w:spacing w:val="5"/>
        </w:rPr>
        <w:t>r</w:t>
      </w:r>
      <w:r>
        <w:rPr>
          <w:rFonts w:ascii="Franklin Gothic Medium" w:eastAsia="Franklin Gothic Medium" w:hAnsi="Franklin Gothic Medium" w:cs="Franklin Gothic Medium"/>
        </w:rPr>
        <w:t>y</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spacing w:val="-1"/>
        </w:rPr>
        <w:t>o</w:t>
      </w:r>
      <w:r>
        <w:rPr>
          <w:rFonts w:ascii="Franklin Gothic Medium" w:eastAsia="Franklin Gothic Medium" w:hAnsi="Franklin Gothic Medium" w:cs="Franklin Gothic Medium"/>
        </w:rPr>
        <w:t>r</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St</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spacing w:val="-1"/>
        </w:rPr>
        <w:t>on</w:t>
      </w:r>
      <w:r>
        <w:rPr>
          <w:rFonts w:ascii="Franklin Gothic Medium" w:eastAsia="Franklin Gothic Medium" w:hAnsi="Franklin Gothic Medium" w:cs="Franklin Gothic Medium"/>
        </w:rPr>
        <w:t>g</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
        </w:rPr>
        <w:t>Soi</w:t>
      </w:r>
      <w:r>
        <w:rPr>
          <w:rFonts w:ascii="Franklin Gothic Medium" w:eastAsia="Franklin Gothic Medium" w:hAnsi="Franklin Gothic Medium" w:cs="Franklin Gothic Medium"/>
        </w:rPr>
        <w:t>l</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spacing w:val="-1"/>
        </w:rPr>
        <w:t>es</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spacing w:val="-1"/>
        </w:rPr>
        <w:t>esults</w:t>
      </w:r>
    </w:p>
    <w:p w14:paraId="7E0FBE94"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100" w:bottom="280" w:left="1500" w:header="720" w:footer="720" w:gutter="0"/>
          <w:cols w:space="720"/>
        </w:sectPr>
      </w:pPr>
    </w:p>
    <w:p w14:paraId="3D0F1F37"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082D46BE" w14:textId="77777777" w:rsidR="00AA57AC" w:rsidRDefault="009516E7">
      <w:pPr>
        <w:spacing w:before="85"/>
        <w:ind w:left="90"/>
        <w:rPr>
          <w:rFonts w:ascii="Franklin Gothic Demi" w:eastAsia="Franklin Gothic Demi" w:hAnsi="Franklin Gothic Demi" w:cs="Franklin Gothic Demi"/>
          <w:sz w:val="18"/>
          <w:szCs w:val="18"/>
        </w:rPr>
      </w:pPr>
      <w:r>
        <w:br w:type="column"/>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45"/>
          <w:sz w:val="18"/>
          <w:szCs w:val="18"/>
        </w:rPr>
        <w:t xml:space="preserve"> </w:t>
      </w:r>
      <w:r>
        <w:rPr>
          <w:rFonts w:ascii="Franklin Gothic Demi" w:eastAsia="Franklin Gothic Demi" w:hAnsi="Franklin Gothic Demi" w:cs="Franklin Gothic Demi"/>
          <w:spacing w:val="-3"/>
          <w:sz w:val="18"/>
          <w:szCs w:val="18"/>
        </w:rPr>
        <w:t>61</w:t>
      </w:r>
    </w:p>
    <w:p w14:paraId="4BFF9E9F" w14:textId="77777777" w:rsidR="00AA57AC" w:rsidRDefault="00AA57AC">
      <w:pPr>
        <w:rPr>
          <w:rFonts w:ascii="Franklin Gothic Demi" w:eastAsia="Franklin Gothic Demi" w:hAnsi="Franklin Gothic Demi" w:cs="Franklin Gothic Demi"/>
          <w:sz w:val="18"/>
          <w:szCs w:val="18"/>
        </w:rPr>
        <w:sectPr w:rsidR="00AA57AC">
          <w:pgSz w:w="12240" w:h="15840"/>
          <w:pgMar w:top="560" w:right="1360" w:bottom="540" w:left="1320" w:header="0" w:footer="355" w:gutter="0"/>
          <w:cols w:num="2" w:space="720" w:equalWidth="0">
            <w:col w:w="8761" w:space="40"/>
            <w:col w:w="759"/>
          </w:cols>
        </w:sectPr>
      </w:pPr>
    </w:p>
    <w:p w14:paraId="28750B10" w14:textId="77777777" w:rsidR="00AA57AC" w:rsidRDefault="00AA57AC">
      <w:pPr>
        <w:spacing w:before="10" w:line="110" w:lineRule="exact"/>
        <w:rPr>
          <w:sz w:val="11"/>
          <w:szCs w:val="11"/>
        </w:rPr>
      </w:pPr>
    </w:p>
    <w:p w14:paraId="2D361B5D" w14:textId="77777777" w:rsidR="00AA57AC" w:rsidRDefault="00AA57AC">
      <w:pPr>
        <w:spacing w:line="200" w:lineRule="exact"/>
        <w:rPr>
          <w:sz w:val="20"/>
          <w:szCs w:val="20"/>
        </w:rPr>
      </w:pPr>
    </w:p>
    <w:p w14:paraId="0FC47B41" w14:textId="77777777" w:rsidR="00AA57AC" w:rsidRDefault="00AA57AC">
      <w:pPr>
        <w:spacing w:line="200" w:lineRule="exact"/>
        <w:rPr>
          <w:sz w:val="20"/>
          <w:szCs w:val="20"/>
        </w:rPr>
      </w:pPr>
    </w:p>
    <w:p w14:paraId="7FB9367D" w14:textId="77777777" w:rsidR="00AA57AC" w:rsidRDefault="00AA57AC">
      <w:pPr>
        <w:spacing w:line="200" w:lineRule="exact"/>
        <w:rPr>
          <w:sz w:val="20"/>
          <w:szCs w:val="20"/>
        </w:rPr>
      </w:pPr>
    </w:p>
    <w:p w14:paraId="7F6C5D5B" w14:textId="77777777" w:rsidR="00AA57AC" w:rsidRDefault="00AA57AC">
      <w:pPr>
        <w:spacing w:line="200" w:lineRule="exact"/>
        <w:rPr>
          <w:sz w:val="20"/>
          <w:szCs w:val="20"/>
        </w:rPr>
      </w:pPr>
    </w:p>
    <w:p w14:paraId="7B466750" w14:textId="77777777" w:rsidR="00AA57AC" w:rsidRDefault="00FA30BE">
      <w:pPr>
        <w:tabs>
          <w:tab w:val="left" w:pos="6620"/>
        </w:tabs>
        <w:spacing w:before="1"/>
        <w:ind w:left="614"/>
        <w:rPr>
          <w:rFonts w:ascii="Arial" w:eastAsia="Arial" w:hAnsi="Arial" w:cs="Arial"/>
          <w:sz w:val="14"/>
          <w:szCs w:val="14"/>
        </w:rPr>
      </w:pPr>
      <w:r>
        <w:rPr>
          <w:noProof/>
        </w:rPr>
        <mc:AlternateContent>
          <mc:Choice Requires="wpg">
            <w:drawing>
              <wp:anchor distT="0" distB="0" distL="114300" distR="114300" simplePos="0" relativeHeight="503278186" behindDoc="1" locked="0" layoutInCell="1" allowOverlap="1" wp14:anchorId="6F70E1B3" wp14:editId="588F92C7">
                <wp:simplePos x="0" y="0"/>
                <wp:positionH relativeFrom="page">
                  <wp:posOffset>1388110</wp:posOffset>
                </wp:positionH>
                <wp:positionV relativeFrom="paragraph">
                  <wp:posOffset>289560</wp:posOffset>
                </wp:positionV>
                <wp:extent cx="3409950" cy="1113155"/>
                <wp:effectExtent l="6985" t="3810" r="2540" b="6985"/>
                <wp:wrapNone/>
                <wp:docPr id="21137" name="Group 2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113155"/>
                          <a:chOff x="2186" y="456"/>
                          <a:chExt cx="5370" cy="1753"/>
                        </a:xfrm>
                      </wpg:grpSpPr>
                      <wpg:grpSp>
                        <wpg:cNvPr id="21138" name="Group 21161"/>
                        <wpg:cNvGrpSpPr>
                          <a:grpSpLocks/>
                        </wpg:cNvGrpSpPr>
                        <wpg:grpSpPr bwMode="auto">
                          <a:xfrm>
                            <a:off x="2861" y="460"/>
                            <a:ext cx="2" cy="1747"/>
                            <a:chOff x="2861" y="460"/>
                            <a:chExt cx="2" cy="1747"/>
                          </a:xfrm>
                        </wpg:grpSpPr>
                        <wps:wsp>
                          <wps:cNvPr id="21139" name="Freeform 21162"/>
                          <wps:cNvSpPr>
                            <a:spLocks/>
                          </wps:cNvSpPr>
                          <wps:spPr bwMode="auto">
                            <a:xfrm>
                              <a:off x="2861"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0" name="Group 21159"/>
                        <wpg:cNvGrpSpPr>
                          <a:grpSpLocks/>
                        </wpg:cNvGrpSpPr>
                        <wpg:grpSpPr bwMode="auto">
                          <a:xfrm>
                            <a:off x="3527" y="460"/>
                            <a:ext cx="2" cy="1747"/>
                            <a:chOff x="3527" y="460"/>
                            <a:chExt cx="2" cy="1747"/>
                          </a:xfrm>
                        </wpg:grpSpPr>
                        <wps:wsp>
                          <wps:cNvPr id="21141" name="Freeform 21160"/>
                          <wps:cNvSpPr>
                            <a:spLocks/>
                          </wps:cNvSpPr>
                          <wps:spPr bwMode="auto">
                            <a:xfrm>
                              <a:off x="3527"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2" name="Group 21157"/>
                        <wpg:cNvGrpSpPr>
                          <a:grpSpLocks/>
                        </wpg:cNvGrpSpPr>
                        <wpg:grpSpPr bwMode="auto">
                          <a:xfrm>
                            <a:off x="4192" y="460"/>
                            <a:ext cx="2" cy="1747"/>
                            <a:chOff x="4192" y="460"/>
                            <a:chExt cx="2" cy="1747"/>
                          </a:xfrm>
                        </wpg:grpSpPr>
                        <wps:wsp>
                          <wps:cNvPr id="21143" name="Freeform 21158"/>
                          <wps:cNvSpPr>
                            <a:spLocks/>
                          </wps:cNvSpPr>
                          <wps:spPr bwMode="auto">
                            <a:xfrm>
                              <a:off x="4192"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4" name="Group 21155"/>
                        <wpg:cNvGrpSpPr>
                          <a:grpSpLocks/>
                        </wpg:cNvGrpSpPr>
                        <wpg:grpSpPr bwMode="auto">
                          <a:xfrm>
                            <a:off x="4858" y="460"/>
                            <a:ext cx="2" cy="1747"/>
                            <a:chOff x="4858" y="460"/>
                            <a:chExt cx="2" cy="1747"/>
                          </a:xfrm>
                        </wpg:grpSpPr>
                        <wps:wsp>
                          <wps:cNvPr id="21145" name="Freeform 21156"/>
                          <wps:cNvSpPr>
                            <a:spLocks/>
                          </wps:cNvSpPr>
                          <wps:spPr bwMode="auto">
                            <a:xfrm>
                              <a:off x="4858"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6" name="Group 21153"/>
                        <wpg:cNvGrpSpPr>
                          <a:grpSpLocks/>
                        </wpg:cNvGrpSpPr>
                        <wpg:grpSpPr bwMode="auto">
                          <a:xfrm>
                            <a:off x="5520" y="460"/>
                            <a:ext cx="2" cy="1747"/>
                            <a:chOff x="5520" y="460"/>
                            <a:chExt cx="2" cy="1747"/>
                          </a:xfrm>
                        </wpg:grpSpPr>
                        <wps:wsp>
                          <wps:cNvPr id="21147" name="Freeform 21154"/>
                          <wps:cNvSpPr>
                            <a:spLocks/>
                          </wps:cNvSpPr>
                          <wps:spPr bwMode="auto">
                            <a:xfrm>
                              <a:off x="5520"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8" name="Group 21151"/>
                        <wpg:cNvGrpSpPr>
                          <a:grpSpLocks/>
                        </wpg:cNvGrpSpPr>
                        <wpg:grpSpPr bwMode="auto">
                          <a:xfrm>
                            <a:off x="6185" y="460"/>
                            <a:ext cx="2" cy="1747"/>
                            <a:chOff x="6185" y="460"/>
                            <a:chExt cx="2" cy="1747"/>
                          </a:xfrm>
                        </wpg:grpSpPr>
                        <wps:wsp>
                          <wps:cNvPr id="21149" name="Freeform 21152"/>
                          <wps:cNvSpPr>
                            <a:spLocks/>
                          </wps:cNvSpPr>
                          <wps:spPr bwMode="auto">
                            <a:xfrm>
                              <a:off x="6185"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0" name="Group 21149"/>
                        <wpg:cNvGrpSpPr>
                          <a:grpSpLocks/>
                        </wpg:cNvGrpSpPr>
                        <wpg:grpSpPr bwMode="auto">
                          <a:xfrm>
                            <a:off x="6850" y="460"/>
                            <a:ext cx="2" cy="1747"/>
                            <a:chOff x="6850" y="460"/>
                            <a:chExt cx="2" cy="1747"/>
                          </a:xfrm>
                        </wpg:grpSpPr>
                        <wps:wsp>
                          <wps:cNvPr id="21151" name="Freeform 21150"/>
                          <wps:cNvSpPr>
                            <a:spLocks/>
                          </wps:cNvSpPr>
                          <wps:spPr bwMode="auto">
                            <a:xfrm>
                              <a:off x="6850"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2" name="Group 21147"/>
                        <wpg:cNvGrpSpPr>
                          <a:grpSpLocks/>
                        </wpg:cNvGrpSpPr>
                        <wpg:grpSpPr bwMode="auto">
                          <a:xfrm>
                            <a:off x="2189" y="759"/>
                            <a:ext cx="5363" cy="2"/>
                            <a:chOff x="2189" y="759"/>
                            <a:chExt cx="5363" cy="2"/>
                          </a:xfrm>
                        </wpg:grpSpPr>
                        <wps:wsp>
                          <wps:cNvPr id="21153" name="Freeform 21148"/>
                          <wps:cNvSpPr>
                            <a:spLocks/>
                          </wps:cNvSpPr>
                          <wps:spPr bwMode="auto">
                            <a:xfrm>
                              <a:off x="2189" y="759"/>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4" name="Group 21145"/>
                        <wpg:cNvGrpSpPr>
                          <a:grpSpLocks/>
                        </wpg:cNvGrpSpPr>
                        <wpg:grpSpPr bwMode="auto">
                          <a:xfrm>
                            <a:off x="2189" y="1052"/>
                            <a:ext cx="5363" cy="2"/>
                            <a:chOff x="2189" y="1052"/>
                            <a:chExt cx="5363" cy="2"/>
                          </a:xfrm>
                        </wpg:grpSpPr>
                        <wps:wsp>
                          <wps:cNvPr id="21155" name="Freeform 21146"/>
                          <wps:cNvSpPr>
                            <a:spLocks/>
                          </wps:cNvSpPr>
                          <wps:spPr bwMode="auto">
                            <a:xfrm>
                              <a:off x="2189" y="1052"/>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6" name="Group 21143"/>
                        <wpg:cNvGrpSpPr>
                          <a:grpSpLocks/>
                        </wpg:cNvGrpSpPr>
                        <wpg:grpSpPr bwMode="auto">
                          <a:xfrm>
                            <a:off x="2189" y="460"/>
                            <a:ext cx="5363" cy="1747"/>
                            <a:chOff x="2189" y="460"/>
                            <a:chExt cx="5363" cy="1747"/>
                          </a:xfrm>
                        </wpg:grpSpPr>
                        <wps:wsp>
                          <wps:cNvPr id="21157" name="Freeform 21144"/>
                          <wps:cNvSpPr>
                            <a:spLocks/>
                          </wps:cNvSpPr>
                          <wps:spPr bwMode="auto">
                            <a:xfrm>
                              <a:off x="2189" y="460"/>
                              <a:ext cx="5363" cy="1747"/>
                            </a:xfrm>
                            <a:custGeom>
                              <a:avLst/>
                              <a:gdLst>
                                <a:gd name="T0" fmla="+- 0 7552 2189"/>
                                <a:gd name="T1" fmla="*/ T0 w 5363"/>
                                <a:gd name="T2" fmla="+- 0 2206 460"/>
                                <a:gd name="T3" fmla="*/ 2206 h 1747"/>
                                <a:gd name="T4" fmla="+- 0 2189 2189"/>
                                <a:gd name="T5" fmla="*/ T4 w 5363"/>
                                <a:gd name="T6" fmla="+- 0 2206 460"/>
                                <a:gd name="T7" fmla="*/ 2206 h 1747"/>
                                <a:gd name="T8" fmla="+- 0 2189 2189"/>
                                <a:gd name="T9" fmla="*/ T8 w 5363"/>
                                <a:gd name="T10" fmla="+- 0 460 460"/>
                                <a:gd name="T11" fmla="*/ 460 h 1747"/>
                                <a:gd name="T12" fmla="+- 0 7552 2189"/>
                                <a:gd name="T13" fmla="*/ T12 w 5363"/>
                                <a:gd name="T14" fmla="+- 0 460 460"/>
                                <a:gd name="T15" fmla="*/ 460 h 1747"/>
                                <a:gd name="T16" fmla="+- 0 7552 2189"/>
                                <a:gd name="T17" fmla="*/ T16 w 5363"/>
                                <a:gd name="T18" fmla="+- 0 2206 460"/>
                                <a:gd name="T19" fmla="*/ 2206 h 1747"/>
                              </a:gdLst>
                              <a:ahLst/>
                              <a:cxnLst>
                                <a:cxn ang="0">
                                  <a:pos x="T1" y="T3"/>
                                </a:cxn>
                                <a:cxn ang="0">
                                  <a:pos x="T5" y="T7"/>
                                </a:cxn>
                                <a:cxn ang="0">
                                  <a:pos x="T9" y="T11"/>
                                </a:cxn>
                                <a:cxn ang="0">
                                  <a:pos x="T13" y="T15"/>
                                </a:cxn>
                                <a:cxn ang="0">
                                  <a:pos x="T17" y="T19"/>
                                </a:cxn>
                              </a:cxnLst>
                              <a:rect l="0" t="0" r="r" b="b"/>
                              <a:pathLst>
                                <a:path w="5363" h="1747">
                                  <a:moveTo>
                                    <a:pt x="5363" y="1746"/>
                                  </a:moveTo>
                                  <a:lnTo>
                                    <a:pt x="0" y="1746"/>
                                  </a:lnTo>
                                  <a:lnTo>
                                    <a:pt x="0" y="0"/>
                                  </a:lnTo>
                                  <a:lnTo>
                                    <a:pt x="5363" y="0"/>
                                  </a:lnTo>
                                  <a:lnTo>
                                    <a:pt x="5363" y="1746"/>
                                  </a:lnTo>
                                  <a:close/>
                                </a:path>
                              </a:pathLst>
                            </a:custGeom>
                            <a:noFill/>
                            <a:ln w="423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8" name="Group 21141"/>
                        <wpg:cNvGrpSpPr>
                          <a:grpSpLocks/>
                        </wpg:cNvGrpSpPr>
                        <wpg:grpSpPr bwMode="auto">
                          <a:xfrm>
                            <a:off x="2189" y="1341"/>
                            <a:ext cx="5363" cy="2"/>
                            <a:chOff x="2189" y="1341"/>
                            <a:chExt cx="5363" cy="2"/>
                          </a:xfrm>
                        </wpg:grpSpPr>
                        <wps:wsp>
                          <wps:cNvPr id="21159" name="Freeform 21142"/>
                          <wps:cNvSpPr>
                            <a:spLocks/>
                          </wps:cNvSpPr>
                          <wps:spPr bwMode="auto">
                            <a:xfrm>
                              <a:off x="2189" y="1341"/>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0" name="Group 21139"/>
                        <wpg:cNvGrpSpPr>
                          <a:grpSpLocks/>
                        </wpg:cNvGrpSpPr>
                        <wpg:grpSpPr bwMode="auto">
                          <a:xfrm>
                            <a:off x="2189" y="1631"/>
                            <a:ext cx="5363" cy="2"/>
                            <a:chOff x="2189" y="1631"/>
                            <a:chExt cx="5363" cy="2"/>
                          </a:xfrm>
                        </wpg:grpSpPr>
                        <wps:wsp>
                          <wps:cNvPr id="21161" name="Freeform 21140"/>
                          <wps:cNvSpPr>
                            <a:spLocks/>
                          </wps:cNvSpPr>
                          <wps:spPr bwMode="auto">
                            <a:xfrm>
                              <a:off x="2189" y="1631"/>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2" name="Group 21137"/>
                        <wpg:cNvGrpSpPr>
                          <a:grpSpLocks/>
                        </wpg:cNvGrpSpPr>
                        <wpg:grpSpPr bwMode="auto">
                          <a:xfrm>
                            <a:off x="2189" y="1920"/>
                            <a:ext cx="5363" cy="2"/>
                            <a:chOff x="2189" y="1920"/>
                            <a:chExt cx="5363" cy="2"/>
                          </a:xfrm>
                        </wpg:grpSpPr>
                        <wps:wsp>
                          <wps:cNvPr id="21163" name="Freeform 21138"/>
                          <wps:cNvSpPr>
                            <a:spLocks/>
                          </wps:cNvSpPr>
                          <wps:spPr bwMode="auto">
                            <a:xfrm>
                              <a:off x="2189" y="1920"/>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AEF22" id="Group 21136" o:spid="_x0000_s1026" style="position:absolute;margin-left:109.3pt;margin-top:22.8pt;width:268.5pt;height:87.65pt;z-index:-38294;mso-position-horizontal-relative:page" coordorigin="2186,456" coordsize="5370,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">
                <v:group id="Group 21161" o:spid="_x0000_s1027" style="position:absolute;left:2861;top:460;width:2;height:1747" coordorigin="2861,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v6cMAAADeAAAADwAAAGRycy9kb3ducmV2LnhtbERPTYvCMBC9L/gfwgje&#10;1jSKy1KNIuKKBxFWF8Tb0IxtsZmUJtvWf28OgsfH+16seluJlhpfOtagxgkI4syZknMNf+efz28Q&#10;PiAbrByThgd5WC0HHwtMjev4l9pTyEUMYZ+ihiKEOpXSZwVZ9GNXE0fu5hqLIcIml6bBLobbSk6S&#10;5EtaLDk2FFjTpqDsfvq3GnYdduup2raH+23zuJ5nx8tBkdajYb+egwjUh7f45d4bDROlpn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Ga/pwwAAAN4AAAAP&#10;AAAAAAAAAAAAAAAAAKoCAABkcnMvZG93bnJldi54bWxQSwUGAAAAAAQABAD6AAAAmgMAAAAA&#10;">
                  <v:shape id="Freeform 21162" o:spid="_x0000_s1028" style="position:absolute;left:2861;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aF8UA&#10;AADeAAAADwAAAGRycy9kb3ducmV2LnhtbESPW2sCMRSE3wv+h3AE32p2FaRdjSJiQSgVvEBfD5vj&#10;XnOyJKm7/feNIPRxmJlvmNVmMK24k/OVZQXpNAFBnFtdcaHgevl4fQPhA7LG1jIp+CUPm/XoZYWZ&#10;tj2f6H4OhYgQ9hkqKEPoMil9XpJBP7UdcfRu1hkMUbpCaod9hJtWzpJkIQ1WHBdK7GhXUt6cf4yC&#10;vqtP7ut6DPOavj+T3aVJ62av1GQ8bJcgAg3hP/xsH7SCWZrO3+F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toXxQAAAN4AAAAPAAAAAAAAAAAAAAAAAJgCAABkcnMv&#10;ZG93bnJldi54bWxQSwUGAAAAAAQABAD1AAAAigMAAAAA&#10;" path="m,l,1746e" filled="f" strokecolor="#010202" strokeweight=".05856mm">
                    <v:path arrowok="t" o:connecttype="custom" o:connectlocs="0,460;0,2206" o:connectangles="0,0"/>
                  </v:shape>
                </v:group>
                <v:group id="Group 21159" o:spid="_x0000_s1029" style="position:absolute;left:3527;top:460;width:2;height:1747" coordorigin="3527,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p0JLFAAAA3gAA&#10;AA8AAAAAAAAAAAAAAAAAqgIAAGRycy9kb3ducmV2LnhtbFBLBQYAAAAABAAEAPoAAACcAwAAAAA=&#10;">
                  <v:shape id="Freeform 21160" o:spid="_x0000_s1030" style="position:absolute;left:3527;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lbMUA&#10;AADeAAAADwAAAGRycy9kb3ducmV2LnhtbESPW2sCMRSE3wv9D+EU+lazsVJkNYpIC4VSwQv4etgc&#10;95qTJUnd7b9vBKGPw8x8wyzXo+3ElXyoHWtQkwwEceFMzaWG0/HjZQ4iRGSDnWPS8EsB1qvHhyXm&#10;xg28p+shliJBOOSooYqxz6UMRUUWw8T1xMm7OG8xJulLaTwOCW47Oc2yN2mx5rRQYU/bior28GM1&#10;DH2z99+nXXxt6PyVbY+tatp3rZ+fxs0CRKQx/ofv7U+jYarUTMH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VsxQAAAN4AAAAPAAAAAAAAAAAAAAAAAJgCAABkcnMv&#10;ZG93bnJldi54bWxQSwUGAAAAAAQABAD1AAAAigMAAAAA&#10;" path="m,l,1746e" filled="f" strokecolor="#010202" strokeweight=".05856mm">
                    <v:path arrowok="t" o:connecttype="custom" o:connectlocs="0,460;0,2206" o:connectangles="0,0"/>
                  </v:shape>
                </v:group>
                <v:group id="Group 21157" o:spid="_x0000_s1031" style="position:absolute;left:4192;top:460;width:2;height:1747" coordorigin="4192,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rfscAAADeAAAADwAAAGRycy9kb3ducmV2LnhtbESPQWvCQBSE7wX/w/KE&#10;3upmU1skuopIWzyIoBbE2yP7TILZtyG7TeK/7xaEHoeZ+YZZrAZbi45aXznWoCYJCOLcmYoLDd+n&#10;z5cZCB+QDdaOScOdPKyWo6cFZsb1fKDuGAoRIewz1FCG0GRS+rwki37iGuLoXV1rMUTZFtK02Ee4&#10;rWWaJO/SYsVxocSGNiXlt+OP1fDVY79+VR/d7nbd3C+nt/15p0jr5/GwnoMINIT/8KO9NRpSpaY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frfscAAADe&#10;AAAADwAAAAAAAAAAAAAAAACqAgAAZHJzL2Rvd25yZXYueG1sUEsFBgAAAAAEAAQA+gAAAJ4DAAAA&#10;AA==&#10;">
                  <v:shape id="Freeform 21158" o:spid="_x0000_s1032" style="position:absolute;left:4192;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egMUA&#10;AADeAAAADwAAAGRycy9kb3ducmV2LnhtbESPW2sCMRSE3wv+h3AE32p2VUpZjSJiQSgVvEBfD5vj&#10;XnOyJKm7/feNIPRxmJlvmNVmMK24k/OVZQXpNAFBnFtdcaHgevl4fQfhA7LG1jIp+CUPm/XoZYWZ&#10;tj2f6H4OhYgQ9hkqKEPoMil9XpJBP7UdcfRu1hkMUbpCaod9hJtWzpLkTRqsOC6U2NGupLw5/xgF&#10;fVef3Nf1GOY1fX8mu0uT1s1eqcl42C5BBBrCf/jZPmgFszRdzOF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6AxQAAAN4AAAAPAAAAAAAAAAAAAAAAAJgCAABkcnMv&#10;ZG93bnJldi54bWxQSwUGAAAAAAQABAD1AAAAigMAAAAA&#10;" path="m,l,1746e" filled="f" strokecolor="#010202" strokeweight=".05856mm">
                    <v:path arrowok="t" o:connecttype="custom" o:connectlocs="0,460;0,2206" o:connectangles="0,0"/>
                  </v:shape>
                </v:group>
                <v:group id="Group 21155" o:spid="_x0000_s1033" style="position:absolute;left:4858;top:460;width:2;height:1747" coordorigin="4858,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LWkccAAADeAAAADwAAAGRycy9kb3ducmV2LnhtbESPQWvCQBSE7wX/w/IK&#10;3upm1RZJXUVExYMIVaH09sg+k2D2bciuSfz33YLQ4zAz3zDzZW8r0VLjS8ca1CgBQZw5U3Ku4XLe&#10;vs1A+IBssHJMGh7kYbkYvMwxNa7jL2pPIRcRwj5FDUUIdSqlzwqy6EeuJo7e1TUWQ5RNLk2DXYTb&#10;So6T5ENaLDkuFFjTuqDsdrpbDbsOu9VEbdrD7bp+/Jzfj98HRVoPX/vVJ4hAffgPP9t7o2Gs1HQ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LWkccAAADe&#10;AAAADwAAAAAAAAAAAAAAAACqAgAAZHJzL2Rvd25yZXYueG1sUEsFBgAAAAAEAAQA+gAAAJ4DAAAA&#10;AA==&#10;">
                  <v:shape id="Freeform 21156" o:spid="_x0000_s1034" style="position:absolute;left:4858;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jb8YA&#10;AADeAAAADwAAAGRycy9kb3ducmV2LnhtbESPW2sCMRSE3wv9D+EUfKvZ1VrK1ihFKghFwQv09bA5&#10;3WtOliS66783gtDHYWa+YebLwbTiQs5XlhWk4wQEcW51xYWC03H9+gHCB2SNrWVScCUPy8Xz0xwz&#10;bXve0+UQChEh7DNUUIbQZVL6vCSDfmw74uj9WWcwROkKqR32EW5aOUmSd2mw4rhQYkerkvLmcDYK&#10;+q7eu+1pF6Y1/f4kq2OT1s23UqOX4esTRKAh/Icf7Y1WMEnTtxn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jb8YAAADeAAAADwAAAAAAAAAAAAAAAACYAgAAZHJz&#10;L2Rvd25yZXYueG1sUEsFBgAAAAAEAAQA9QAAAIsDAAAAAA==&#10;" path="m,l,1746e" filled="f" strokecolor="#010202" strokeweight=".05856mm">
                    <v:path arrowok="t" o:connecttype="custom" o:connectlocs="0,460;0,2206" o:connectangles="0,0"/>
                  </v:shape>
                </v:group>
                <v:group id="Group 21153" o:spid="_x0000_s1035" style="position:absolute;left:5520;top:460;width:2;height:1747" coordorigin="5520,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fccAAADeAAAADwAAAGRycy9kb3ducmV2LnhtbESPQWvCQBSE74L/YXkF&#10;b7pZbUVSVxGx4kEKVaH09sg+k2D2bchuk/jvu4LQ4zAz3zDLdW8r0VLjS8ca1CQBQZw5U3Ku4XL+&#10;GC9A+IBssHJMGu7kYb0aDpaYGtfxF7WnkIsIYZ+ihiKEOpXSZwVZ9BNXE0fv6hqLIcoml6bBLsJt&#10;JadJMpcWS44LBda0LSi7nX6thn2H3Wamdu3xdt3ef85vn99HRVqPXvrNO4hAffgPP9sHo2Gq1Os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tfccAAADe&#10;AAAADwAAAAAAAAAAAAAAAACqAgAAZHJzL2Rvd25yZXYueG1sUEsFBgAAAAAEAAQA+gAAAJ4DAAAA&#10;AA==&#10;">
                  <v:shape id="Freeform 21154" o:spid="_x0000_s1036" style="position:absolute;left:5520;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Yg8YA&#10;AADeAAAADwAAAGRycy9kb3ducmV2LnhtbESPW2sCMRSE3wv9D+EUfKvZ1WLL1ihFKghFwQv09bA5&#10;3WtOliS66783gtDHYWa+YebLwbTiQs5XlhWk4wQEcW51xYWC03H9+gHCB2SNrWVScCUPy8Xz0xwz&#10;bXve0+UQChEh7DNUUIbQZVL6vCSDfmw74uj9WWcwROkKqR32EW5aOUmSmTRYcVwosaNVSXlzOBsF&#10;fVfv3fa0C9Oafn+S1bFJ6+ZbqdHL8PUJItAQ/sOP9kYrmKTp2zv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uYg8YAAADeAAAADwAAAAAAAAAAAAAAAACYAgAAZHJz&#10;L2Rvd25yZXYueG1sUEsFBgAAAAAEAAQA9QAAAIsDAAAAAA==&#10;" path="m,l,1746e" filled="f" strokecolor="#010202" strokeweight=".05856mm">
                    <v:path arrowok="t" o:connecttype="custom" o:connectlocs="0,460;0,2206" o:connectangles="0,0"/>
                  </v:shape>
                </v:group>
                <v:group id="Group 21151" o:spid="_x0000_s1037" style="position:absolute;left:6185;top:460;width:2;height:1747" coordorigin="6185,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clMQAAADeAAAA&#10;DwAAAAAAAAAAAAAAAACqAgAAZHJzL2Rvd25yZXYueG1sUEsFBgAAAAAEAAQA+gAAAJsDAAAAAA==&#10;">
                  <v:shape id="Freeform 21152" o:spid="_x0000_s1038" style="position:absolute;left:6185;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pasYA&#10;AADeAAAADwAAAGRycy9kb3ducmV2LnhtbESPW2sCMRSE3wv9D+EUfKvZ1SLt1ihFKghFwQv09bA5&#10;3WtOliS66783gtDHYWa+YebLwbTiQs5XlhWk4wQEcW51xYWC03H9+g7CB2SNrWVScCUPy8Xz0xwz&#10;bXve0+UQChEh7DNUUIbQZVL6vCSDfmw74uj9WWcwROkKqR32EW5aOUmSmTRYcVwosaNVSXlzOBsF&#10;fVfv3fa0C9Oafn+S1bFJ6+ZbqdHL8PUJItAQ/sOP9kYrmKTp2wf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ipasYAAADeAAAADwAAAAAAAAAAAAAAAACYAgAAZHJz&#10;L2Rvd25yZXYueG1sUEsFBgAAAAAEAAQA9QAAAIsDAAAAAA==&#10;" path="m,l,1746e" filled="f" strokecolor="#010202" strokeweight=".05856mm">
                    <v:path arrowok="t" o:connecttype="custom" o:connectlocs="0,460;0,2206" o:connectangles="0,0"/>
                  </v:shape>
                </v:group>
                <v:group id="Group 21149" o:spid="_x0000_s1039" style="position:absolute;left:6850;top:460;width:2;height:1747" coordorigin="6850,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BGT8UAAADeAAAADwAAAGRycy9kb3ducmV2LnhtbESPzYrCMBSF9wO+Q7iC&#10;uzGN4jBUo4g44kKE0QFxd2mubbG5KU2mrW9vFoLLw/njW6x6W4mWGl861qDGCQjizJmScw1/55/P&#10;bxA+IBusHJOGB3lYLQcfC0yN6/iX2lPIRRxhn6KGIoQ6ldJnBVn0Y1cTR+/mGoshyiaXpsEujttK&#10;TpLkS1osOT4UWNOmoOx++rcadh1266natof7bfO4nmfHy0GR1qNhv56DCNSHd/jV3hsNE6Vm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Rk/FAAAA3gAA&#10;AA8AAAAAAAAAAAAAAAAAqgIAAGRycy9kb3ducmV2LnhtbFBLBQYAAAAABAAEAPoAAACcAwAAAAA=&#10;">
                  <v:shape id="Freeform 21150" o:spid="_x0000_s1040" style="position:absolute;left:6850;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scUA&#10;AADeAAAADwAAAGRycy9kb3ducmV2LnhtbESPW2sCMRSE3wv9D+EU+lazsVhkNYpIC4VSwQv4etgc&#10;95qTJUnd7b9vBKGPw8x8wyzXo+3ElXyoHWtQkwwEceFMzaWG0/HjZQ4iRGSDnWPS8EsB1qvHhyXm&#10;xg28p+shliJBOOSooYqxz6UMRUUWw8T1xMm7OG8xJulLaTwOCW47Oc2yN2mx5rRQYU/bior28GM1&#10;DH2z99+nXXxt6PyVbY+tatp3rZ+fxs0CRKQx/ofv7U+jYarUTMH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zOxxQAAAN4AAAAPAAAAAAAAAAAAAAAAAJgCAABkcnMv&#10;ZG93bnJldi54bWxQSwUGAAAAAAQABAD1AAAAigMAAAAA&#10;" path="m,l,1746e" filled="f" strokecolor="#010202" strokeweight=".05856mm">
                    <v:path arrowok="t" o:connecttype="custom" o:connectlocs="0,460;0,2206" o:connectangles="0,0"/>
                  </v:shape>
                </v:group>
                <v:group id="Group 21147" o:spid="_x0000_s1041" style="position:absolute;left:2189;top:759;width:5363;height:2" coordorigin="2189,759"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59o8YAAADeAAAADwAAAGRycy9kb3ducmV2LnhtbESPQWvCQBSE7wX/w/IE&#10;b3WzEYukriLSFg8iVAult0f2mQSzb0N2m8R/7wqCx2FmvmGW68HWoqPWV441qGkCgjh3puJCw8/p&#10;83UBwgdkg7Vj0nAlD+vV6GWJmXE9f1N3DIWIEPYZaihDaDIpfV6SRT91DXH0zq61GKJsC2la7CPc&#10;1jJNkjdpseK4UGJD25Lyy/Hfavjqsd/M1Ee3v5y317/T/PC7V6T1ZDxs3kEEGsIz/GjvjIZUqXk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n2jxgAAAN4A&#10;AAAPAAAAAAAAAAAAAAAAAKoCAABkcnMvZG93bnJldi54bWxQSwUGAAAAAAQABAD6AAAAnQMAAAAA&#10;">
                  <v:shape id="Freeform 21148" o:spid="_x0000_s1042" style="position:absolute;left:2189;top:759;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V8cA&#10;AADeAAAADwAAAGRycy9kb3ducmV2LnhtbESPwWrDMBBE74X8g9hAb41shwbjRAnFUOglh7qFXDfW&#10;1nJrrVxJTZx8fVQo9DjMzBtms5vsIE7kQ+9YQb7IQBC3TvfcKXh/e34oQYSIrHFwTAouFGC3nd1t&#10;sNLuzK90amInEoRDhQpMjGMlZWgNWQwLNxIn78N5izFJ30nt8ZzgdpBFlq2kxZ7TgsGRakPtV/Nj&#10;FbD9Lg/7Ym/qZePbsrl8Hlf1Van7+fS0BhFpiv/hv/aLVlDk+eMSfu+kK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PlfHAAAA3gAAAA8AAAAAAAAAAAAAAAAAmAIAAGRy&#10;cy9kb3ducmV2LnhtbFBLBQYAAAAABAAEAPUAAACMAwAAAAA=&#10;" path="m,l5363,e" filled="f" strokecolor="#010202" strokeweight=".05856mm">
                    <v:path arrowok="t" o:connecttype="custom" o:connectlocs="0,0;5363,0" o:connectangles="0,0"/>
                  </v:shape>
                </v:group>
                <v:group id="Group 21145" o:spid="_x0000_s1043" style="position:absolute;left:2189;top:1052;width:5363;height:2" coordorigin="2189,1052"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tATMcAAADeAAAADwAAAGRycy9kb3ducmV2LnhtbESPT2vCQBTE7wW/w/KE&#10;3upmrYpEVxGx4kEK/oHS2yP7TILZtyG7TeK3dwuFHoeZ+Q2zXPe2Ei01vnSsQY0SEMSZMyXnGq6X&#10;j7c5CB+QDVaOScODPKxXg5clpsZ1fKL2HHIRIexT1FCEUKdS+qwgi37kauLo3VxjMUTZ5NI02EW4&#10;reQ4SWbSYslxocCatgVl9/OP1bDvsNu8q117vN+2j+/L9PPrqEjr12G/WYAI1If/8F/7YDSMlZpO&#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ItATMcAAADe&#10;AAAADwAAAAAAAAAAAAAAAACqAgAAZHJzL2Rvd25yZXYueG1sUEsFBgAAAAAEAAQA+gAAAJ4DAAAA&#10;AA==&#10;">
                  <v:shape id="Freeform 21146" o:spid="_x0000_s1044" style="position:absolute;left:2189;top:1052;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uMcA&#10;AADeAAAADwAAAGRycy9kb3ducmV2LnhtbESPwWrDMBBE74X+g9hCb41slwTjRAnFEOglh7qFXDfW&#10;xnJqrRxJTZx+fVUo9DjMzBtmtZnsIC7kQ+9YQT7LQBC3TvfcKfh43z6VIEJE1jg4JgU3CrBZ39+t&#10;sNLuym90aWInEoRDhQpMjGMlZWgNWQwzNxIn7+i8xZik76T2eE1wO8giyxbSYs9pweBItaH2s/my&#10;Ctiey/2u2Jn6ufFt2dxOh0X9rdTjw/SyBBFpiv/hv/arVlDk+Xw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A7jHAAAA3gAAAA8AAAAAAAAAAAAAAAAAmAIAAGRy&#10;cy9kb3ducmV2LnhtbFBLBQYAAAAABAAEAPUAAACMAwAAAAA=&#10;" path="m,l5363,e" filled="f" strokecolor="#010202" strokeweight=".05856mm">
                    <v:path arrowok="t" o:connecttype="custom" o:connectlocs="0,0;5363,0" o:connectangles="0,0"/>
                  </v:shape>
                </v:group>
                <v:group id="Group 21143" o:spid="_x0000_s1045" style="position:absolute;left:2189;top:460;width:5363;height:1747" coordorigin="2189,460" coordsize="5363,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7oMYAAADeAAAADwAAAGRycy9kb3ducmV2LnhtbESPQWvCQBSE70L/w/IK&#10;velmFUVSVxGp0oMIVUG8PbLPJJh9G7JrEv99tyD0OMzMN8xi1dtKtNT40rEGNUpAEGfOlJxrOJ+2&#10;wzkIH5ANVo5Jw5M8rJZvgwWmxnX8Q+0x5CJC2KeooQihTqX0WUEW/cjVxNG7ucZiiLLJpWmwi3Bb&#10;yXGSzKTFkuNCgTVtCsrux4fVsOuwW0/UV7u/3zbP62l6uOwVaf3x3q8/QQTqw3/41f42GsZKTWf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XugxgAAAN4A&#10;AAAPAAAAAAAAAAAAAAAAAKoCAABkcnMvZG93bnJldi54bWxQSwUGAAAAAAQABAD6AAAAnQMAAAAA&#10;">
                  <v:shape id="Freeform 21144" o:spid="_x0000_s1046" style="position:absolute;left:2189;top:460;width:5363;height:1747;visibility:visible;mso-wrap-style:square;v-text-anchor:top" coordsize="536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YrsYA&#10;AADeAAAADwAAAGRycy9kb3ducmV2LnhtbESPzW7CMBCE75V4B2uRegM7qaBtikH8qBXqrbTqeRVv&#10;k0C8DraB8PZ1JaQeRzPzjWa26G0rzuRD41hDNlYgiEtnGq40fH2+jp5AhIhssHVMGq4UYDEf3M2w&#10;MO7CH3TexUokCIcCNdQxdoWUoazJYhi7jjh5P85bjEn6ShqPlwS3rcyVmkqLDaeFGjta11Qedier&#10;wV9X8jh5/87NWzZVfvu8Nw9qo/X9sF++gIjUx//wrb01GvIsmzz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YrsYAAADeAAAADwAAAAAAAAAAAAAAAACYAgAAZHJz&#10;L2Rvd25yZXYueG1sUEsFBgAAAAAEAAQA9QAAAIsDAAAAAA==&#10;" path="m5363,1746l,1746,,,5363,r,1746xe" filled="f" strokecolor="#010202" strokeweight=".1175mm">
                    <v:path arrowok="t" o:connecttype="custom" o:connectlocs="5363,2206;0,2206;0,460;5363,460;5363,2206" o:connectangles="0,0,0,0,0"/>
                  </v:shape>
                </v:group>
                <v:group id="Group 21141" o:spid="_x0000_s1047" style="position:absolute;left:2189;top:1341;width:5363;height:2" coordorigin="2189,1341"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ZKScMAAADeAAAADwAAAGRycy9kb3ducmV2LnhtbERPTYvCMBC9L/gfwgje&#10;1jSKy1KNIuKKBxFWF8Tb0IxtsZmUJtvWf28OgsfH+16seluJlhpfOtagxgkI4syZknMNf+efz28Q&#10;PiAbrByThgd5WC0HHwtMjev4l9pTyEUMYZ+ihiKEOpXSZwVZ9GNXE0fu5hqLIcIml6bBLobbSk6S&#10;5EtaLDk2FFjTpqDsfvq3GnYdduup2raH+23zuJ5nx8tBkdajYb+egwjUh7f45d4bDROlZn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kpJwwAAAN4AAAAP&#10;AAAAAAAAAAAAAAAAAKoCAABkcnMvZG93bnJldi54bWxQSwUGAAAAAAQABAD6AAAAmgMAAAAA&#10;">
                  <v:shape id="Freeform 21142" o:spid="_x0000_s1048" style="position:absolute;left:2189;top:1341;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JvccA&#10;AADeAAAADwAAAGRycy9kb3ducmV2LnhtbESPQUvDQBSE70L/w/IEb3aTiCWm3ZYSKHjpwVjw+sw+&#10;s6nZt+nu2qb+elcQPA4z8w2z2kx2EGfyoXesIJ9nIIhbp3vuFBxed/cliBCRNQ6OScGVAmzWs5sV&#10;Vtpd+IXOTexEgnCoUIGJcaykDK0hi2HuRuLkfThvMSbpO6k9XhLcDrLIsoW02HNaMDhSbaj9bL6s&#10;Aran8m1f7E390Pi2bK7H90X9rdTd7bRdgog0xf/wX/tZKyjy/PEJ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Cb3HAAAA3gAAAA8AAAAAAAAAAAAAAAAAmAIAAGRy&#10;cy9kb3ducmV2LnhtbFBLBQYAAAAABAAEAPUAAACMAwAAAAA=&#10;" path="m,l5363,e" filled="f" strokecolor="#010202" strokeweight=".05856mm">
                    <v:path arrowok="t" o:connecttype="custom" o:connectlocs="0,0;5363,0" o:connectangles="0,0"/>
                  </v:shape>
                </v:group>
                <v:group id="Group 21139" o:spid="_x0000_s1049" style="position:absolute;left:2189;top:1631;width:5363;height:2" coordorigin="2189,1631"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cjPLFAAAA3gAA&#10;AA8AAAAAAAAAAAAAAAAAqgIAAGRycy9kb3ducmV2LnhtbFBLBQYAAAAABAAEAPoAAACcAwAAAAA=&#10;">
                  <v:shape id="Freeform 21140" o:spid="_x0000_s1050" style="position:absolute;left:2189;top:1631;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PBsYA&#10;AADeAAAADwAAAGRycy9kb3ducmV2LnhtbESPwWrDMBBE74X8g9hAb41sF4xxo4RgKPSSQ91Crxtr&#10;azmxVo6kJk6/vioUehxm5g2z3s52FBfyYXCsIF9lIIg7pwfuFby/PT9UIEJE1jg6JgU3CrDdLO7W&#10;WGt35Ve6tLEXCcKhRgUmxqmWMnSGLIaVm4iT9+m8xZik76X2eE1wO8oiy0ppceC0YHCixlB3ar+s&#10;Arbn6mNf7E3z2Pquam/HQ9l8K3W/nHdPICLN8T/8137RCoo8L3P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PBsYAAADeAAAADwAAAAAAAAAAAAAAAACYAgAAZHJz&#10;L2Rvd25yZXYueG1sUEsFBgAAAAAEAAQA9QAAAIsDAAAAAA==&#10;" path="m,l5363,e" filled="f" strokecolor="#010202" strokeweight=".05856mm">
                    <v:path arrowok="t" o:connecttype="custom" o:connectlocs="0,0;5363,0" o:connectangles="0,0"/>
                  </v:shape>
                </v:group>
                <v:group id="Group 21137" o:spid="_x0000_s1051" style="position:absolute;left:2189;top:1920;width:5363;height:2" coordorigin="2189,1920"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K3HsYAAADeAAAADwAAAGRycy9kb3ducmV2LnhtbESPQWvCQBSE7wX/w/KE&#10;3upmUyoSXUVEpQcpVAXx9sg+k2D2bciuSfz33UKhx2FmvmEWq8HWoqPWV441qEkCgjh3puJCw/m0&#10;e5uB8AHZYO2YNDzJw2o5ellgZlzP39QdQyEihH2GGsoQmkxKn5dk0U9cQxy9m2sthijbQpoW+wi3&#10;tUyTZCotVhwXSmxoU1J+Pz6shn2P/fpdbbvD/bZ5Xk8fX5eDIq1fx8N6DiLQEP7Df+1PoyFVaprC&#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QrcexgAAAN4A&#10;AAAPAAAAAAAAAAAAAAAAAKoCAABkcnMvZG93bnJldi54bWxQSwUGAAAAAAQABAD6AAAAnQMAAAAA&#10;">
                  <v:shape id="Freeform 21138" o:spid="_x0000_s1052" style="position:absolute;left:2189;top:1920;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06sYA&#10;AADeAAAADwAAAGRycy9kb3ducmV2LnhtbESPwWrDMBBE74X8g9hAb41sB4xxo4RgCPSSQ91Cr1tr&#10;a7mxVo6kJk6/vioUehxm5g2z2c12FBfyYXCsIF9lIIg7pwfuFby+HB4qECEiaxwdk4IbBdhtF3cb&#10;rLW78jNd2tiLBOFQowIT41RLGTpDFsPKTcTJ+3DeYkzS91J7vCa4HWWRZaW0OHBaMDhRY6g7tV9W&#10;Adtz9XYsjqZZt76r2tvne9l8K3W/nPePICLN8T/8137SCoo8L9f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06sYAAADeAAAADwAAAAAAAAAAAAAAAACYAgAAZHJz&#10;L2Rvd25yZXYueG1sUEsFBgAAAAAEAAQA9QAAAIsDAAAAAA==&#10;" path="m,l5363,e" filled="f" strokecolor="#010202" strokeweight=".05856mm">
                    <v:path arrowok="t" o:connecttype="custom" o:connectlocs="0,0;5363,0" o:connectangles="0,0"/>
                  </v:shape>
                </v:group>
                <w10:wrap anchorx="page"/>
              </v:group>
            </w:pict>
          </mc:Fallback>
        </mc:AlternateContent>
      </w:r>
      <w:r>
        <w:rPr>
          <w:noProof/>
        </w:rPr>
        <mc:AlternateContent>
          <mc:Choice Requires="wps">
            <w:drawing>
              <wp:anchor distT="0" distB="0" distL="114300" distR="114300" simplePos="0" relativeHeight="503278191" behindDoc="1" locked="0" layoutInCell="1" allowOverlap="1" wp14:anchorId="16FEB4C9" wp14:editId="446A4A5A">
                <wp:simplePos x="0" y="0"/>
                <wp:positionH relativeFrom="page">
                  <wp:posOffset>1175385</wp:posOffset>
                </wp:positionH>
                <wp:positionV relativeFrom="paragraph">
                  <wp:posOffset>202565</wp:posOffset>
                </wp:positionV>
                <wp:extent cx="3695065" cy="1365885"/>
                <wp:effectExtent l="3810" t="2540" r="0" b="3175"/>
                <wp:wrapNone/>
                <wp:docPr id="21136" name="Text Box 2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84"/>
                              <w:gridCol w:w="758"/>
                              <w:gridCol w:w="545"/>
                              <w:gridCol w:w="739"/>
                              <w:gridCol w:w="712"/>
                              <w:gridCol w:w="667"/>
                              <w:gridCol w:w="701"/>
                              <w:gridCol w:w="452"/>
                              <w:gridCol w:w="461"/>
                            </w:tblGrid>
                            <w:tr w:rsidR="007B532A" w14:paraId="49166B92" w14:textId="77777777">
                              <w:trPr>
                                <w:trHeight w:hRule="exact" w:val="300"/>
                              </w:trPr>
                              <w:tc>
                                <w:tcPr>
                                  <w:tcW w:w="784" w:type="dxa"/>
                                  <w:tcBorders>
                                    <w:top w:val="nil"/>
                                    <w:left w:val="nil"/>
                                    <w:bottom w:val="nil"/>
                                    <w:right w:val="nil"/>
                                  </w:tcBorders>
                                </w:tcPr>
                                <w:p w14:paraId="02F4D637" w14:textId="77777777" w:rsidR="007B532A" w:rsidRDefault="007B532A">
                                  <w:pPr>
                                    <w:pStyle w:val="TableParagraph"/>
                                    <w:spacing w:before="92"/>
                                    <w:ind w:left="40"/>
                                    <w:rPr>
                                      <w:rFonts w:ascii="Arial" w:eastAsia="Arial" w:hAnsi="Arial" w:cs="Arial"/>
                                      <w:sz w:val="10"/>
                                      <w:szCs w:val="10"/>
                                    </w:rPr>
                                  </w:pPr>
                                  <w:r>
                                    <w:rPr>
                                      <w:rFonts w:ascii="Arial" w:eastAsia="Arial" w:hAnsi="Arial" w:cs="Arial"/>
                                      <w:color w:val="010202"/>
                                      <w:spacing w:val="10"/>
                                      <w:w w:val="105"/>
                                      <w:sz w:val="10"/>
                                      <w:szCs w:val="10"/>
                                    </w:rPr>
                                    <w:t>600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5035" w:type="dxa"/>
                                  <w:gridSpan w:val="8"/>
                                  <w:tcBorders>
                                    <w:top w:val="nil"/>
                                    <w:left w:val="nil"/>
                                    <w:bottom w:val="nil"/>
                                    <w:right w:val="nil"/>
                                  </w:tcBorders>
                                </w:tcPr>
                                <w:p w14:paraId="05CA9DDA" w14:textId="77777777" w:rsidR="007B532A" w:rsidRDefault="007B532A"/>
                              </w:tc>
                            </w:tr>
                            <w:tr w:rsidR="007B532A" w14:paraId="250878D0" w14:textId="77777777">
                              <w:trPr>
                                <w:trHeight w:hRule="exact" w:val="249"/>
                              </w:trPr>
                              <w:tc>
                                <w:tcPr>
                                  <w:tcW w:w="784" w:type="dxa"/>
                                  <w:tcBorders>
                                    <w:top w:val="nil"/>
                                    <w:left w:val="nil"/>
                                    <w:bottom w:val="nil"/>
                                    <w:right w:val="nil"/>
                                  </w:tcBorders>
                                </w:tcPr>
                                <w:p w14:paraId="7C29936C" w14:textId="77777777" w:rsidR="007B532A" w:rsidRDefault="007B532A">
                                  <w:pPr>
                                    <w:pStyle w:val="TableParagraph"/>
                                    <w:spacing w:before="85"/>
                                    <w:ind w:left="40"/>
                                    <w:rPr>
                                      <w:rFonts w:ascii="Arial" w:eastAsia="Arial" w:hAnsi="Arial" w:cs="Arial"/>
                                      <w:sz w:val="10"/>
                                      <w:szCs w:val="10"/>
                                    </w:rPr>
                                  </w:pPr>
                                  <w:r>
                                    <w:rPr>
                                      <w:rFonts w:ascii="Arial" w:eastAsia="Arial" w:hAnsi="Arial" w:cs="Arial"/>
                                      <w:color w:val="010202"/>
                                      <w:spacing w:val="10"/>
                                      <w:w w:val="105"/>
                                      <w:sz w:val="10"/>
                                      <w:szCs w:val="10"/>
                                    </w:rPr>
                                    <w:t>500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62098D85" w14:textId="77777777" w:rsidR="007B532A" w:rsidRDefault="007B532A"/>
                              </w:tc>
                              <w:tc>
                                <w:tcPr>
                                  <w:tcW w:w="545" w:type="dxa"/>
                                  <w:tcBorders>
                                    <w:top w:val="nil"/>
                                    <w:left w:val="nil"/>
                                    <w:bottom w:val="nil"/>
                                    <w:right w:val="nil"/>
                                  </w:tcBorders>
                                </w:tcPr>
                                <w:p w14:paraId="238707C0" w14:textId="77777777" w:rsidR="007B532A" w:rsidRDefault="007B532A"/>
                              </w:tc>
                              <w:tc>
                                <w:tcPr>
                                  <w:tcW w:w="739" w:type="dxa"/>
                                  <w:tcBorders>
                                    <w:top w:val="nil"/>
                                    <w:left w:val="nil"/>
                                    <w:bottom w:val="single" w:sz="11" w:space="0" w:color="818284"/>
                                    <w:right w:val="nil"/>
                                  </w:tcBorders>
                                </w:tcPr>
                                <w:p w14:paraId="0E4121D3" w14:textId="77777777" w:rsidR="007B532A" w:rsidRDefault="007B532A"/>
                              </w:tc>
                              <w:tc>
                                <w:tcPr>
                                  <w:tcW w:w="712" w:type="dxa"/>
                                  <w:tcBorders>
                                    <w:top w:val="nil"/>
                                    <w:left w:val="nil"/>
                                    <w:bottom w:val="nil"/>
                                    <w:right w:val="nil"/>
                                  </w:tcBorders>
                                </w:tcPr>
                                <w:p w14:paraId="73BB63A8" w14:textId="77777777" w:rsidR="007B532A" w:rsidRDefault="007B532A"/>
                              </w:tc>
                              <w:tc>
                                <w:tcPr>
                                  <w:tcW w:w="667" w:type="dxa"/>
                                  <w:tcBorders>
                                    <w:top w:val="nil"/>
                                    <w:left w:val="nil"/>
                                    <w:bottom w:val="nil"/>
                                    <w:right w:val="nil"/>
                                  </w:tcBorders>
                                </w:tcPr>
                                <w:p w14:paraId="76EB1339" w14:textId="77777777" w:rsidR="007B532A" w:rsidRDefault="007B532A"/>
                              </w:tc>
                              <w:tc>
                                <w:tcPr>
                                  <w:tcW w:w="701" w:type="dxa"/>
                                  <w:tcBorders>
                                    <w:top w:val="nil"/>
                                    <w:left w:val="nil"/>
                                    <w:bottom w:val="nil"/>
                                    <w:right w:val="nil"/>
                                  </w:tcBorders>
                                </w:tcPr>
                                <w:p w14:paraId="334D60D4" w14:textId="77777777" w:rsidR="007B532A" w:rsidRDefault="007B532A"/>
                              </w:tc>
                              <w:tc>
                                <w:tcPr>
                                  <w:tcW w:w="452" w:type="dxa"/>
                                  <w:tcBorders>
                                    <w:top w:val="nil"/>
                                    <w:left w:val="nil"/>
                                    <w:bottom w:val="nil"/>
                                    <w:right w:val="nil"/>
                                  </w:tcBorders>
                                </w:tcPr>
                                <w:p w14:paraId="3A8866E1" w14:textId="77777777" w:rsidR="007B532A" w:rsidRDefault="007B532A"/>
                              </w:tc>
                              <w:tc>
                                <w:tcPr>
                                  <w:tcW w:w="461" w:type="dxa"/>
                                  <w:tcBorders>
                                    <w:top w:val="nil"/>
                                    <w:left w:val="nil"/>
                                    <w:bottom w:val="nil"/>
                                    <w:right w:val="nil"/>
                                  </w:tcBorders>
                                </w:tcPr>
                                <w:p w14:paraId="1DDF929E" w14:textId="77777777" w:rsidR="007B532A" w:rsidRDefault="007B532A"/>
                              </w:tc>
                            </w:tr>
                            <w:tr w:rsidR="007B532A" w14:paraId="024F521C" w14:textId="77777777">
                              <w:trPr>
                                <w:trHeight w:hRule="exact" w:val="325"/>
                              </w:trPr>
                              <w:tc>
                                <w:tcPr>
                                  <w:tcW w:w="784" w:type="dxa"/>
                                  <w:tcBorders>
                                    <w:top w:val="nil"/>
                                    <w:left w:val="nil"/>
                                    <w:bottom w:val="nil"/>
                                    <w:right w:val="nil"/>
                                  </w:tcBorders>
                                </w:tcPr>
                                <w:p w14:paraId="510F8CFE" w14:textId="77777777" w:rsidR="007B532A" w:rsidRDefault="007B532A">
                                  <w:pPr>
                                    <w:pStyle w:val="TableParagraph"/>
                                    <w:spacing w:before="10" w:line="120" w:lineRule="exact"/>
                                    <w:rPr>
                                      <w:sz w:val="12"/>
                                      <w:szCs w:val="12"/>
                                    </w:rPr>
                                  </w:pPr>
                                </w:p>
                                <w:p w14:paraId="5CA0C669" w14:textId="77777777" w:rsidR="007B532A" w:rsidRDefault="007B532A">
                                  <w:pPr>
                                    <w:pStyle w:val="TableParagraph"/>
                                    <w:ind w:left="40"/>
                                    <w:rPr>
                                      <w:rFonts w:ascii="Arial" w:eastAsia="Arial" w:hAnsi="Arial" w:cs="Arial"/>
                                      <w:sz w:val="10"/>
                                      <w:szCs w:val="10"/>
                                    </w:rPr>
                                  </w:pPr>
                                  <w:r>
                                    <w:rPr>
                                      <w:rFonts w:ascii="Arial" w:eastAsia="Arial" w:hAnsi="Arial" w:cs="Arial"/>
                                      <w:color w:val="010202"/>
                                      <w:spacing w:val="10"/>
                                      <w:w w:val="105"/>
                                      <w:sz w:val="10"/>
                                      <w:szCs w:val="10"/>
                                    </w:rPr>
                                    <w:t>400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1EE897B1" w14:textId="77777777" w:rsidR="007B532A" w:rsidRDefault="007B532A"/>
                              </w:tc>
                              <w:tc>
                                <w:tcPr>
                                  <w:tcW w:w="545" w:type="dxa"/>
                                  <w:tcBorders>
                                    <w:top w:val="nil"/>
                                    <w:left w:val="nil"/>
                                    <w:bottom w:val="nil"/>
                                    <w:right w:val="nil"/>
                                  </w:tcBorders>
                                </w:tcPr>
                                <w:p w14:paraId="5C102A34" w14:textId="77777777" w:rsidR="007B532A" w:rsidRDefault="007B532A"/>
                              </w:tc>
                              <w:tc>
                                <w:tcPr>
                                  <w:tcW w:w="739" w:type="dxa"/>
                                  <w:tcBorders>
                                    <w:top w:val="single" w:sz="11" w:space="0" w:color="818284"/>
                                    <w:left w:val="nil"/>
                                    <w:bottom w:val="nil"/>
                                    <w:right w:val="nil"/>
                                  </w:tcBorders>
                                </w:tcPr>
                                <w:p w14:paraId="733002FA" w14:textId="77777777" w:rsidR="007B532A" w:rsidRDefault="007B532A"/>
                              </w:tc>
                              <w:tc>
                                <w:tcPr>
                                  <w:tcW w:w="712" w:type="dxa"/>
                                  <w:tcBorders>
                                    <w:top w:val="nil"/>
                                    <w:left w:val="nil"/>
                                    <w:bottom w:val="nil"/>
                                    <w:right w:val="nil"/>
                                  </w:tcBorders>
                                </w:tcPr>
                                <w:p w14:paraId="13EF14DA" w14:textId="77777777" w:rsidR="007B532A" w:rsidRDefault="007B532A"/>
                              </w:tc>
                              <w:tc>
                                <w:tcPr>
                                  <w:tcW w:w="667" w:type="dxa"/>
                                  <w:tcBorders>
                                    <w:top w:val="nil"/>
                                    <w:left w:val="nil"/>
                                    <w:bottom w:val="nil"/>
                                    <w:right w:val="nil"/>
                                  </w:tcBorders>
                                </w:tcPr>
                                <w:p w14:paraId="55FFB58D" w14:textId="77777777" w:rsidR="007B532A" w:rsidRDefault="007B532A"/>
                              </w:tc>
                              <w:tc>
                                <w:tcPr>
                                  <w:tcW w:w="701" w:type="dxa"/>
                                  <w:tcBorders>
                                    <w:top w:val="nil"/>
                                    <w:left w:val="nil"/>
                                    <w:bottom w:val="nil"/>
                                    <w:right w:val="nil"/>
                                  </w:tcBorders>
                                </w:tcPr>
                                <w:p w14:paraId="4DE4D191" w14:textId="77777777" w:rsidR="007B532A" w:rsidRDefault="007B532A"/>
                              </w:tc>
                              <w:tc>
                                <w:tcPr>
                                  <w:tcW w:w="452" w:type="dxa"/>
                                  <w:tcBorders>
                                    <w:top w:val="nil"/>
                                    <w:left w:val="nil"/>
                                    <w:bottom w:val="nil"/>
                                    <w:right w:val="nil"/>
                                  </w:tcBorders>
                                </w:tcPr>
                                <w:p w14:paraId="5E487E5E" w14:textId="77777777" w:rsidR="007B532A" w:rsidRDefault="007B532A"/>
                              </w:tc>
                              <w:tc>
                                <w:tcPr>
                                  <w:tcW w:w="461" w:type="dxa"/>
                                  <w:tcBorders>
                                    <w:top w:val="nil"/>
                                    <w:left w:val="nil"/>
                                    <w:bottom w:val="nil"/>
                                    <w:right w:val="nil"/>
                                  </w:tcBorders>
                                </w:tcPr>
                                <w:p w14:paraId="1E24BC0F" w14:textId="77777777" w:rsidR="007B532A" w:rsidRDefault="007B532A"/>
                              </w:tc>
                            </w:tr>
                            <w:tr w:rsidR="007B532A" w14:paraId="595EAE49" w14:textId="77777777">
                              <w:trPr>
                                <w:trHeight w:hRule="exact" w:val="293"/>
                              </w:trPr>
                              <w:tc>
                                <w:tcPr>
                                  <w:tcW w:w="784" w:type="dxa"/>
                                  <w:tcBorders>
                                    <w:top w:val="nil"/>
                                    <w:left w:val="nil"/>
                                    <w:bottom w:val="nil"/>
                                    <w:right w:val="nil"/>
                                  </w:tcBorders>
                                </w:tcPr>
                                <w:p w14:paraId="380DBAAA" w14:textId="77777777" w:rsidR="007B532A" w:rsidRDefault="007B532A">
                                  <w:pPr>
                                    <w:pStyle w:val="TableParagraph"/>
                                    <w:spacing w:before="97"/>
                                    <w:ind w:left="40"/>
                                    <w:rPr>
                                      <w:rFonts w:ascii="Arial" w:eastAsia="Arial" w:hAnsi="Arial" w:cs="Arial"/>
                                      <w:sz w:val="10"/>
                                      <w:szCs w:val="10"/>
                                    </w:rPr>
                                  </w:pPr>
                                  <w:r>
                                    <w:rPr>
                                      <w:rFonts w:ascii="Arial" w:eastAsia="Arial" w:hAnsi="Arial" w:cs="Arial"/>
                                      <w:color w:val="010202"/>
                                      <w:spacing w:val="10"/>
                                      <w:w w:val="105"/>
                                      <w:sz w:val="10"/>
                                      <w:szCs w:val="10"/>
                                    </w:rPr>
                                    <w:t>300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01BED1F9" w14:textId="77777777" w:rsidR="007B532A" w:rsidRDefault="007B532A"/>
                              </w:tc>
                              <w:tc>
                                <w:tcPr>
                                  <w:tcW w:w="545" w:type="dxa"/>
                                  <w:tcBorders>
                                    <w:top w:val="nil"/>
                                    <w:left w:val="nil"/>
                                    <w:bottom w:val="nil"/>
                                    <w:right w:val="nil"/>
                                  </w:tcBorders>
                                </w:tcPr>
                                <w:p w14:paraId="1089E925" w14:textId="77777777" w:rsidR="007B532A" w:rsidRDefault="007B532A"/>
                              </w:tc>
                              <w:tc>
                                <w:tcPr>
                                  <w:tcW w:w="739" w:type="dxa"/>
                                  <w:tcBorders>
                                    <w:top w:val="nil"/>
                                    <w:left w:val="nil"/>
                                    <w:bottom w:val="nil"/>
                                    <w:right w:val="nil"/>
                                  </w:tcBorders>
                                </w:tcPr>
                                <w:p w14:paraId="15C1DFF4" w14:textId="77777777" w:rsidR="007B532A" w:rsidRDefault="007B532A"/>
                              </w:tc>
                              <w:tc>
                                <w:tcPr>
                                  <w:tcW w:w="712" w:type="dxa"/>
                                  <w:tcBorders>
                                    <w:top w:val="nil"/>
                                    <w:left w:val="nil"/>
                                    <w:bottom w:val="nil"/>
                                    <w:right w:val="nil"/>
                                  </w:tcBorders>
                                </w:tcPr>
                                <w:p w14:paraId="49B93DE6" w14:textId="77777777" w:rsidR="007B532A" w:rsidRDefault="007B532A"/>
                              </w:tc>
                              <w:tc>
                                <w:tcPr>
                                  <w:tcW w:w="667" w:type="dxa"/>
                                  <w:tcBorders>
                                    <w:top w:val="nil"/>
                                    <w:left w:val="nil"/>
                                    <w:bottom w:val="nil"/>
                                    <w:right w:val="nil"/>
                                  </w:tcBorders>
                                </w:tcPr>
                                <w:p w14:paraId="62888B7A" w14:textId="77777777" w:rsidR="007B532A" w:rsidRDefault="007B532A"/>
                              </w:tc>
                              <w:tc>
                                <w:tcPr>
                                  <w:tcW w:w="701" w:type="dxa"/>
                                  <w:tcBorders>
                                    <w:top w:val="nil"/>
                                    <w:left w:val="nil"/>
                                    <w:bottom w:val="nil"/>
                                    <w:right w:val="nil"/>
                                  </w:tcBorders>
                                </w:tcPr>
                                <w:p w14:paraId="2B5BA8E1" w14:textId="77777777" w:rsidR="007B532A" w:rsidRDefault="007B532A"/>
                              </w:tc>
                              <w:tc>
                                <w:tcPr>
                                  <w:tcW w:w="452" w:type="dxa"/>
                                  <w:tcBorders>
                                    <w:top w:val="nil"/>
                                    <w:left w:val="nil"/>
                                    <w:bottom w:val="nil"/>
                                    <w:right w:val="nil"/>
                                  </w:tcBorders>
                                </w:tcPr>
                                <w:p w14:paraId="766A863E" w14:textId="77777777" w:rsidR="007B532A" w:rsidRDefault="007B532A"/>
                              </w:tc>
                              <w:tc>
                                <w:tcPr>
                                  <w:tcW w:w="461" w:type="dxa"/>
                                  <w:tcBorders>
                                    <w:top w:val="nil"/>
                                    <w:left w:val="nil"/>
                                    <w:bottom w:val="nil"/>
                                    <w:right w:val="nil"/>
                                  </w:tcBorders>
                                </w:tcPr>
                                <w:p w14:paraId="6FACF5CD" w14:textId="77777777" w:rsidR="007B532A" w:rsidRDefault="007B532A"/>
                              </w:tc>
                            </w:tr>
                            <w:tr w:rsidR="007B532A" w14:paraId="35D39D56" w14:textId="77777777">
                              <w:trPr>
                                <w:trHeight w:hRule="exact" w:val="405"/>
                              </w:trPr>
                              <w:tc>
                                <w:tcPr>
                                  <w:tcW w:w="784" w:type="dxa"/>
                                  <w:tcBorders>
                                    <w:top w:val="nil"/>
                                    <w:left w:val="nil"/>
                                    <w:bottom w:val="nil"/>
                                    <w:right w:val="nil"/>
                                  </w:tcBorders>
                                </w:tcPr>
                                <w:p w14:paraId="20510741" w14:textId="77777777" w:rsidR="007B532A" w:rsidRDefault="007B532A">
                                  <w:pPr>
                                    <w:pStyle w:val="TableParagraph"/>
                                    <w:spacing w:before="98"/>
                                    <w:ind w:left="40"/>
                                    <w:rPr>
                                      <w:rFonts w:ascii="Arial" w:eastAsia="Arial" w:hAnsi="Arial" w:cs="Arial"/>
                                      <w:sz w:val="10"/>
                                      <w:szCs w:val="10"/>
                                    </w:rPr>
                                  </w:pPr>
                                  <w:r>
                                    <w:rPr>
                                      <w:rFonts w:ascii="Arial" w:eastAsia="Arial" w:hAnsi="Arial" w:cs="Arial"/>
                                      <w:color w:val="010202"/>
                                      <w:spacing w:val="10"/>
                                      <w:w w:val="105"/>
                                      <w:sz w:val="10"/>
                                      <w:szCs w:val="10"/>
                                    </w:rPr>
                                    <w:t>200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5F900F32" w14:textId="77777777" w:rsidR="007B532A" w:rsidRDefault="007B532A"/>
                              </w:tc>
                              <w:tc>
                                <w:tcPr>
                                  <w:tcW w:w="545" w:type="dxa"/>
                                  <w:tcBorders>
                                    <w:top w:val="nil"/>
                                    <w:left w:val="nil"/>
                                    <w:bottom w:val="nil"/>
                                    <w:right w:val="nil"/>
                                  </w:tcBorders>
                                </w:tcPr>
                                <w:p w14:paraId="34A3CF0D" w14:textId="77777777" w:rsidR="007B532A" w:rsidRDefault="007B532A"/>
                              </w:tc>
                              <w:tc>
                                <w:tcPr>
                                  <w:tcW w:w="739" w:type="dxa"/>
                                  <w:tcBorders>
                                    <w:top w:val="nil"/>
                                    <w:left w:val="nil"/>
                                    <w:bottom w:val="nil"/>
                                    <w:right w:val="nil"/>
                                  </w:tcBorders>
                                </w:tcPr>
                                <w:p w14:paraId="0B4AF00E" w14:textId="77777777" w:rsidR="007B532A" w:rsidRDefault="007B532A"/>
                              </w:tc>
                              <w:tc>
                                <w:tcPr>
                                  <w:tcW w:w="712" w:type="dxa"/>
                                  <w:tcBorders>
                                    <w:top w:val="nil"/>
                                    <w:left w:val="nil"/>
                                    <w:bottom w:val="nil"/>
                                    <w:right w:val="nil"/>
                                  </w:tcBorders>
                                </w:tcPr>
                                <w:p w14:paraId="54E803C1" w14:textId="77777777" w:rsidR="007B532A" w:rsidRDefault="007B532A"/>
                              </w:tc>
                              <w:tc>
                                <w:tcPr>
                                  <w:tcW w:w="667" w:type="dxa"/>
                                  <w:tcBorders>
                                    <w:top w:val="nil"/>
                                    <w:left w:val="nil"/>
                                    <w:bottom w:val="nil"/>
                                    <w:right w:val="nil"/>
                                  </w:tcBorders>
                                </w:tcPr>
                                <w:p w14:paraId="63E4E591" w14:textId="77777777" w:rsidR="007B532A" w:rsidRDefault="007B532A"/>
                              </w:tc>
                              <w:tc>
                                <w:tcPr>
                                  <w:tcW w:w="701" w:type="dxa"/>
                                  <w:tcBorders>
                                    <w:top w:val="nil"/>
                                    <w:left w:val="nil"/>
                                    <w:bottom w:val="nil"/>
                                    <w:right w:val="nil"/>
                                  </w:tcBorders>
                                </w:tcPr>
                                <w:p w14:paraId="5F47DF70" w14:textId="77777777" w:rsidR="007B532A" w:rsidRDefault="007B532A"/>
                              </w:tc>
                              <w:tc>
                                <w:tcPr>
                                  <w:tcW w:w="452" w:type="dxa"/>
                                  <w:tcBorders>
                                    <w:top w:val="nil"/>
                                    <w:left w:val="nil"/>
                                    <w:bottom w:val="nil"/>
                                    <w:right w:val="nil"/>
                                  </w:tcBorders>
                                </w:tcPr>
                                <w:p w14:paraId="6353BDE0" w14:textId="77777777" w:rsidR="007B532A" w:rsidRDefault="007B532A"/>
                              </w:tc>
                              <w:tc>
                                <w:tcPr>
                                  <w:tcW w:w="461" w:type="dxa"/>
                                  <w:tcBorders>
                                    <w:top w:val="nil"/>
                                    <w:left w:val="nil"/>
                                    <w:bottom w:val="nil"/>
                                    <w:right w:val="nil"/>
                                  </w:tcBorders>
                                </w:tcPr>
                                <w:p w14:paraId="1EA833B0" w14:textId="77777777" w:rsidR="007B532A" w:rsidRDefault="007B532A"/>
                              </w:tc>
                            </w:tr>
                            <w:tr w:rsidR="007B532A" w14:paraId="5127F3C5" w14:textId="77777777">
                              <w:trPr>
                                <w:trHeight w:hRule="exact" w:val="193"/>
                              </w:trPr>
                              <w:tc>
                                <w:tcPr>
                                  <w:tcW w:w="784" w:type="dxa"/>
                                  <w:tcBorders>
                                    <w:top w:val="nil"/>
                                    <w:left w:val="nil"/>
                                    <w:bottom w:val="nil"/>
                                    <w:right w:val="nil"/>
                                  </w:tcBorders>
                                </w:tcPr>
                                <w:p w14:paraId="1247C124" w14:textId="77777777" w:rsidR="007B532A" w:rsidRDefault="007B532A">
                                  <w:pPr>
                                    <w:pStyle w:val="TableParagraph"/>
                                    <w:spacing w:line="114" w:lineRule="exact"/>
                                    <w:ind w:left="40"/>
                                    <w:rPr>
                                      <w:rFonts w:ascii="Arial" w:eastAsia="Arial" w:hAnsi="Arial" w:cs="Arial"/>
                                      <w:sz w:val="10"/>
                                      <w:szCs w:val="10"/>
                                    </w:rPr>
                                  </w:pPr>
                                  <w:r>
                                    <w:rPr>
                                      <w:rFonts w:ascii="Arial" w:eastAsia="Arial" w:hAnsi="Arial" w:cs="Arial"/>
                                      <w:color w:val="010202"/>
                                      <w:spacing w:val="10"/>
                                      <w:w w:val="105"/>
                                      <w:sz w:val="10"/>
                                      <w:szCs w:val="10"/>
                                    </w:rPr>
                                    <w:t>100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65C92DD6" w14:textId="77777777" w:rsidR="007B532A" w:rsidRDefault="007B532A"/>
                              </w:tc>
                              <w:tc>
                                <w:tcPr>
                                  <w:tcW w:w="545" w:type="dxa"/>
                                  <w:tcBorders>
                                    <w:top w:val="nil"/>
                                    <w:left w:val="nil"/>
                                    <w:bottom w:val="nil"/>
                                    <w:right w:val="nil"/>
                                  </w:tcBorders>
                                </w:tcPr>
                                <w:p w14:paraId="71F04793" w14:textId="77777777" w:rsidR="007B532A" w:rsidRDefault="007B532A"/>
                              </w:tc>
                              <w:tc>
                                <w:tcPr>
                                  <w:tcW w:w="739" w:type="dxa"/>
                                  <w:tcBorders>
                                    <w:top w:val="nil"/>
                                    <w:left w:val="nil"/>
                                    <w:bottom w:val="nil"/>
                                    <w:right w:val="nil"/>
                                  </w:tcBorders>
                                </w:tcPr>
                                <w:p w14:paraId="29F6D4A1" w14:textId="77777777" w:rsidR="007B532A" w:rsidRDefault="007B532A"/>
                              </w:tc>
                              <w:tc>
                                <w:tcPr>
                                  <w:tcW w:w="712" w:type="dxa"/>
                                  <w:tcBorders>
                                    <w:top w:val="nil"/>
                                    <w:left w:val="nil"/>
                                    <w:bottom w:val="nil"/>
                                    <w:right w:val="nil"/>
                                  </w:tcBorders>
                                </w:tcPr>
                                <w:p w14:paraId="7D47F2A3" w14:textId="77777777" w:rsidR="007B532A" w:rsidRDefault="007B532A"/>
                              </w:tc>
                              <w:tc>
                                <w:tcPr>
                                  <w:tcW w:w="667" w:type="dxa"/>
                                  <w:tcBorders>
                                    <w:top w:val="nil"/>
                                    <w:left w:val="nil"/>
                                    <w:bottom w:val="nil"/>
                                    <w:right w:val="nil"/>
                                  </w:tcBorders>
                                </w:tcPr>
                                <w:p w14:paraId="4C34425D" w14:textId="77777777" w:rsidR="007B532A" w:rsidRDefault="007B532A"/>
                              </w:tc>
                              <w:tc>
                                <w:tcPr>
                                  <w:tcW w:w="701" w:type="dxa"/>
                                  <w:tcBorders>
                                    <w:top w:val="nil"/>
                                    <w:left w:val="nil"/>
                                    <w:bottom w:val="nil"/>
                                    <w:right w:val="nil"/>
                                  </w:tcBorders>
                                </w:tcPr>
                                <w:p w14:paraId="0BE2BA09" w14:textId="77777777" w:rsidR="007B532A" w:rsidRDefault="007B532A"/>
                              </w:tc>
                              <w:tc>
                                <w:tcPr>
                                  <w:tcW w:w="452" w:type="dxa"/>
                                  <w:tcBorders>
                                    <w:top w:val="nil"/>
                                    <w:left w:val="nil"/>
                                    <w:bottom w:val="nil"/>
                                    <w:right w:val="nil"/>
                                  </w:tcBorders>
                                </w:tcPr>
                                <w:p w14:paraId="1407B35B" w14:textId="77777777" w:rsidR="007B532A" w:rsidRDefault="007B532A"/>
                              </w:tc>
                              <w:tc>
                                <w:tcPr>
                                  <w:tcW w:w="461" w:type="dxa"/>
                                  <w:tcBorders>
                                    <w:top w:val="nil"/>
                                    <w:left w:val="nil"/>
                                    <w:bottom w:val="nil"/>
                                    <w:right w:val="nil"/>
                                  </w:tcBorders>
                                </w:tcPr>
                                <w:p w14:paraId="0678537F" w14:textId="77777777" w:rsidR="007B532A" w:rsidRDefault="007B532A"/>
                              </w:tc>
                            </w:tr>
                            <w:tr w:rsidR="007B532A" w14:paraId="501FECEF" w14:textId="77777777">
                              <w:trPr>
                                <w:trHeight w:hRule="exact" w:val="190"/>
                              </w:trPr>
                              <w:tc>
                                <w:tcPr>
                                  <w:tcW w:w="784" w:type="dxa"/>
                                  <w:tcBorders>
                                    <w:top w:val="nil"/>
                                    <w:left w:val="nil"/>
                                    <w:bottom w:val="nil"/>
                                    <w:right w:val="nil"/>
                                  </w:tcBorders>
                                </w:tcPr>
                                <w:p w14:paraId="04BFB518" w14:textId="77777777" w:rsidR="007B532A" w:rsidRDefault="007B532A">
                                  <w:pPr>
                                    <w:pStyle w:val="TableParagraph"/>
                                    <w:spacing w:before="85" w:line="105" w:lineRule="exact"/>
                                    <w:ind w:left="217"/>
                                    <w:rPr>
                                      <w:rFonts w:ascii="Arial" w:eastAsia="Arial" w:hAnsi="Arial" w:cs="Arial"/>
                                      <w:sz w:val="10"/>
                                      <w:szCs w:val="10"/>
                                    </w:rPr>
                                  </w:pPr>
                                  <w:r>
                                    <w:rPr>
                                      <w:rFonts w:ascii="Arial" w:eastAsia="Arial" w:hAnsi="Arial" w:cs="Arial"/>
                                      <w:color w:val="010202"/>
                                      <w:w w:val="105"/>
                                      <w:sz w:val="10"/>
                                      <w:szCs w:val="10"/>
                                    </w:rPr>
                                    <w:t>0</w:t>
                                  </w:r>
                                </w:p>
                              </w:tc>
                              <w:tc>
                                <w:tcPr>
                                  <w:tcW w:w="758" w:type="dxa"/>
                                  <w:tcBorders>
                                    <w:top w:val="nil"/>
                                    <w:left w:val="nil"/>
                                    <w:bottom w:val="nil"/>
                                    <w:right w:val="nil"/>
                                  </w:tcBorders>
                                </w:tcPr>
                                <w:p w14:paraId="49931C1B" w14:textId="77777777" w:rsidR="007B532A" w:rsidRDefault="007B532A"/>
                              </w:tc>
                              <w:tc>
                                <w:tcPr>
                                  <w:tcW w:w="545" w:type="dxa"/>
                                  <w:tcBorders>
                                    <w:top w:val="nil"/>
                                    <w:left w:val="nil"/>
                                    <w:bottom w:val="nil"/>
                                    <w:right w:val="nil"/>
                                  </w:tcBorders>
                                </w:tcPr>
                                <w:p w14:paraId="2BAA0F1A" w14:textId="77777777" w:rsidR="007B532A" w:rsidRDefault="007B532A"/>
                              </w:tc>
                              <w:tc>
                                <w:tcPr>
                                  <w:tcW w:w="739" w:type="dxa"/>
                                  <w:tcBorders>
                                    <w:top w:val="nil"/>
                                    <w:left w:val="nil"/>
                                    <w:bottom w:val="nil"/>
                                    <w:right w:val="nil"/>
                                  </w:tcBorders>
                                </w:tcPr>
                                <w:p w14:paraId="36122360" w14:textId="77777777" w:rsidR="007B532A" w:rsidRDefault="007B532A"/>
                              </w:tc>
                              <w:tc>
                                <w:tcPr>
                                  <w:tcW w:w="712" w:type="dxa"/>
                                  <w:tcBorders>
                                    <w:top w:val="nil"/>
                                    <w:left w:val="nil"/>
                                    <w:bottom w:val="nil"/>
                                    <w:right w:val="nil"/>
                                  </w:tcBorders>
                                </w:tcPr>
                                <w:p w14:paraId="70E3E5ED" w14:textId="77777777" w:rsidR="007B532A" w:rsidRDefault="007B532A"/>
                              </w:tc>
                              <w:tc>
                                <w:tcPr>
                                  <w:tcW w:w="667" w:type="dxa"/>
                                  <w:tcBorders>
                                    <w:top w:val="nil"/>
                                    <w:left w:val="nil"/>
                                    <w:bottom w:val="nil"/>
                                    <w:right w:val="nil"/>
                                  </w:tcBorders>
                                </w:tcPr>
                                <w:p w14:paraId="71F89CF2" w14:textId="77777777" w:rsidR="007B532A" w:rsidRDefault="007B532A"/>
                              </w:tc>
                              <w:tc>
                                <w:tcPr>
                                  <w:tcW w:w="701" w:type="dxa"/>
                                  <w:tcBorders>
                                    <w:top w:val="nil"/>
                                    <w:left w:val="nil"/>
                                    <w:bottom w:val="nil"/>
                                    <w:right w:val="nil"/>
                                  </w:tcBorders>
                                </w:tcPr>
                                <w:p w14:paraId="69A9E6D3" w14:textId="77777777" w:rsidR="007B532A" w:rsidRDefault="007B532A"/>
                              </w:tc>
                              <w:tc>
                                <w:tcPr>
                                  <w:tcW w:w="452" w:type="dxa"/>
                                  <w:tcBorders>
                                    <w:top w:val="nil"/>
                                    <w:left w:val="nil"/>
                                    <w:bottom w:val="nil"/>
                                    <w:right w:val="nil"/>
                                  </w:tcBorders>
                                </w:tcPr>
                                <w:p w14:paraId="360910AF" w14:textId="77777777" w:rsidR="007B532A" w:rsidRDefault="007B532A"/>
                              </w:tc>
                              <w:tc>
                                <w:tcPr>
                                  <w:tcW w:w="461" w:type="dxa"/>
                                  <w:tcBorders>
                                    <w:top w:val="nil"/>
                                    <w:left w:val="nil"/>
                                    <w:bottom w:val="nil"/>
                                    <w:right w:val="nil"/>
                                  </w:tcBorders>
                                </w:tcPr>
                                <w:p w14:paraId="14D1CFDC" w14:textId="77777777" w:rsidR="007B532A" w:rsidRDefault="007B532A"/>
                              </w:tc>
                            </w:tr>
                            <w:tr w:rsidR="007B532A" w14:paraId="76FA4C27" w14:textId="77777777">
                              <w:trPr>
                                <w:trHeight w:hRule="exact" w:val="197"/>
                              </w:trPr>
                              <w:tc>
                                <w:tcPr>
                                  <w:tcW w:w="784" w:type="dxa"/>
                                  <w:tcBorders>
                                    <w:top w:val="nil"/>
                                    <w:left w:val="nil"/>
                                    <w:bottom w:val="nil"/>
                                    <w:right w:val="nil"/>
                                  </w:tcBorders>
                                </w:tcPr>
                                <w:p w14:paraId="73D167A2" w14:textId="77777777" w:rsidR="007B532A" w:rsidRDefault="007B532A">
                                  <w:pPr>
                                    <w:pStyle w:val="TableParagraph"/>
                                    <w:spacing w:line="98" w:lineRule="exact"/>
                                    <w:ind w:right="108"/>
                                    <w:jc w:val="center"/>
                                    <w:rPr>
                                      <w:rFonts w:ascii="Arial" w:eastAsia="Arial" w:hAnsi="Arial" w:cs="Arial"/>
                                      <w:sz w:val="10"/>
                                      <w:szCs w:val="10"/>
                                    </w:rPr>
                                  </w:pPr>
                                  <w:r>
                                    <w:rPr>
                                      <w:rFonts w:ascii="Arial" w:eastAsia="Arial" w:hAnsi="Arial" w:cs="Arial"/>
                                      <w:color w:val="010202"/>
                                      <w:w w:val="105"/>
                                      <w:sz w:val="10"/>
                                      <w:szCs w:val="10"/>
                                    </w:rPr>
                                    <w:t>0</w:t>
                                  </w:r>
                                </w:p>
                              </w:tc>
                              <w:tc>
                                <w:tcPr>
                                  <w:tcW w:w="758" w:type="dxa"/>
                                  <w:tcBorders>
                                    <w:top w:val="nil"/>
                                    <w:left w:val="nil"/>
                                    <w:bottom w:val="nil"/>
                                    <w:right w:val="nil"/>
                                  </w:tcBorders>
                                </w:tcPr>
                                <w:p w14:paraId="4381B7C0" w14:textId="77777777" w:rsidR="007B532A" w:rsidRDefault="007B532A">
                                  <w:pPr>
                                    <w:pStyle w:val="TableParagraph"/>
                                    <w:spacing w:line="98" w:lineRule="exact"/>
                                    <w:ind w:left="192"/>
                                    <w:rPr>
                                      <w:rFonts w:ascii="Arial" w:eastAsia="Arial" w:hAnsi="Arial" w:cs="Arial"/>
                                      <w:sz w:val="10"/>
                                      <w:szCs w:val="10"/>
                                    </w:rPr>
                                  </w:pPr>
                                  <w:r>
                                    <w:rPr>
                                      <w:rFonts w:ascii="Arial" w:eastAsia="Arial" w:hAnsi="Arial" w:cs="Arial"/>
                                      <w:color w:val="010202"/>
                                      <w:w w:val="105"/>
                                      <w:sz w:val="10"/>
                                      <w:szCs w:val="10"/>
                                    </w:rPr>
                                    <w:t>5</w:t>
                                  </w:r>
                                </w:p>
                              </w:tc>
                              <w:tc>
                                <w:tcPr>
                                  <w:tcW w:w="545" w:type="dxa"/>
                                  <w:tcBorders>
                                    <w:top w:val="nil"/>
                                    <w:left w:val="nil"/>
                                    <w:bottom w:val="nil"/>
                                    <w:right w:val="nil"/>
                                  </w:tcBorders>
                                </w:tcPr>
                                <w:p w14:paraId="62730B01" w14:textId="77777777" w:rsidR="007B532A" w:rsidRDefault="007B532A">
                                  <w:pPr>
                                    <w:pStyle w:val="TableParagraph"/>
                                    <w:spacing w:line="98" w:lineRule="exact"/>
                                    <w:ind w:left="73"/>
                                    <w:rPr>
                                      <w:rFonts w:ascii="Arial" w:eastAsia="Arial" w:hAnsi="Arial" w:cs="Arial"/>
                                      <w:sz w:val="10"/>
                                      <w:szCs w:val="10"/>
                                    </w:rPr>
                                  </w:pPr>
                                  <w:r>
                                    <w:rPr>
                                      <w:rFonts w:ascii="Arial" w:eastAsia="Arial" w:hAnsi="Arial" w:cs="Arial"/>
                                      <w:color w:val="010202"/>
                                      <w:spacing w:val="10"/>
                                      <w:w w:val="105"/>
                                      <w:sz w:val="10"/>
                                      <w:szCs w:val="10"/>
                                    </w:rPr>
                                    <w:t>1</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39" w:type="dxa"/>
                                  <w:tcBorders>
                                    <w:top w:val="nil"/>
                                    <w:left w:val="nil"/>
                                    <w:bottom w:val="nil"/>
                                    <w:right w:val="nil"/>
                                  </w:tcBorders>
                                </w:tcPr>
                                <w:p w14:paraId="7279FF6D" w14:textId="77777777" w:rsidR="007B532A" w:rsidRDefault="007B532A">
                                  <w:pPr>
                                    <w:pStyle w:val="TableParagraph"/>
                                    <w:spacing w:line="98" w:lineRule="exact"/>
                                    <w:ind w:left="197"/>
                                    <w:rPr>
                                      <w:rFonts w:ascii="Arial" w:eastAsia="Arial" w:hAnsi="Arial" w:cs="Arial"/>
                                      <w:sz w:val="10"/>
                                      <w:szCs w:val="10"/>
                                    </w:rPr>
                                  </w:pPr>
                                  <w:r>
                                    <w:rPr>
                                      <w:rFonts w:ascii="Arial" w:eastAsia="Arial" w:hAnsi="Arial" w:cs="Arial"/>
                                      <w:color w:val="010202"/>
                                      <w:spacing w:val="10"/>
                                      <w:w w:val="105"/>
                                      <w:sz w:val="10"/>
                                      <w:szCs w:val="10"/>
                                    </w:rPr>
                                    <w:t>1</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712" w:type="dxa"/>
                                  <w:tcBorders>
                                    <w:top w:val="nil"/>
                                    <w:left w:val="nil"/>
                                    <w:bottom w:val="nil"/>
                                    <w:right w:val="nil"/>
                                  </w:tcBorders>
                                </w:tcPr>
                                <w:p w14:paraId="4D48DF2D" w14:textId="77777777" w:rsidR="007B532A" w:rsidRDefault="007B532A">
                                  <w:pPr>
                                    <w:pStyle w:val="TableParagraph"/>
                                    <w:spacing w:line="98" w:lineRule="exact"/>
                                    <w:ind w:left="117"/>
                                    <w:rPr>
                                      <w:rFonts w:ascii="Arial" w:eastAsia="Arial" w:hAnsi="Arial" w:cs="Arial"/>
                                      <w:sz w:val="10"/>
                                      <w:szCs w:val="10"/>
                                    </w:rPr>
                                  </w:pPr>
                                  <w:r>
                                    <w:rPr>
                                      <w:rFonts w:ascii="Arial" w:eastAsia="Arial" w:hAnsi="Arial" w:cs="Arial"/>
                                      <w:color w:val="010202"/>
                                      <w:spacing w:val="10"/>
                                      <w:w w:val="105"/>
                                      <w:sz w:val="10"/>
                                      <w:szCs w:val="10"/>
                                    </w:rPr>
                                    <w:t>2</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667" w:type="dxa"/>
                                  <w:tcBorders>
                                    <w:top w:val="nil"/>
                                    <w:left w:val="nil"/>
                                    <w:bottom w:val="nil"/>
                                    <w:right w:val="nil"/>
                                  </w:tcBorders>
                                </w:tcPr>
                                <w:p w14:paraId="7FA68E72" w14:textId="77777777" w:rsidR="007B532A" w:rsidRDefault="007B532A">
                                  <w:pPr>
                                    <w:pStyle w:val="TableParagraph"/>
                                    <w:spacing w:line="98" w:lineRule="exact"/>
                                    <w:ind w:left="77"/>
                                    <w:rPr>
                                      <w:rFonts w:ascii="Arial" w:eastAsia="Arial" w:hAnsi="Arial" w:cs="Arial"/>
                                      <w:sz w:val="10"/>
                                      <w:szCs w:val="10"/>
                                    </w:rPr>
                                  </w:pPr>
                                  <w:r>
                                    <w:rPr>
                                      <w:rFonts w:ascii="Arial" w:eastAsia="Arial" w:hAnsi="Arial" w:cs="Arial"/>
                                      <w:color w:val="010202"/>
                                      <w:spacing w:val="10"/>
                                      <w:w w:val="105"/>
                                      <w:sz w:val="10"/>
                                      <w:szCs w:val="10"/>
                                    </w:rPr>
                                    <w:t>2</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701" w:type="dxa"/>
                                  <w:tcBorders>
                                    <w:top w:val="nil"/>
                                    <w:left w:val="nil"/>
                                    <w:bottom w:val="nil"/>
                                    <w:right w:val="nil"/>
                                  </w:tcBorders>
                                </w:tcPr>
                                <w:p w14:paraId="33B3A819" w14:textId="77777777" w:rsidR="007B532A" w:rsidRDefault="007B532A">
                                  <w:pPr>
                                    <w:pStyle w:val="TableParagraph"/>
                                    <w:spacing w:line="98" w:lineRule="exact"/>
                                    <w:ind w:left="68"/>
                                    <w:rPr>
                                      <w:rFonts w:ascii="Arial" w:eastAsia="Arial" w:hAnsi="Arial" w:cs="Arial"/>
                                      <w:sz w:val="10"/>
                                      <w:szCs w:val="10"/>
                                    </w:rPr>
                                  </w:pPr>
                                  <w:r>
                                    <w:rPr>
                                      <w:rFonts w:ascii="Arial" w:eastAsia="Arial" w:hAnsi="Arial" w:cs="Arial"/>
                                      <w:color w:val="010202"/>
                                      <w:spacing w:val="10"/>
                                      <w:w w:val="105"/>
                                      <w:sz w:val="10"/>
                                      <w:szCs w:val="10"/>
                                    </w:rPr>
                                    <w:t>3</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452" w:type="dxa"/>
                                  <w:tcBorders>
                                    <w:top w:val="nil"/>
                                    <w:left w:val="nil"/>
                                    <w:bottom w:val="nil"/>
                                    <w:right w:val="nil"/>
                                  </w:tcBorders>
                                </w:tcPr>
                                <w:p w14:paraId="0E448427" w14:textId="77777777" w:rsidR="007B532A" w:rsidRDefault="007B532A">
                                  <w:pPr>
                                    <w:pStyle w:val="TableParagraph"/>
                                    <w:spacing w:line="98" w:lineRule="exact"/>
                                    <w:ind w:left="30"/>
                                    <w:rPr>
                                      <w:rFonts w:ascii="Arial" w:eastAsia="Arial" w:hAnsi="Arial" w:cs="Arial"/>
                                      <w:sz w:val="10"/>
                                      <w:szCs w:val="10"/>
                                    </w:rPr>
                                  </w:pPr>
                                  <w:r>
                                    <w:rPr>
                                      <w:rFonts w:ascii="Arial" w:eastAsia="Arial" w:hAnsi="Arial" w:cs="Arial"/>
                                      <w:color w:val="010202"/>
                                      <w:spacing w:val="10"/>
                                      <w:w w:val="105"/>
                                      <w:sz w:val="10"/>
                                      <w:szCs w:val="10"/>
                                    </w:rPr>
                                    <w:t>3</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461" w:type="dxa"/>
                                  <w:tcBorders>
                                    <w:top w:val="nil"/>
                                    <w:left w:val="nil"/>
                                    <w:bottom w:val="nil"/>
                                    <w:right w:val="nil"/>
                                  </w:tcBorders>
                                </w:tcPr>
                                <w:p w14:paraId="758E8110" w14:textId="77777777" w:rsidR="007B532A" w:rsidRDefault="007B532A">
                                  <w:pPr>
                                    <w:pStyle w:val="TableParagraph"/>
                                    <w:spacing w:line="98" w:lineRule="exact"/>
                                    <w:ind w:left="280"/>
                                    <w:rPr>
                                      <w:rFonts w:ascii="Arial" w:eastAsia="Arial" w:hAnsi="Arial" w:cs="Arial"/>
                                      <w:sz w:val="10"/>
                                      <w:szCs w:val="10"/>
                                    </w:rPr>
                                  </w:pPr>
                                  <w:r>
                                    <w:rPr>
                                      <w:rFonts w:ascii="Arial" w:eastAsia="Arial" w:hAnsi="Arial" w:cs="Arial"/>
                                      <w:color w:val="010202"/>
                                      <w:spacing w:val="10"/>
                                      <w:w w:val="105"/>
                                      <w:sz w:val="10"/>
                                      <w:szCs w:val="10"/>
                                    </w:rPr>
                                    <w:t>4</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r>
                          </w:tbl>
                          <w:p w14:paraId="7B48726B" w14:textId="77777777" w:rsidR="007B532A" w:rsidRDefault="007B53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B4C9" id="Text Box 21135" o:spid="_x0000_s1028" type="#_x0000_t202" style="position:absolute;left:0;text-align:left;margin-left:92.55pt;margin-top:15.95pt;width:290.95pt;height:107.55pt;z-index:-3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igtwIAALk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84"/>
                        <w:gridCol w:w="758"/>
                        <w:gridCol w:w="545"/>
                        <w:gridCol w:w="739"/>
                        <w:gridCol w:w="712"/>
                        <w:gridCol w:w="667"/>
                        <w:gridCol w:w="701"/>
                        <w:gridCol w:w="452"/>
                        <w:gridCol w:w="461"/>
                      </w:tblGrid>
                      <w:tr w:rsidR="007B532A" w14:paraId="49166B92" w14:textId="77777777">
                        <w:trPr>
                          <w:trHeight w:hRule="exact" w:val="300"/>
                        </w:trPr>
                        <w:tc>
                          <w:tcPr>
                            <w:tcW w:w="784" w:type="dxa"/>
                            <w:tcBorders>
                              <w:top w:val="nil"/>
                              <w:left w:val="nil"/>
                              <w:bottom w:val="nil"/>
                              <w:right w:val="nil"/>
                            </w:tcBorders>
                          </w:tcPr>
                          <w:p w14:paraId="02F4D637" w14:textId="77777777" w:rsidR="007B532A" w:rsidRDefault="007B532A">
                            <w:pPr>
                              <w:pStyle w:val="TableParagraph"/>
                              <w:spacing w:before="92"/>
                              <w:ind w:left="40"/>
                              <w:rPr>
                                <w:rFonts w:ascii="Arial" w:eastAsia="Arial" w:hAnsi="Arial" w:cs="Arial"/>
                                <w:sz w:val="10"/>
                                <w:szCs w:val="10"/>
                              </w:rPr>
                            </w:pPr>
                            <w:r>
                              <w:rPr>
                                <w:rFonts w:ascii="Arial" w:eastAsia="Arial" w:hAnsi="Arial" w:cs="Arial"/>
                                <w:color w:val="010202"/>
                                <w:spacing w:val="10"/>
                                <w:w w:val="105"/>
                                <w:sz w:val="10"/>
                                <w:szCs w:val="10"/>
                              </w:rPr>
                              <w:t>600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5035" w:type="dxa"/>
                            <w:gridSpan w:val="8"/>
                            <w:tcBorders>
                              <w:top w:val="nil"/>
                              <w:left w:val="nil"/>
                              <w:bottom w:val="nil"/>
                              <w:right w:val="nil"/>
                            </w:tcBorders>
                          </w:tcPr>
                          <w:p w14:paraId="05CA9DDA" w14:textId="77777777" w:rsidR="007B532A" w:rsidRDefault="007B532A"/>
                        </w:tc>
                      </w:tr>
                      <w:tr w:rsidR="007B532A" w14:paraId="250878D0" w14:textId="77777777">
                        <w:trPr>
                          <w:trHeight w:hRule="exact" w:val="249"/>
                        </w:trPr>
                        <w:tc>
                          <w:tcPr>
                            <w:tcW w:w="784" w:type="dxa"/>
                            <w:tcBorders>
                              <w:top w:val="nil"/>
                              <w:left w:val="nil"/>
                              <w:bottom w:val="nil"/>
                              <w:right w:val="nil"/>
                            </w:tcBorders>
                          </w:tcPr>
                          <w:p w14:paraId="7C29936C" w14:textId="77777777" w:rsidR="007B532A" w:rsidRDefault="007B532A">
                            <w:pPr>
                              <w:pStyle w:val="TableParagraph"/>
                              <w:spacing w:before="85"/>
                              <w:ind w:left="40"/>
                              <w:rPr>
                                <w:rFonts w:ascii="Arial" w:eastAsia="Arial" w:hAnsi="Arial" w:cs="Arial"/>
                                <w:sz w:val="10"/>
                                <w:szCs w:val="10"/>
                              </w:rPr>
                            </w:pPr>
                            <w:r>
                              <w:rPr>
                                <w:rFonts w:ascii="Arial" w:eastAsia="Arial" w:hAnsi="Arial" w:cs="Arial"/>
                                <w:color w:val="010202"/>
                                <w:spacing w:val="10"/>
                                <w:w w:val="105"/>
                                <w:sz w:val="10"/>
                                <w:szCs w:val="10"/>
                              </w:rPr>
                              <w:t>500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62098D85" w14:textId="77777777" w:rsidR="007B532A" w:rsidRDefault="007B532A"/>
                        </w:tc>
                        <w:tc>
                          <w:tcPr>
                            <w:tcW w:w="545" w:type="dxa"/>
                            <w:tcBorders>
                              <w:top w:val="nil"/>
                              <w:left w:val="nil"/>
                              <w:bottom w:val="nil"/>
                              <w:right w:val="nil"/>
                            </w:tcBorders>
                          </w:tcPr>
                          <w:p w14:paraId="238707C0" w14:textId="77777777" w:rsidR="007B532A" w:rsidRDefault="007B532A"/>
                        </w:tc>
                        <w:tc>
                          <w:tcPr>
                            <w:tcW w:w="739" w:type="dxa"/>
                            <w:tcBorders>
                              <w:top w:val="nil"/>
                              <w:left w:val="nil"/>
                              <w:bottom w:val="single" w:sz="11" w:space="0" w:color="818284"/>
                              <w:right w:val="nil"/>
                            </w:tcBorders>
                          </w:tcPr>
                          <w:p w14:paraId="0E4121D3" w14:textId="77777777" w:rsidR="007B532A" w:rsidRDefault="007B532A"/>
                        </w:tc>
                        <w:tc>
                          <w:tcPr>
                            <w:tcW w:w="712" w:type="dxa"/>
                            <w:tcBorders>
                              <w:top w:val="nil"/>
                              <w:left w:val="nil"/>
                              <w:bottom w:val="nil"/>
                              <w:right w:val="nil"/>
                            </w:tcBorders>
                          </w:tcPr>
                          <w:p w14:paraId="73BB63A8" w14:textId="77777777" w:rsidR="007B532A" w:rsidRDefault="007B532A"/>
                        </w:tc>
                        <w:tc>
                          <w:tcPr>
                            <w:tcW w:w="667" w:type="dxa"/>
                            <w:tcBorders>
                              <w:top w:val="nil"/>
                              <w:left w:val="nil"/>
                              <w:bottom w:val="nil"/>
                              <w:right w:val="nil"/>
                            </w:tcBorders>
                          </w:tcPr>
                          <w:p w14:paraId="76EB1339" w14:textId="77777777" w:rsidR="007B532A" w:rsidRDefault="007B532A"/>
                        </w:tc>
                        <w:tc>
                          <w:tcPr>
                            <w:tcW w:w="701" w:type="dxa"/>
                            <w:tcBorders>
                              <w:top w:val="nil"/>
                              <w:left w:val="nil"/>
                              <w:bottom w:val="nil"/>
                              <w:right w:val="nil"/>
                            </w:tcBorders>
                          </w:tcPr>
                          <w:p w14:paraId="334D60D4" w14:textId="77777777" w:rsidR="007B532A" w:rsidRDefault="007B532A"/>
                        </w:tc>
                        <w:tc>
                          <w:tcPr>
                            <w:tcW w:w="452" w:type="dxa"/>
                            <w:tcBorders>
                              <w:top w:val="nil"/>
                              <w:left w:val="nil"/>
                              <w:bottom w:val="nil"/>
                              <w:right w:val="nil"/>
                            </w:tcBorders>
                          </w:tcPr>
                          <w:p w14:paraId="3A8866E1" w14:textId="77777777" w:rsidR="007B532A" w:rsidRDefault="007B532A"/>
                        </w:tc>
                        <w:tc>
                          <w:tcPr>
                            <w:tcW w:w="461" w:type="dxa"/>
                            <w:tcBorders>
                              <w:top w:val="nil"/>
                              <w:left w:val="nil"/>
                              <w:bottom w:val="nil"/>
                              <w:right w:val="nil"/>
                            </w:tcBorders>
                          </w:tcPr>
                          <w:p w14:paraId="1DDF929E" w14:textId="77777777" w:rsidR="007B532A" w:rsidRDefault="007B532A"/>
                        </w:tc>
                      </w:tr>
                      <w:tr w:rsidR="007B532A" w14:paraId="024F521C" w14:textId="77777777">
                        <w:trPr>
                          <w:trHeight w:hRule="exact" w:val="325"/>
                        </w:trPr>
                        <w:tc>
                          <w:tcPr>
                            <w:tcW w:w="784" w:type="dxa"/>
                            <w:tcBorders>
                              <w:top w:val="nil"/>
                              <w:left w:val="nil"/>
                              <w:bottom w:val="nil"/>
                              <w:right w:val="nil"/>
                            </w:tcBorders>
                          </w:tcPr>
                          <w:p w14:paraId="510F8CFE" w14:textId="77777777" w:rsidR="007B532A" w:rsidRDefault="007B532A">
                            <w:pPr>
                              <w:pStyle w:val="TableParagraph"/>
                              <w:spacing w:before="10" w:line="120" w:lineRule="exact"/>
                              <w:rPr>
                                <w:sz w:val="12"/>
                                <w:szCs w:val="12"/>
                              </w:rPr>
                            </w:pPr>
                          </w:p>
                          <w:p w14:paraId="5CA0C669" w14:textId="77777777" w:rsidR="007B532A" w:rsidRDefault="007B532A">
                            <w:pPr>
                              <w:pStyle w:val="TableParagraph"/>
                              <w:ind w:left="40"/>
                              <w:rPr>
                                <w:rFonts w:ascii="Arial" w:eastAsia="Arial" w:hAnsi="Arial" w:cs="Arial"/>
                                <w:sz w:val="10"/>
                                <w:szCs w:val="10"/>
                              </w:rPr>
                            </w:pPr>
                            <w:r>
                              <w:rPr>
                                <w:rFonts w:ascii="Arial" w:eastAsia="Arial" w:hAnsi="Arial" w:cs="Arial"/>
                                <w:color w:val="010202"/>
                                <w:spacing w:val="10"/>
                                <w:w w:val="105"/>
                                <w:sz w:val="10"/>
                                <w:szCs w:val="10"/>
                              </w:rPr>
                              <w:t>400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1EE897B1" w14:textId="77777777" w:rsidR="007B532A" w:rsidRDefault="007B532A"/>
                        </w:tc>
                        <w:tc>
                          <w:tcPr>
                            <w:tcW w:w="545" w:type="dxa"/>
                            <w:tcBorders>
                              <w:top w:val="nil"/>
                              <w:left w:val="nil"/>
                              <w:bottom w:val="nil"/>
                              <w:right w:val="nil"/>
                            </w:tcBorders>
                          </w:tcPr>
                          <w:p w14:paraId="5C102A34" w14:textId="77777777" w:rsidR="007B532A" w:rsidRDefault="007B532A"/>
                        </w:tc>
                        <w:tc>
                          <w:tcPr>
                            <w:tcW w:w="739" w:type="dxa"/>
                            <w:tcBorders>
                              <w:top w:val="single" w:sz="11" w:space="0" w:color="818284"/>
                              <w:left w:val="nil"/>
                              <w:bottom w:val="nil"/>
                              <w:right w:val="nil"/>
                            </w:tcBorders>
                          </w:tcPr>
                          <w:p w14:paraId="733002FA" w14:textId="77777777" w:rsidR="007B532A" w:rsidRDefault="007B532A"/>
                        </w:tc>
                        <w:tc>
                          <w:tcPr>
                            <w:tcW w:w="712" w:type="dxa"/>
                            <w:tcBorders>
                              <w:top w:val="nil"/>
                              <w:left w:val="nil"/>
                              <w:bottom w:val="nil"/>
                              <w:right w:val="nil"/>
                            </w:tcBorders>
                          </w:tcPr>
                          <w:p w14:paraId="13EF14DA" w14:textId="77777777" w:rsidR="007B532A" w:rsidRDefault="007B532A"/>
                        </w:tc>
                        <w:tc>
                          <w:tcPr>
                            <w:tcW w:w="667" w:type="dxa"/>
                            <w:tcBorders>
                              <w:top w:val="nil"/>
                              <w:left w:val="nil"/>
                              <w:bottom w:val="nil"/>
                              <w:right w:val="nil"/>
                            </w:tcBorders>
                          </w:tcPr>
                          <w:p w14:paraId="55FFB58D" w14:textId="77777777" w:rsidR="007B532A" w:rsidRDefault="007B532A"/>
                        </w:tc>
                        <w:tc>
                          <w:tcPr>
                            <w:tcW w:w="701" w:type="dxa"/>
                            <w:tcBorders>
                              <w:top w:val="nil"/>
                              <w:left w:val="nil"/>
                              <w:bottom w:val="nil"/>
                              <w:right w:val="nil"/>
                            </w:tcBorders>
                          </w:tcPr>
                          <w:p w14:paraId="4DE4D191" w14:textId="77777777" w:rsidR="007B532A" w:rsidRDefault="007B532A"/>
                        </w:tc>
                        <w:tc>
                          <w:tcPr>
                            <w:tcW w:w="452" w:type="dxa"/>
                            <w:tcBorders>
                              <w:top w:val="nil"/>
                              <w:left w:val="nil"/>
                              <w:bottom w:val="nil"/>
                              <w:right w:val="nil"/>
                            </w:tcBorders>
                          </w:tcPr>
                          <w:p w14:paraId="5E487E5E" w14:textId="77777777" w:rsidR="007B532A" w:rsidRDefault="007B532A"/>
                        </w:tc>
                        <w:tc>
                          <w:tcPr>
                            <w:tcW w:w="461" w:type="dxa"/>
                            <w:tcBorders>
                              <w:top w:val="nil"/>
                              <w:left w:val="nil"/>
                              <w:bottom w:val="nil"/>
                              <w:right w:val="nil"/>
                            </w:tcBorders>
                          </w:tcPr>
                          <w:p w14:paraId="1E24BC0F" w14:textId="77777777" w:rsidR="007B532A" w:rsidRDefault="007B532A"/>
                        </w:tc>
                      </w:tr>
                      <w:tr w:rsidR="007B532A" w14:paraId="595EAE49" w14:textId="77777777">
                        <w:trPr>
                          <w:trHeight w:hRule="exact" w:val="293"/>
                        </w:trPr>
                        <w:tc>
                          <w:tcPr>
                            <w:tcW w:w="784" w:type="dxa"/>
                            <w:tcBorders>
                              <w:top w:val="nil"/>
                              <w:left w:val="nil"/>
                              <w:bottom w:val="nil"/>
                              <w:right w:val="nil"/>
                            </w:tcBorders>
                          </w:tcPr>
                          <w:p w14:paraId="380DBAAA" w14:textId="77777777" w:rsidR="007B532A" w:rsidRDefault="007B532A">
                            <w:pPr>
                              <w:pStyle w:val="TableParagraph"/>
                              <w:spacing w:before="97"/>
                              <w:ind w:left="40"/>
                              <w:rPr>
                                <w:rFonts w:ascii="Arial" w:eastAsia="Arial" w:hAnsi="Arial" w:cs="Arial"/>
                                <w:sz w:val="10"/>
                                <w:szCs w:val="10"/>
                              </w:rPr>
                            </w:pPr>
                            <w:r>
                              <w:rPr>
                                <w:rFonts w:ascii="Arial" w:eastAsia="Arial" w:hAnsi="Arial" w:cs="Arial"/>
                                <w:color w:val="010202"/>
                                <w:spacing w:val="10"/>
                                <w:w w:val="105"/>
                                <w:sz w:val="10"/>
                                <w:szCs w:val="10"/>
                              </w:rPr>
                              <w:t>300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01BED1F9" w14:textId="77777777" w:rsidR="007B532A" w:rsidRDefault="007B532A"/>
                        </w:tc>
                        <w:tc>
                          <w:tcPr>
                            <w:tcW w:w="545" w:type="dxa"/>
                            <w:tcBorders>
                              <w:top w:val="nil"/>
                              <w:left w:val="nil"/>
                              <w:bottom w:val="nil"/>
                              <w:right w:val="nil"/>
                            </w:tcBorders>
                          </w:tcPr>
                          <w:p w14:paraId="1089E925" w14:textId="77777777" w:rsidR="007B532A" w:rsidRDefault="007B532A"/>
                        </w:tc>
                        <w:tc>
                          <w:tcPr>
                            <w:tcW w:w="739" w:type="dxa"/>
                            <w:tcBorders>
                              <w:top w:val="nil"/>
                              <w:left w:val="nil"/>
                              <w:bottom w:val="nil"/>
                              <w:right w:val="nil"/>
                            </w:tcBorders>
                          </w:tcPr>
                          <w:p w14:paraId="15C1DFF4" w14:textId="77777777" w:rsidR="007B532A" w:rsidRDefault="007B532A"/>
                        </w:tc>
                        <w:tc>
                          <w:tcPr>
                            <w:tcW w:w="712" w:type="dxa"/>
                            <w:tcBorders>
                              <w:top w:val="nil"/>
                              <w:left w:val="nil"/>
                              <w:bottom w:val="nil"/>
                              <w:right w:val="nil"/>
                            </w:tcBorders>
                          </w:tcPr>
                          <w:p w14:paraId="49B93DE6" w14:textId="77777777" w:rsidR="007B532A" w:rsidRDefault="007B532A"/>
                        </w:tc>
                        <w:tc>
                          <w:tcPr>
                            <w:tcW w:w="667" w:type="dxa"/>
                            <w:tcBorders>
                              <w:top w:val="nil"/>
                              <w:left w:val="nil"/>
                              <w:bottom w:val="nil"/>
                              <w:right w:val="nil"/>
                            </w:tcBorders>
                          </w:tcPr>
                          <w:p w14:paraId="62888B7A" w14:textId="77777777" w:rsidR="007B532A" w:rsidRDefault="007B532A"/>
                        </w:tc>
                        <w:tc>
                          <w:tcPr>
                            <w:tcW w:w="701" w:type="dxa"/>
                            <w:tcBorders>
                              <w:top w:val="nil"/>
                              <w:left w:val="nil"/>
                              <w:bottom w:val="nil"/>
                              <w:right w:val="nil"/>
                            </w:tcBorders>
                          </w:tcPr>
                          <w:p w14:paraId="2B5BA8E1" w14:textId="77777777" w:rsidR="007B532A" w:rsidRDefault="007B532A"/>
                        </w:tc>
                        <w:tc>
                          <w:tcPr>
                            <w:tcW w:w="452" w:type="dxa"/>
                            <w:tcBorders>
                              <w:top w:val="nil"/>
                              <w:left w:val="nil"/>
                              <w:bottom w:val="nil"/>
                              <w:right w:val="nil"/>
                            </w:tcBorders>
                          </w:tcPr>
                          <w:p w14:paraId="766A863E" w14:textId="77777777" w:rsidR="007B532A" w:rsidRDefault="007B532A"/>
                        </w:tc>
                        <w:tc>
                          <w:tcPr>
                            <w:tcW w:w="461" w:type="dxa"/>
                            <w:tcBorders>
                              <w:top w:val="nil"/>
                              <w:left w:val="nil"/>
                              <w:bottom w:val="nil"/>
                              <w:right w:val="nil"/>
                            </w:tcBorders>
                          </w:tcPr>
                          <w:p w14:paraId="6FACF5CD" w14:textId="77777777" w:rsidR="007B532A" w:rsidRDefault="007B532A"/>
                        </w:tc>
                      </w:tr>
                      <w:tr w:rsidR="007B532A" w14:paraId="35D39D56" w14:textId="77777777">
                        <w:trPr>
                          <w:trHeight w:hRule="exact" w:val="405"/>
                        </w:trPr>
                        <w:tc>
                          <w:tcPr>
                            <w:tcW w:w="784" w:type="dxa"/>
                            <w:tcBorders>
                              <w:top w:val="nil"/>
                              <w:left w:val="nil"/>
                              <w:bottom w:val="nil"/>
                              <w:right w:val="nil"/>
                            </w:tcBorders>
                          </w:tcPr>
                          <w:p w14:paraId="20510741" w14:textId="77777777" w:rsidR="007B532A" w:rsidRDefault="007B532A">
                            <w:pPr>
                              <w:pStyle w:val="TableParagraph"/>
                              <w:spacing w:before="98"/>
                              <w:ind w:left="40"/>
                              <w:rPr>
                                <w:rFonts w:ascii="Arial" w:eastAsia="Arial" w:hAnsi="Arial" w:cs="Arial"/>
                                <w:sz w:val="10"/>
                                <w:szCs w:val="10"/>
                              </w:rPr>
                            </w:pPr>
                            <w:r>
                              <w:rPr>
                                <w:rFonts w:ascii="Arial" w:eastAsia="Arial" w:hAnsi="Arial" w:cs="Arial"/>
                                <w:color w:val="010202"/>
                                <w:spacing w:val="10"/>
                                <w:w w:val="105"/>
                                <w:sz w:val="10"/>
                                <w:szCs w:val="10"/>
                              </w:rPr>
                              <w:t>200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5F900F32" w14:textId="77777777" w:rsidR="007B532A" w:rsidRDefault="007B532A"/>
                        </w:tc>
                        <w:tc>
                          <w:tcPr>
                            <w:tcW w:w="545" w:type="dxa"/>
                            <w:tcBorders>
                              <w:top w:val="nil"/>
                              <w:left w:val="nil"/>
                              <w:bottom w:val="nil"/>
                              <w:right w:val="nil"/>
                            </w:tcBorders>
                          </w:tcPr>
                          <w:p w14:paraId="34A3CF0D" w14:textId="77777777" w:rsidR="007B532A" w:rsidRDefault="007B532A"/>
                        </w:tc>
                        <w:tc>
                          <w:tcPr>
                            <w:tcW w:w="739" w:type="dxa"/>
                            <w:tcBorders>
                              <w:top w:val="nil"/>
                              <w:left w:val="nil"/>
                              <w:bottom w:val="nil"/>
                              <w:right w:val="nil"/>
                            </w:tcBorders>
                          </w:tcPr>
                          <w:p w14:paraId="0B4AF00E" w14:textId="77777777" w:rsidR="007B532A" w:rsidRDefault="007B532A"/>
                        </w:tc>
                        <w:tc>
                          <w:tcPr>
                            <w:tcW w:w="712" w:type="dxa"/>
                            <w:tcBorders>
                              <w:top w:val="nil"/>
                              <w:left w:val="nil"/>
                              <w:bottom w:val="nil"/>
                              <w:right w:val="nil"/>
                            </w:tcBorders>
                          </w:tcPr>
                          <w:p w14:paraId="54E803C1" w14:textId="77777777" w:rsidR="007B532A" w:rsidRDefault="007B532A"/>
                        </w:tc>
                        <w:tc>
                          <w:tcPr>
                            <w:tcW w:w="667" w:type="dxa"/>
                            <w:tcBorders>
                              <w:top w:val="nil"/>
                              <w:left w:val="nil"/>
                              <w:bottom w:val="nil"/>
                              <w:right w:val="nil"/>
                            </w:tcBorders>
                          </w:tcPr>
                          <w:p w14:paraId="63E4E591" w14:textId="77777777" w:rsidR="007B532A" w:rsidRDefault="007B532A"/>
                        </w:tc>
                        <w:tc>
                          <w:tcPr>
                            <w:tcW w:w="701" w:type="dxa"/>
                            <w:tcBorders>
                              <w:top w:val="nil"/>
                              <w:left w:val="nil"/>
                              <w:bottom w:val="nil"/>
                              <w:right w:val="nil"/>
                            </w:tcBorders>
                          </w:tcPr>
                          <w:p w14:paraId="5F47DF70" w14:textId="77777777" w:rsidR="007B532A" w:rsidRDefault="007B532A"/>
                        </w:tc>
                        <w:tc>
                          <w:tcPr>
                            <w:tcW w:w="452" w:type="dxa"/>
                            <w:tcBorders>
                              <w:top w:val="nil"/>
                              <w:left w:val="nil"/>
                              <w:bottom w:val="nil"/>
                              <w:right w:val="nil"/>
                            </w:tcBorders>
                          </w:tcPr>
                          <w:p w14:paraId="6353BDE0" w14:textId="77777777" w:rsidR="007B532A" w:rsidRDefault="007B532A"/>
                        </w:tc>
                        <w:tc>
                          <w:tcPr>
                            <w:tcW w:w="461" w:type="dxa"/>
                            <w:tcBorders>
                              <w:top w:val="nil"/>
                              <w:left w:val="nil"/>
                              <w:bottom w:val="nil"/>
                              <w:right w:val="nil"/>
                            </w:tcBorders>
                          </w:tcPr>
                          <w:p w14:paraId="1EA833B0" w14:textId="77777777" w:rsidR="007B532A" w:rsidRDefault="007B532A"/>
                        </w:tc>
                      </w:tr>
                      <w:tr w:rsidR="007B532A" w14:paraId="5127F3C5" w14:textId="77777777">
                        <w:trPr>
                          <w:trHeight w:hRule="exact" w:val="193"/>
                        </w:trPr>
                        <w:tc>
                          <w:tcPr>
                            <w:tcW w:w="784" w:type="dxa"/>
                            <w:tcBorders>
                              <w:top w:val="nil"/>
                              <w:left w:val="nil"/>
                              <w:bottom w:val="nil"/>
                              <w:right w:val="nil"/>
                            </w:tcBorders>
                          </w:tcPr>
                          <w:p w14:paraId="1247C124" w14:textId="77777777" w:rsidR="007B532A" w:rsidRDefault="007B532A">
                            <w:pPr>
                              <w:pStyle w:val="TableParagraph"/>
                              <w:spacing w:line="114" w:lineRule="exact"/>
                              <w:ind w:left="40"/>
                              <w:rPr>
                                <w:rFonts w:ascii="Arial" w:eastAsia="Arial" w:hAnsi="Arial" w:cs="Arial"/>
                                <w:sz w:val="10"/>
                                <w:szCs w:val="10"/>
                              </w:rPr>
                            </w:pPr>
                            <w:r>
                              <w:rPr>
                                <w:rFonts w:ascii="Arial" w:eastAsia="Arial" w:hAnsi="Arial" w:cs="Arial"/>
                                <w:color w:val="010202"/>
                                <w:spacing w:val="10"/>
                                <w:w w:val="105"/>
                                <w:sz w:val="10"/>
                                <w:szCs w:val="10"/>
                              </w:rPr>
                              <w:t>100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58" w:type="dxa"/>
                            <w:tcBorders>
                              <w:top w:val="nil"/>
                              <w:left w:val="nil"/>
                              <w:bottom w:val="nil"/>
                              <w:right w:val="nil"/>
                            </w:tcBorders>
                          </w:tcPr>
                          <w:p w14:paraId="65C92DD6" w14:textId="77777777" w:rsidR="007B532A" w:rsidRDefault="007B532A"/>
                        </w:tc>
                        <w:tc>
                          <w:tcPr>
                            <w:tcW w:w="545" w:type="dxa"/>
                            <w:tcBorders>
                              <w:top w:val="nil"/>
                              <w:left w:val="nil"/>
                              <w:bottom w:val="nil"/>
                              <w:right w:val="nil"/>
                            </w:tcBorders>
                          </w:tcPr>
                          <w:p w14:paraId="71F04793" w14:textId="77777777" w:rsidR="007B532A" w:rsidRDefault="007B532A"/>
                        </w:tc>
                        <w:tc>
                          <w:tcPr>
                            <w:tcW w:w="739" w:type="dxa"/>
                            <w:tcBorders>
                              <w:top w:val="nil"/>
                              <w:left w:val="nil"/>
                              <w:bottom w:val="nil"/>
                              <w:right w:val="nil"/>
                            </w:tcBorders>
                          </w:tcPr>
                          <w:p w14:paraId="29F6D4A1" w14:textId="77777777" w:rsidR="007B532A" w:rsidRDefault="007B532A"/>
                        </w:tc>
                        <w:tc>
                          <w:tcPr>
                            <w:tcW w:w="712" w:type="dxa"/>
                            <w:tcBorders>
                              <w:top w:val="nil"/>
                              <w:left w:val="nil"/>
                              <w:bottom w:val="nil"/>
                              <w:right w:val="nil"/>
                            </w:tcBorders>
                          </w:tcPr>
                          <w:p w14:paraId="7D47F2A3" w14:textId="77777777" w:rsidR="007B532A" w:rsidRDefault="007B532A"/>
                        </w:tc>
                        <w:tc>
                          <w:tcPr>
                            <w:tcW w:w="667" w:type="dxa"/>
                            <w:tcBorders>
                              <w:top w:val="nil"/>
                              <w:left w:val="nil"/>
                              <w:bottom w:val="nil"/>
                              <w:right w:val="nil"/>
                            </w:tcBorders>
                          </w:tcPr>
                          <w:p w14:paraId="4C34425D" w14:textId="77777777" w:rsidR="007B532A" w:rsidRDefault="007B532A"/>
                        </w:tc>
                        <w:tc>
                          <w:tcPr>
                            <w:tcW w:w="701" w:type="dxa"/>
                            <w:tcBorders>
                              <w:top w:val="nil"/>
                              <w:left w:val="nil"/>
                              <w:bottom w:val="nil"/>
                              <w:right w:val="nil"/>
                            </w:tcBorders>
                          </w:tcPr>
                          <w:p w14:paraId="0BE2BA09" w14:textId="77777777" w:rsidR="007B532A" w:rsidRDefault="007B532A"/>
                        </w:tc>
                        <w:tc>
                          <w:tcPr>
                            <w:tcW w:w="452" w:type="dxa"/>
                            <w:tcBorders>
                              <w:top w:val="nil"/>
                              <w:left w:val="nil"/>
                              <w:bottom w:val="nil"/>
                              <w:right w:val="nil"/>
                            </w:tcBorders>
                          </w:tcPr>
                          <w:p w14:paraId="1407B35B" w14:textId="77777777" w:rsidR="007B532A" w:rsidRDefault="007B532A"/>
                        </w:tc>
                        <w:tc>
                          <w:tcPr>
                            <w:tcW w:w="461" w:type="dxa"/>
                            <w:tcBorders>
                              <w:top w:val="nil"/>
                              <w:left w:val="nil"/>
                              <w:bottom w:val="nil"/>
                              <w:right w:val="nil"/>
                            </w:tcBorders>
                          </w:tcPr>
                          <w:p w14:paraId="0678537F" w14:textId="77777777" w:rsidR="007B532A" w:rsidRDefault="007B532A"/>
                        </w:tc>
                      </w:tr>
                      <w:tr w:rsidR="007B532A" w14:paraId="501FECEF" w14:textId="77777777">
                        <w:trPr>
                          <w:trHeight w:hRule="exact" w:val="190"/>
                        </w:trPr>
                        <w:tc>
                          <w:tcPr>
                            <w:tcW w:w="784" w:type="dxa"/>
                            <w:tcBorders>
                              <w:top w:val="nil"/>
                              <w:left w:val="nil"/>
                              <w:bottom w:val="nil"/>
                              <w:right w:val="nil"/>
                            </w:tcBorders>
                          </w:tcPr>
                          <w:p w14:paraId="04BFB518" w14:textId="77777777" w:rsidR="007B532A" w:rsidRDefault="007B532A">
                            <w:pPr>
                              <w:pStyle w:val="TableParagraph"/>
                              <w:spacing w:before="85" w:line="105" w:lineRule="exact"/>
                              <w:ind w:left="217"/>
                              <w:rPr>
                                <w:rFonts w:ascii="Arial" w:eastAsia="Arial" w:hAnsi="Arial" w:cs="Arial"/>
                                <w:sz w:val="10"/>
                                <w:szCs w:val="10"/>
                              </w:rPr>
                            </w:pPr>
                            <w:r>
                              <w:rPr>
                                <w:rFonts w:ascii="Arial" w:eastAsia="Arial" w:hAnsi="Arial" w:cs="Arial"/>
                                <w:color w:val="010202"/>
                                <w:w w:val="105"/>
                                <w:sz w:val="10"/>
                                <w:szCs w:val="10"/>
                              </w:rPr>
                              <w:t>0</w:t>
                            </w:r>
                          </w:p>
                        </w:tc>
                        <w:tc>
                          <w:tcPr>
                            <w:tcW w:w="758" w:type="dxa"/>
                            <w:tcBorders>
                              <w:top w:val="nil"/>
                              <w:left w:val="nil"/>
                              <w:bottom w:val="nil"/>
                              <w:right w:val="nil"/>
                            </w:tcBorders>
                          </w:tcPr>
                          <w:p w14:paraId="49931C1B" w14:textId="77777777" w:rsidR="007B532A" w:rsidRDefault="007B532A"/>
                        </w:tc>
                        <w:tc>
                          <w:tcPr>
                            <w:tcW w:w="545" w:type="dxa"/>
                            <w:tcBorders>
                              <w:top w:val="nil"/>
                              <w:left w:val="nil"/>
                              <w:bottom w:val="nil"/>
                              <w:right w:val="nil"/>
                            </w:tcBorders>
                          </w:tcPr>
                          <w:p w14:paraId="2BAA0F1A" w14:textId="77777777" w:rsidR="007B532A" w:rsidRDefault="007B532A"/>
                        </w:tc>
                        <w:tc>
                          <w:tcPr>
                            <w:tcW w:w="739" w:type="dxa"/>
                            <w:tcBorders>
                              <w:top w:val="nil"/>
                              <w:left w:val="nil"/>
                              <w:bottom w:val="nil"/>
                              <w:right w:val="nil"/>
                            </w:tcBorders>
                          </w:tcPr>
                          <w:p w14:paraId="36122360" w14:textId="77777777" w:rsidR="007B532A" w:rsidRDefault="007B532A"/>
                        </w:tc>
                        <w:tc>
                          <w:tcPr>
                            <w:tcW w:w="712" w:type="dxa"/>
                            <w:tcBorders>
                              <w:top w:val="nil"/>
                              <w:left w:val="nil"/>
                              <w:bottom w:val="nil"/>
                              <w:right w:val="nil"/>
                            </w:tcBorders>
                          </w:tcPr>
                          <w:p w14:paraId="70E3E5ED" w14:textId="77777777" w:rsidR="007B532A" w:rsidRDefault="007B532A"/>
                        </w:tc>
                        <w:tc>
                          <w:tcPr>
                            <w:tcW w:w="667" w:type="dxa"/>
                            <w:tcBorders>
                              <w:top w:val="nil"/>
                              <w:left w:val="nil"/>
                              <w:bottom w:val="nil"/>
                              <w:right w:val="nil"/>
                            </w:tcBorders>
                          </w:tcPr>
                          <w:p w14:paraId="71F89CF2" w14:textId="77777777" w:rsidR="007B532A" w:rsidRDefault="007B532A"/>
                        </w:tc>
                        <w:tc>
                          <w:tcPr>
                            <w:tcW w:w="701" w:type="dxa"/>
                            <w:tcBorders>
                              <w:top w:val="nil"/>
                              <w:left w:val="nil"/>
                              <w:bottom w:val="nil"/>
                              <w:right w:val="nil"/>
                            </w:tcBorders>
                          </w:tcPr>
                          <w:p w14:paraId="69A9E6D3" w14:textId="77777777" w:rsidR="007B532A" w:rsidRDefault="007B532A"/>
                        </w:tc>
                        <w:tc>
                          <w:tcPr>
                            <w:tcW w:w="452" w:type="dxa"/>
                            <w:tcBorders>
                              <w:top w:val="nil"/>
                              <w:left w:val="nil"/>
                              <w:bottom w:val="nil"/>
                              <w:right w:val="nil"/>
                            </w:tcBorders>
                          </w:tcPr>
                          <w:p w14:paraId="360910AF" w14:textId="77777777" w:rsidR="007B532A" w:rsidRDefault="007B532A"/>
                        </w:tc>
                        <w:tc>
                          <w:tcPr>
                            <w:tcW w:w="461" w:type="dxa"/>
                            <w:tcBorders>
                              <w:top w:val="nil"/>
                              <w:left w:val="nil"/>
                              <w:bottom w:val="nil"/>
                              <w:right w:val="nil"/>
                            </w:tcBorders>
                          </w:tcPr>
                          <w:p w14:paraId="14D1CFDC" w14:textId="77777777" w:rsidR="007B532A" w:rsidRDefault="007B532A"/>
                        </w:tc>
                      </w:tr>
                      <w:tr w:rsidR="007B532A" w14:paraId="76FA4C27" w14:textId="77777777">
                        <w:trPr>
                          <w:trHeight w:hRule="exact" w:val="197"/>
                        </w:trPr>
                        <w:tc>
                          <w:tcPr>
                            <w:tcW w:w="784" w:type="dxa"/>
                            <w:tcBorders>
                              <w:top w:val="nil"/>
                              <w:left w:val="nil"/>
                              <w:bottom w:val="nil"/>
                              <w:right w:val="nil"/>
                            </w:tcBorders>
                          </w:tcPr>
                          <w:p w14:paraId="73D167A2" w14:textId="77777777" w:rsidR="007B532A" w:rsidRDefault="007B532A">
                            <w:pPr>
                              <w:pStyle w:val="TableParagraph"/>
                              <w:spacing w:line="98" w:lineRule="exact"/>
                              <w:ind w:right="108"/>
                              <w:jc w:val="center"/>
                              <w:rPr>
                                <w:rFonts w:ascii="Arial" w:eastAsia="Arial" w:hAnsi="Arial" w:cs="Arial"/>
                                <w:sz w:val="10"/>
                                <w:szCs w:val="10"/>
                              </w:rPr>
                            </w:pPr>
                            <w:r>
                              <w:rPr>
                                <w:rFonts w:ascii="Arial" w:eastAsia="Arial" w:hAnsi="Arial" w:cs="Arial"/>
                                <w:color w:val="010202"/>
                                <w:w w:val="105"/>
                                <w:sz w:val="10"/>
                                <w:szCs w:val="10"/>
                              </w:rPr>
                              <w:t>0</w:t>
                            </w:r>
                          </w:p>
                        </w:tc>
                        <w:tc>
                          <w:tcPr>
                            <w:tcW w:w="758" w:type="dxa"/>
                            <w:tcBorders>
                              <w:top w:val="nil"/>
                              <w:left w:val="nil"/>
                              <w:bottom w:val="nil"/>
                              <w:right w:val="nil"/>
                            </w:tcBorders>
                          </w:tcPr>
                          <w:p w14:paraId="4381B7C0" w14:textId="77777777" w:rsidR="007B532A" w:rsidRDefault="007B532A">
                            <w:pPr>
                              <w:pStyle w:val="TableParagraph"/>
                              <w:spacing w:line="98" w:lineRule="exact"/>
                              <w:ind w:left="192"/>
                              <w:rPr>
                                <w:rFonts w:ascii="Arial" w:eastAsia="Arial" w:hAnsi="Arial" w:cs="Arial"/>
                                <w:sz w:val="10"/>
                                <w:szCs w:val="10"/>
                              </w:rPr>
                            </w:pPr>
                            <w:r>
                              <w:rPr>
                                <w:rFonts w:ascii="Arial" w:eastAsia="Arial" w:hAnsi="Arial" w:cs="Arial"/>
                                <w:color w:val="010202"/>
                                <w:w w:val="105"/>
                                <w:sz w:val="10"/>
                                <w:szCs w:val="10"/>
                              </w:rPr>
                              <w:t>5</w:t>
                            </w:r>
                          </w:p>
                        </w:tc>
                        <w:tc>
                          <w:tcPr>
                            <w:tcW w:w="545" w:type="dxa"/>
                            <w:tcBorders>
                              <w:top w:val="nil"/>
                              <w:left w:val="nil"/>
                              <w:bottom w:val="nil"/>
                              <w:right w:val="nil"/>
                            </w:tcBorders>
                          </w:tcPr>
                          <w:p w14:paraId="62730B01" w14:textId="77777777" w:rsidR="007B532A" w:rsidRDefault="007B532A">
                            <w:pPr>
                              <w:pStyle w:val="TableParagraph"/>
                              <w:spacing w:line="98" w:lineRule="exact"/>
                              <w:ind w:left="73"/>
                              <w:rPr>
                                <w:rFonts w:ascii="Arial" w:eastAsia="Arial" w:hAnsi="Arial" w:cs="Arial"/>
                                <w:sz w:val="10"/>
                                <w:szCs w:val="10"/>
                              </w:rPr>
                            </w:pPr>
                            <w:r>
                              <w:rPr>
                                <w:rFonts w:ascii="Arial" w:eastAsia="Arial" w:hAnsi="Arial" w:cs="Arial"/>
                                <w:color w:val="010202"/>
                                <w:spacing w:val="10"/>
                                <w:w w:val="105"/>
                                <w:sz w:val="10"/>
                                <w:szCs w:val="10"/>
                              </w:rPr>
                              <w:t>1</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739" w:type="dxa"/>
                            <w:tcBorders>
                              <w:top w:val="nil"/>
                              <w:left w:val="nil"/>
                              <w:bottom w:val="nil"/>
                              <w:right w:val="nil"/>
                            </w:tcBorders>
                          </w:tcPr>
                          <w:p w14:paraId="7279FF6D" w14:textId="77777777" w:rsidR="007B532A" w:rsidRDefault="007B532A">
                            <w:pPr>
                              <w:pStyle w:val="TableParagraph"/>
                              <w:spacing w:line="98" w:lineRule="exact"/>
                              <w:ind w:left="197"/>
                              <w:rPr>
                                <w:rFonts w:ascii="Arial" w:eastAsia="Arial" w:hAnsi="Arial" w:cs="Arial"/>
                                <w:sz w:val="10"/>
                                <w:szCs w:val="10"/>
                              </w:rPr>
                            </w:pPr>
                            <w:r>
                              <w:rPr>
                                <w:rFonts w:ascii="Arial" w:eastAsia="Arial" w:hAnsi="Arial" w:cs="Arial"/>
                                <w:color w:val="010202"/>
                                <w:spacing w:val="10"/>
                                <w:w w:val="105"/>
                                <w:sz w:val="10"/>
                                <w:szCs w:val="10"/>
                              </w:rPr>
                              <w:t>1</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712" w:type="dxa"/>
                            <w:tcBorders>
                              <w:top w:val="nil"/>
                              <w:left w:val="nil"/>
                              <w:bottom w:val="nil"/>
                              <w:right w:val="nil"/>
                            </w:tcBorders>
                          </w:tcPr>
                          <w:p w14:paraId="4D48DF2D" w14:textId="77777777" w:rsidR="007B532A" w:rsidRDefault="007B532A">
                            <w:pPr>
                              <w:pStyle w:val="TableParagraph"/>
                              <w:spacing w:line="98" w:lineRule="exact"/>
                              <w:ind w:left="117"/>
                              <w:rPr>
                                <w:rFonts w:ascii="Arial" w:eastAsia="Arial" w:hAnsi="Arial" w:cs="Arial"/>
                                <w:sz w:val="10"/>
                                <w:szCs w:val="10"/>
                              </w:rPr>
                            </w:pPr>
                            <w:r>
                              <w:rPr>
                                <w:rFonts w:ascii="Arial" w:eastAsia="Arial" w:hAnsi="Arial" w:cs="Arial"/>
                                <w:color w:val="010202"/>
                                <w:spacing w:val="10"/>
                                <w:w w:val="105"/>
                                <w:sz w:val="10"/>
                                <w:szCs w:val="10"/>
                              </w:rPr>
                              <w:t>2</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667" w:type="dxa"/>
                            <w:tcBorders>
                              <w:top w:val="nil"/>
                              <w:left w:val="nil"/>
                              <w:bottom w:val="nil"/>
                              <w:right w:val="nil"/>
                            </w:tcBorders>
                          </w:tcPr>
                          <w:p w14:paraId="7FA68E72" w14:textId="77777777" w:rsidR="007B532A" w:rsidRDefault="007B532A">
                            <w:pPr>
                              <w:pStyle w:val="TableParagraph"/>
                              <w:spacing w:line="98" w:lineRule="exact"/>
                              <w:ind w:left="77"/>
                              <w:rPr>
                                <w:rFonts w:ascii="Arial" w:eastAsia="Arial" w:hAnsi="Arial" w:cs="Arial"/>
                                <w:sz w:val="10"/>
                                <w:szCs w:val="10"/>
                              </w:rPr>
                            </w:pPr>
                            <w:r>
                              <w:rPr>
                                <w:rFonts w:ascii="Arial" w:eastAsia="Arial" w:hAnsi="Arial" w:cs="Arial"/>
                                <w:color w:val="010202"/>
                                <w:spacing w:val="10"/>
                                <w:w w:val="105"/>
                                <w:sz w:val="10"/>
                                <w:szCs w:val="10"/>
                              </w:rPr>
                              <w:t>2</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701" w:type="dxa"/>
                            <w:tcBorders>
                              <w:top w:val="nil"/>
                              <w:left w:val="nil"/>
                              <w:bottom w:val="nil"/>
                              <w:right w:val="nil"/>
                            </w:tcBorders>
                          </w:tcPr>
                          <w:p w14:paraId="33B3A819" w14:textId="77777777" w:rsidR="007B532A" w:rsidRDefault="007B532A">
                            <w:pPr>
                              <w:pStyle w:val="TableParagraph"/>
                              <w:spacing w:line="98" w:lineRule="exact"/>
                              <w:ind w:left="68"/>
                              <w:rPr>
                                <w:rFonts w:ascii="Arial" w:eastAsia="Arial" w:hAnsi="Arial" w:cs="Arial"/>
                                <w:sz w:val="10"/>
                                <w:szCs w:val="10"/>
                              </w:rPr>
                            </w:pPr>
                            <w:r>
                              <w:rPr>
                                <w:rFonts w:ascii="Arial" w:eastAsia="Arial" w:hAnsi="Arial" w:cs="Arial"/>
                                <w:color w:val="010202"/>
                                <w:spacing w:val="10"/>
                                <w:w w:val="105"/>
                                <w:sz w:val="10"/>
                                <w:szCs w:val="10"/>
                              </w:rPr>
                              <w:t>3</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c>
                          <w:tcPr>
                            <w:tcW w:w="452" w:type="dxa"/>
                            <w:tcBorders>
                              <w:top w:val="nil"/>
                              <w:left w:val="nil"/>
                              <w:bottom w:val="nil"/>
                              <w:right w:val="nil"/>
                            </w:tcBorders>
                          </w:tcPr>
                          <w:p w14:paraId="0E448427" w14:textId="77777777" w:rsidR="007B532A" w:rsidRDefault="007B532A">
                            <w:pPr>
                              <w:pStyle w:val="TableParagraph"/>
                              <w:spacing w:line="98" w:lineRule="exact"/>
                              <w:ind w:left="30"/>
                              <w:rPr>
                                <w:rFonts w:ascii="Arial" w:eastAsia="Arial" w:hAnsi="Arial" w:cs="Arial"/>
                                <w:sz w:val="10"/>
                                <w:szCs w:val="10"/>
                              </w:rPr>
                            </w:pPr>
                            <w:r>
                              <w:rPr>
                                <w:rFonts w:ascii="Arial" w:eastAsia="Arial" w:hAnsi="Arial" w:cs="Arial"/>
                                <w:color w:val="010202"/>
                                <w:spacing w:val="10"/>
                                <w:w w:val="105"/>
                                <w:sz w:val="10"/>
                                <w:szCs w:val="10"/>
                              </w:rPr>
                              <w:t>3</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p>
                        </w:tc>
                        <w:tc>
                          <w:tcPr>
                            <w:tcW w:w="461" w:type="dxa"/>
                            <w:tcBorders>
                              <w:top w:val="nil"/>
                              <w:left w:val="nil"/>
                              <w:bottom w:val="nil"/>
                              <w:right w:val="nil"/>
                            </w:tcBorders>
                          </w:tcPr>
                          <w:p w14:paraId="758E8110" w14:textId="77777777" w:rsidR="007B532A" w:rsidRDefault="007B532A">
                            <w:pPr>
                              <w:pStyle w:val="TableParagraph"/>
                              <w:spacing w:line="98" w:lineRule="exact"/>
                              <w:ind w:left="280"/>
                              <w:rPr>
                                <w:rFonts w:ascii="Arial" w:eastAsia="Arial" w:hAnsi="Arial" w:cs="Arial"/>
                                <w:sz w:val="10"/>
                                <w:szCs w:val="10"/>
                              </w:rPr>
                            </w:pPr>
                            <w:r>
                              <w:rPr>
                                <w:rFonts w:ascii="Arial" w:eastAsia="Arial" w:hAnsi="Arial" w:cs="Arial"/>
                                <w:color w:val="010202"/>
                                <w:spacing w:val="10"/>
                                <w:w w:val="105"/>
                                <w:sz w:val="10"/>
                                <w:szCs w:val="10"/>
                              </w:rPr>
                              <w:t>4</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p>
                        </w:tc>
                      </w:tr>
                    </w:tbl>
                    <w:p w14:paraId="7B48726B" w14:textId="77777777" w:rsidR="007B532A" w:rsidRDefault="007B532A"/>
                  </w:txbxContent>
                </v:textbox>
                <w10:wrap anchorx="page"/>
              </v:shape>
            </w:pict>
          </mc:Fallback>
        </mc:AlternateContent>
      </w:r>
      <w:r w:rsidR="009516E7">
        <w:rPr>
          <w:rFonts w:ascii="Arial" w:eastAsia="Arial" w:hAnsi="Arial" w:cs="Arial"/>
          <w:color w:val="010202"/>
          <w:w w:val="105"/>
          <w:sz w:val="14"/>
          <w:szCs w:val="14"/>
        </w:rPr>
        <w:t>Comparison</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of</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Static</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Load</w:t>
      </w:r>
      <w:r w:rsidR="009516E7">
        <w:rPr>
          <w:rFonts w:ascii="Arial" w:eastAsia="Arial" w:hAnsi="Arial" w:cs="Arial"/>
          <w:color w:val="010202"/>
          <w:spacing w:val="-7"/>
          <w:w w:val="105"/>
          <w:sz w:val="14"/>
          <w:szCs w:val="14"/>
        </w:rPr>
        <w:t xml:space="preserve"> </w:t>
      </w:r>
      <w:r w:rsidR="009516E7">
        <w:rPr>
          <w:rFonts w:ascii="Arial" w:eastAsia="Arial" w:hAnsi="Arial" w:cs="Arial"/>
          <w:color w:val="010202"/>
          <w:spacing w:val="-18"/>
          <w:w w:val="105"/>
          <w:sz w:val="14"/>
          <w:szCs w:val="14"/>
        </w:rPr>
        <w:t>T</w:t>
      </w:r>
      <w:r w:rsidR="009516E7">
        <w:rPr>
          <w:rFonts w:ascii="Arial" w:eastAsia="Arial" w:hAnsi="Arial" w:cs="Arial"/>
          <w:color w:val="010202"/>
          <w:w w:val="105"/>
          <w:sz w:val="14"/>
          <w:szCs w:val="14"/>
        </w:rPr>
        <w:t>est</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Results</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and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Required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Minimum</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Load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vs.</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Displacement</w:t>
      </w:r>
      <w:r w:rsidR="009516E7">
        <w:rPr>
          <w:rFonts w:ascii="Arial" w:eastAsia="Arial" w:hAnsi="Arial" w:cs="Arial"/>
          <w:color w:val="010202"/>
          <w:sz w:val="14"/>
          <w:szCs w:val="14"/>
        </w:rPr>
        <w:tab/>
      </w:r>
      <w:r>
        <w:rPr>
          <w:noProof/>
        </w:rPr>
        <w:drawing>
          <wp:inline distT="0" distB="0" distL="0" distR="0" wp14:anchorId="3CB3358A" wp14:editId="4219B69D">
            <wp:extent cx="1574800" cy="157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p w14:paraId="56F6609F" w14:textId="77777777" w:rsidR="00AA57AC" w:rsidRDefault="00FA30BE">
      <w:pPr>
        <w:spacing w:before="93"/>
        <w:ind w:left="2992"/>
        <w:rPr>
          <w:rFonts w:ascii="Arial" w:eastAsia="Arial" w:hAnsi="Arial" w:cs="Arial"/>
          <w:sz w:val="13"/>
          <w:szCs w:val="13"/>
        </w:rPr>
      </w:pPr>
      <w:r>
        <w:rPr>
          <w:noProof/>
        </w:rPr>
        <mc:AlternateContent>
          <mc:Choice Requires="wpg">
            <w:drawing>
              <wp:anchor distT="0" distB="0" distL="114300" distR="114300" simplePos="0" relativeHeight="503278187" behindDoc="1" locked="0" layoutInCell="1" allowOverlap="1" wp14:anchorId="6F7F89D0" wp14:editId="0AD6D62B">
                <wp:simplePos x="0" y="0"/>
                <wp:positionH relativeFrom="page">
                  <wp:posOffset>1394460</wp:posOffset>
                </wp:positionH>
                <wp:positionV relativeFrom="paragraph">
                  <wp:posOffset>346710</wp:posOffset>
                </wp:positionV>
                <wp:extent cx="2104390" cy="361315"/>
                <wp:effectExtent l="13335" t="13335" r="6350" b="6350"/>
                <wp:wrapNone/>
                <wp:docPr id="21134" name="Group 2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361315"/>
                          <a:chOff x="2196" y="546"/>
                          <a:chExt cx="3314" cy="569"/>
                        </a:xfrm>
                      </wpg:grpSpPr>
                      <wps:wsp>
                        <wps:cNvPr id="21135" name="Freeform 21133"/>
                        <wps:cNvSpPr>
                          <a:spLocks/>
                        </wps:cNvSpPr>
                        <wps:spPr bwMode="auto">
                          <a:xfrm>
                            <a:off x="2196" y="546"/>
                            <a:ext cx="3314" cy="569"/>
                          </a:xfrm>
                          <a:custGeom>
                            <a:avLst/>
                            <a:gdLst>
                              <a:gd name="T0" fmla="+- 0 5510 2196"/>
                              <a:gd name="T1" fmla="*/ T0 w 3314"/>
                              <a:gd name="T2" fmla="+- 0 1115 546"/>
                              <a:gd name="T3" fmla="*/ 1115 h 569"/>
                              <a:gd name="T4" fmla="+- 0 2196 2196"/>
                              <a:gd name="T5" fmla="*/ T4 w 3314"/>
                              <a:gd name="T6" fmla="+- 0 1115 546"/>
                              <a:gd name="T7" fmla="*/ 1115 h 569"/>
                              <a:gd name="T8" fmla="+- 0 2196 2196"/>
                              <a:gd name="T9" fmla="*/ T8 w 3314"/>
                              <a:gd name="T10" fmla="+- 0 546 546"/>
                              <a:gd name="T11" fmla="*/ 546 h 569"/>
                              <a:gd name="T12" fmla="+- 0 5510 2196"/>
                              <a:gd name="T13" fmla="*/ T12 w 3314"/>
                              <a:gd name="T14" fmla="+- 0 546 546"/>
                              <a:gd name="T15" fmla="*/ 546 h 569"/>
                              <a:gd name="T16" fmla="+- 0 5510 2196"/>
                              <a:gd name="T17" fmla="*/ T16 w 3314"/>
                              <a:gd name="T18" fmla="+- 0 1115 546"/>
                              <a:gd name="T19" fmla="*/ 1115 h 569"/>
                            </a:gdLst>
                            <a:ahLst/>
                            <a:cxnLst>
                              <a:cxn ang="0">
                                <a:pos x="T1" y="T3"/>
                              </a:cxn>
                              <a:cxn ang="0">
                                <a:pos x="T5" y="T7"/>
                              </a:cxn>
                              <a:cxn ang="0">
                                <a:pos x="T9" y="T11"/>
                              </a:cxn>
                              <a:cxn ang="0">
                                <a:pos x="T13" y="T15"/>
                              </a:cxn>
                              <a:cxn ang="0">
                                <a:pos x="T17" y="T19"/>
                              </a:cxn>
                            </a:cxnLst>
                            <a:rect l="0" t="0" r="r" b="b"/>
                            <a:pathLst>
                              <a:path w="3314" h="569">
                                <a:moveTo>
                                  <a:pt x="3314" y="569"/>
                                </a:moveTo>
                                <a:lnTo>
                                  <a:pt x="0" y="569"/>
                                </a:lnTo>
                                <a:lnTo>
                                  <a:pt x="0" y="0"/>
                                </a:lnTo>
                                <a:lnTo>
                                  <a:pt x="3314" y="0"/>
                                </a:lnTo>
                                <a:lnTo>
                                  <a:pt x="3314" y="569"/>
                                </a:lnTo>
                                <a:close/>
                              </a:path>
                            </a:pathLst>
                          </a:custGeom>
                          <a:noFill/>
                          <a:ln w="844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E7B04" id="Group 21132" o:spid="_x0000_s1026" style="position:absolute;margin-left:109.8pt;margin-top:27.3pt;width:165.7pt;height:28.45pt;z-index:-38293;mso-position-horizontal-relative:page" coordorigin="2196,546" coordsize="33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">
                <v:shape id="Freeform 21133" o:spid="_x0000_s1027" style="position:absolute;left:2196;top:546;width:3314;height:569;visibility:visible;mso-wrap-style:square;v-text-anchor:top" coordsize="331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RF8UA&#10;AADeAAAADwAAAGRycy9kb3ducmV2LnhtbESPUWvCMBSF34X9h3AHe9O0DmVUo7iNSZ8G1v2AS3Nt&#10;apub0kSN/34ZDHw8nHO+w1lvo+3FlUbfOlaQzzIQxLXTLTcKfo5f0zcQPiBr7B2Tgjt52G6eJmss&#10;tLvxga5VaESCsC9QgQlhKKT0tSGLfuYG4uSd3GgxJDk2Uo94S3Dby3mWLaXFltOCwYE+DNVddbEK&#10;on5fNt3ZVPGy/yxN+d2VfpEp9fIcdysQgWJ4hP/bpVYwz/PXBfzd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9EXxQAAAN4AAAAPAAAAAAAAAAAAAAAAAJgCAABkcnMv&#10;ZG93bnJldi54bWxQSwUGAAAAAAQABAD1AAAAigMAAAAA&#10;" path="m3314,569l,569,,,3314,r,569xe" filled="f" strokecolor="#010202" strokeweight=".23461mm">
                  <v:path arrowok="t" o:connecttype="custom" o:connectlocs="3314,1115;0,1115;0,546;3314,546;3314,1115" o:connectangles="0,0,0,0,0"/>
                </v:shape>
                <w10:wrap anchorx="page"/>
              </v:group>
            </w:pict>
          </mc:Fallback>
        </mc:AlternateContent>
      </w:r>
      <w:r w:rsidR="009516E7">
        <w:rPr>
          <w:rFonts w:ascii="Arial" w:eastAsia="Arial" w:hAnsi="Arial" w:cs="Arial"/>
          <w:color w:val="010202"/>
          <w:sz w:val="13"/>
          <w:szCs w:val="13"/>
        </w:rPr>
        <w:t>D</w:t>
      </w:r>
      <w:r w:rsidR="009516E7">
        <w:rPr>
          <w:rFonts w:ascii="Arial" w:eastAsia="Arial" w:hAnsi="Arial" w:cs="Arial"/>
          <w:color w:val="010202"/>
          <w:spacing w:val="-15"/>
          <w:sz w:val="13"/>
          <w:szCs w:val="13"/>
        </w:rPr>
        <w:t xml:space="preserve"> </w:t>
      </w:r>
      <w:proofErr w:type="spellStart"/>
      <w:r w:rsidR="009516E7">
        <w:rPr>
          <w:rFonts w:ascii="Arial" w:eastAsia="Arial" w:hAnsi="Arial" w:cs="Arial"/>
          <w:color w:val="010202"/>
          <w:spacing w:val="4"/>
          <w:sz w:val="13"/>
          <w:szCs w:val="13"/>
        </w:rPr>
        <w:t>i</w:t>
      </w:r>
      <w:r w:rsidR="009516E7">
        <w:rPr>
          <w:rFonts w:ascii="Arial" w:eastAsia="Arial" w:hAnsi="Arial" w:cs="Arial"/>
          <w:color w:val="010202"/>
          <w:spacing w:val="11"/>
          <w:sz w:val="13"/>
          <w:szCs w:val="13"/>
        </w:rPr>
        <w:t>sp</w:t>
      </w:r>
      <w:r w:rsidR="009516E7">
        <w:rPr>
          <w:rFonts w:ascii="Arial" w:eastAsia="Arial" w:hAnsi="Arial" w:cs="Arial"/>
          <w:color w:val="010202"/>
          <w:spacing w:val="4"/>
          <w:sz w:val="13"/>
          <w:szCs w:val="13"/>
        </w:rPr>
        <w:t>l</w:t>
      </w:r>
      <w:r w:rsidR="009516E7">
        <w:rPr>
          <w:rFonts w:ascii="Arial" w:eastAsia="Arial" w:hAnsi="Arial" w:cs="Arial"/>
          <w:color w:val="010202"/>
          <w:sz w:val="13"/>
          <w:szCs w:val="13"/>
        </w:rPr>
        <w:t>a</w:t>
      </w:r>
      <w:proofErr w:type="spellEnd"/>
      <w:r w:rsidR="009516E7">
        <w:rPr>
          <w:rFonts w:ascii="Arial" w:eastAsia="Arial" w:hAnsi="Arial" w:cs="Arial"/>
          <w:color w:val="010202"/>
          <w:spacing w:val="-20"/>
          <w:sz w:val="13"/>
          <w:szCs w:val="13"/>
        </w:rPr>
        <w:t xml:space="preserve"> </w:t>
      </w:r>
      <w:proofErr w:type="spellStart"/>
      <w:r w:rsidR="009516E7">
        <w:rPr>
          <w:rFonts w:ascii="Arial" w:eastAsia="Arial" w:hAnsi="Arial" w:cs="Arial"/>
          <w:color w:val="010202"/>
          <w:spacing w:val="11"/>
          <w:sz w:val="13"/>
          <w:szCs w:val="13"/>
        </w:rPr>
        <w:t>ce</w:t>
      </w:r>
      <w:r w:rsidR="009516E7">
        <w:rPr>
          <w:rFonts w:ascii="Arial" w:eastAsia="Arial" w:hAnsi="Arial" w:cs="Arial"/>
          <w:color w:val="010202"/>
          <w:sz w:val="13"/>
          <w:szCs w:val="13"/>
        </w:rPr>
        <w:t>m</w:t>
      </w:r>
      <w:proofErr w:type="spellEnd"/>
      <w:r w:rsidR="009516E7">
        <w:rPr>
          <w:rFonts w:ascii="Arial" w:eastAsia="Arial" w:hAnsi="Arial" w:cs="Arial"/>
          <w:color w:val="010202"/>
          <w:spacing w:val="-13"/>
          <w:sz w:val="13"/>
          <w:szCs w:val="13"/>
        </w:rPr>
        <w:t xml:space="preserve"> </w:t>
      </w:r>
      <w:r w:rsidR="009516E7">
        <w:rPr>
          <w:rFonts w:ascii="Arial" w:eastAsia="Arial" w:hAnsi="Arial" w:cs="Arial"/>
          <w:color w:val="010202"/>
          <w:sz w:val="13"/>
          <w:szCs w:val="13"/>
        </w:rPr>
        <w:t>e</w:t>
      </w:r>
      <w:r w:rsidR="009516E7">
        <w:rPr>
          <w:rFonts w:ascii="Arial" w:eastAsia="Arial" w:hAnsi="Arial" w:cs="Arial"/>
          <w:color w:val="010202"/>
          <w:spacing w:val="-20"/>
          <w:sz w:val="13"/>
          <w:szCs w:val="13"/>
        </w:rPr>
        <w:t xml:space="preserve"> </w:t>
      </w:r>
      <w:proofErr w:type="spellStart"/>
      <w:proofErr w:type="gramStart"/>
      <w:r w:rsidR="009516E7">
        <w:rPr>
          <w:rFonts w:ascii="Arial" w:eastAsia="Arial" w:hAnsi="Arial" w:cs="Arial"/>
          <w:color w:val="010202"/>
          <w:spacing w:val="11"/>
          <w:sz w:val="13"/>
          <w:szCs w:val="13"/>
        </w:rPr>
        <w:t>n</w:t>
      </w:r>
      <w:r w:rsidR="009516E7">
        <w:rPr>
          <w:rFonts w:ascii="Arial" w:eastAsia="Arial" w:hAnsi="Arial" w:cs="Arial"/>
          <w:color w:val="010202"/>
          <w:sz w:val="13"/>
          <w:szCs w:val="13"/>
        </w:rPr>
        <w:t>t</w:t>
      </w:r>
      <w:proofErr w:type="spellEnd"/>
      <w:proofErr w:type="gramEnd"/>
      <w:r w:rsidR="009516E7">
        <w:rPr>
          <w:rFonts w:ascii="Arial" w:eastAsia="Arial" w:hAnsi="Arial" w:cs="Arial"/>
          <w:color w:val="010202"/>
          <w:spacing w:val="27"/>
          <w:sz w:val="13"/>
          <w:szCs w:val="13"/>
        </w:rPr>
        <w:t xml:space="preserve"> </w:t>
      </w:r>
      <w:r w:rsidR="009516E7">
        <w:rPr>
          <w:rFonts w:ascii="Arial" w:eastAsia="Arial" w:hAnsi="Arial" w:cs="Arial"/>
          <w:color w:val="010202"/>
          <w:spacing w:val="5"/>
          <w:sz w:val="13"/>
          <w:szCs w:val="13"/>
        </w:rPr>
        <w:t>(</w:t>
      </w:r>
      <w:r w:rsidR="009516E7">
        <w:rPr>
          <w:rFonts w:ascii="Arial" w:eastAsia="Arial" w:hAnsi="Arial" w:cs="Arial"/>
          <w:color w:val="010202"/>
          <w:spacing w:val="4"/>
          <w:sz w:val="13"/>
          <w:szCs w:val="13"/>
        </w:rPr>
        <w:t>i</w:t>
      </w:r>
      <w:r w:rsidR="009516E7">
        <w:rPr>
          <w:rFonts w:ascii="Arial" w:eastAsia="Arial" w:hAnsi="Arial" w:cs="Arial"/>
          <w:color w:val="010202"/>
          <w:spacing w:val="11"/>
          <w:sz w:val="13"/>
          <w:szCs w:val="13"/>
        </w:rPr>
        <w:t>n</w:t>
      </w:r>
      <w:r w:rsidR="009516E7">
        <w:rPr>
          <w:rFonts w:ascii="Arial" w:eastAsia="Arial" w:hAnsi="Arial" w:cs="Arial"/>
          <w:color w:val="010202"/>
          <w:spacing w:val="5"/>
          <w:sz w:val="13"/>
          <w:szCs w:val="13"/>
        </w:rPr>
        <w:t>.</w:t>
      </w:r>
      <w:r w:rsidR="009516E7">
        <w:rPr>
          <w:rFonts w:ascii="Arial" w:eastAsia="Arial" w:hAnsi="Arial" w:cs="Arial"/>
          <w:color w:val="010202"/>
          <w:sz w:val="13"/>
          <w:szCs w:val="13"/>
        </w:rPr>
        <w:t>)</w:t>
      </w:r>
    </w:p>
    <w:p w14:paraId="44E597A4" w14:textId="77777777" w:rsidR="00AA57AC" w:rsidRDefault="00AA57AC">
      <w:pPr>
        <w:spacing w:before="2" w:line="110" w:lineRule="exact"/>
        <w:rPr>
          <w:sz w:val="11"/>
          <w:szCs w:val="11"/>
        </w:rPr>
      </w:pPr>
    </w:p>
    <w:p w14:paraId="36F74D4A" w14:textId="77777777" w:rsidR="00AA57AC" w:rsidRDefault="00AA57AC">
      <w:pPr>
        <w:spacing w:line="200" w:lineRule="exact"/>
        <w:rPr>
          <w:sz w:val="20"/>
          <w:szCs w:val="20"/>
        </w:rPr>
      </w:pPr>
    </w:p>
    <w:p w14:paraId="485CDA23" w14:textId="77777777" w:rsidR="00AA57AC" w:rsidRDefault="009516E7">
      <w:pPr>
        <w:tabs>
          <w:tab w:val="left" w:pos="1577"/>
        </w:tabs>
        <w:spacing w:before="92"/>
        <w:ind w:left="1045"/>
        <w:rPr>
          <w:rFonts w:ascii="Arial" w:eastAsia="Arial" w:hAnsi="Arial" w:cs="Arial"/>
          <w:sz w:val="10"/>
          <w:szCs w:val="10"/>
        </w:rPr>
      </w:pPr>
      <w:r>
        <w:rPr>
          <w:rFonts w:ascii="Arial" w:eastAsia="Arial" w:hAnsi="Arial" w:cs="Arial"/>
          <w:color w:val="010202"/>
          <w:w w:val="106"/>
          <w:sz w:val="10"/>
          <w:szCs w:val="10"/>
          <w:u w:val="thick" w:color="818284"/>
        </w:rPr>
        <w:t xml:space="preserve"> </w:t>
      </w:r>
      <w:r>
        <w:rPr>
          <w:rFonts w:ascii="Arial" w:eastAsia="Arial" w:hAnsi="Arial" w:cs="Arial"/>
          <w:color w:val="010202"/>
          <w:sz w:val="10"/>
          <w:szCs w:val="10"/>
          <w:u w:val="thick" w:color="818284"/>
        </w:rPr>
        <w:tab/>
      </w:r>
      <w:r>
        <w:rPr>
          <w:rFonts w:ascii="Arial" w:eastAsia="Arial" w:hAnsi="Arial" w:cs="Arial"/>
          <w:color w:val="010202"/>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22"/>
          <w:w w:val="105"/>
          <w:sz w:val="10"/>
          <w:szCs w:val="10"/>
        </w:rPr>
        <w:t xml:space="preserve"> </w:t>
      </w:r>
      <w:r>
        <w:rPr>
          <w:rFonts w:ascii="Arial" w:eastAsia="Arial" w:hAnsi="Arial" w:cs="Arial"/>
          <w:color w:val="010202"/>
          <w:w w:val="105"/>
          <w:sz w:val="10"/>
          <w:szCs w:val="10"/>
        </w:rPr>
        <w:t>v</w:t>
      </w:r>
      <w:r>
        <w:rPr>
          <w:rFonts w:ascii="Arial" w:eastAsia="Arial" w:hAnsi="Arial" w:cs="Arial"/>
          <w:color w:val="010202"/>
          <w:spacing w:val="-20"/>
          <w:w w:val="105"/>
          <w:sz w:val="10"/>
          <w:szCs w:val="10"/>
        </w:rPr>
        <w:t xml:space="preserve"> </w:t>
      </w:r>
      <w:proofErr w:type="gramStart"/>
      <w:r>
        <w:rPr>
          <w:rFonts w:ascii="Arial" w:eastAsia="Arial" w:hAnsi="Arial" w:cs="Arial"/>
          <w:color w:val="010202"/>
          <w:w w:val="105"/>
          <w:sz w:val="10"/>
          <w:szCs w:val="10"/>
        </w:rPr>
        <w:t>s</w:t>
      </w:r>
      <w:r>
        <w:rPr>
          <w:rFonts w:ascii="Arial" w:eastAsia="Arial" w:hAnsi="Arial" w:cs="Arial"/>
          <w:color w:val="010202"/>
          <w:spacing w:val="-19"/>
          <w:w w:val="105"/>
          <w:sz w:val="10"/>
          <w:szCs w:val="10"/>
        </w:rPr>
        <w:t xml:space="preserve"> </w:t>
      </w:r>
      <w:r>
        <w:rPr>
          <w:rFonts w:ascii="Arial" w:eastAsia="Arial" w:hAnsi="Arial" w:cs="Arial"/>
          <w:color w:val="010202"/>
          <w:w w:val="105"/>
          <w:sz w:val="10"/>
          <w:szCs w:val="10"/>
        </w:rPr>
        <w:t>.</w:t>
      </w:r>
      <w:proofErr w:type="gramEnd"/>
      <w:r>
        <w:rPr>
          <w:rFonts w:ascii="Arial" w:eastAsia="Arial" w:hAnsi="Arial" w:cs="Arial"/>
          <w:color w:val="010202"/>
          <w:spacing w:val="17"/>
          <w:w w:val="105"/>
          <w:sz w:val="10"/>
          <w:szCs w:val="10"/>
        </w:rPr>
        <w:t xml:space="preserve"> </w:t>
      </w:r>
      <w:r>
        <w:rPr>
          <w:rFonts w:ascii="Arial" w:eastAsia="Arial" w:hAnsi="Arial" w:cs="Arial"/>
          <w:color w:val="010202"/>
          <w:w w:val="105"/>
          <w:sz w:val="10"/>
          <w:szCs w:val="10"/>
        </w:rPr>
        <w:t>D</w:t>
      </w:r>
      <w:r>
        <w:rPr>
          <w:rFonts w:ascii="Arial" w:eastAsia="Arial" w:hAnsi="Arial" w:cs="Arial"/>
          <w:color w:val="010202"/>
          <w:spacing w:val="-15"/>
          <w:w w:val="105"/>
          <w:sz w:val="10"/>
          <w:szCs w:val="10"/>
        </w:rPr>
        <w:t xml:space="preserve"> </w:t>
      </w:r>
      <w:r>
        <w:rPr>
          <w:rFonts w:ascii="Arial" w:eastAsia="Arial" w:hAnsi="Arial" w:cs="Arial"/>
          <w:color w:val="010202"/>
          <w:spacing w:val="2"/>
          <w:w w:val="105"/>
          <w:sz w:val="10"/>
          <w:szCs w:val="10"/>
        </w:rPr>
        <w:t>i</w:t>
      </w:r>
      <w:r>
        <w:rPr>
          <w:rFonts w:ascii="Arial" w:eastAsia="Arial" w:hAnsi="Arial" w:cs="Arial"/>
          <w:color w:val="010202"/>
          <w:w w:val="105"/>
          <w:sz w:val="10"/>
          <w:szCs w:val="10"/>
        </w:rPr>
        <w:t>s</w:t>
      </w:r>
      <w:r>
        <w:rPr>
          <w:rFonts w:ascii="Arial" w:eastAsia="Arial" w:hAnsi="Arial" w:cs="Arial"/>
          <w:color w:val="010202"/>
          <w:spacing w:val="-20"/>
          <w:w w:val="105"/>
          <w:sz w:val="10"/>
          <w:szCs w:val="10"/>
        </w:rPr>
        <w:t xml:space="preserve"> </w:t>
      </w:r>
      <w:proofErr w:type="spellStart"/>
      <w:r>
        <w:rPr>
          <w:rFonts w:ascii="Arial" w:eastAsia="Arial" w:hAnsi="Arial" w:cs="Arial"/>
          <w:color w:val="010202"/>
          <w:spacing w:val="10"/>
          <w:w w:val="105"/>
          <w:sz w:val="10"/>
          <w:szCs w:val="10"/>
        </w:rPr>
        <w:t>p</w:t>
      </w:r>
      <w:r>
        <w:rPr>
          <w:rFonts w:ascii="Arial" w:eastAsia="Arial" w:hAnsi="Arial" w:cs="Arial"/>
          <w:color w:val="010202"/>
          <w:spacing w:val="2"/>
          <w:w w:val="105"/>
          <w:sz w:val="10"/>
          <w:szCs w:val="10"/>
        </w:rPr>
        <w:t>l</w:t>
      </w:r>
      <w:r>
        <w:rPr>
          <w:rFonts w:ascii="Arial" w:eastAsia="Arial" w:hAnsi="Arial" w:cs="Arial"/>
          <w:color w:val="010202"/>
          <w:spacing w:val="10"/>
          <w:w w:val="105"/>
          <w:sz w:val="10"/>
          <w:szCs w:val="10"/>
        </w:rPr>
        <w:t>a</w:t>
      </w:r>
      <w:r>
        <w:rPr>
          <w:rFonts w:ascii="Arial" w:eastAsia="Arial" w:hAnsi="Arial" w:cs="Arial"/>
          <w:color w:val="010202"/>
          <w:w w:val="105"/>
          <w:sz w:val="10"/>
          <w:szCs w:val="10"/>
        </w:rPr>
        <w:t>c</w:t>
      </w:r>
      <w:proofErr w:type="spellEnd"/>
      <w:r>
        <w:rPr>
          <w:rFonts w:ascii="Arial" w:eastAsia="Arial" w:hAnsi="Arial" w:cs="Arial"/>
          <w:color w:val="010202"/>
          <w:spacing w:val="-19"/>
          <w:w w:val="105"/>
          <w:sz w:val="10"/>
          <w:szCs w:val="10"/>
        </w:rPr>
        <w:t xml:space="preserve"> </w:t>
      </w:r>
      <w:proofErr w:type="spellStart"/>
      <w:r>
        <w:rPr>
          <w:rFonts w:ascii="Arial" w:eastAsia="Arial" w:hAnsi="Arial" w:cs="Arial"/>
          <w:color w:val="010202"/>
          <w:spacing w:val="10"/>
          <w:w w:val="105"/>
          <w:sz w:val="10"/>
          <w:szCs w:val="10"/>
        </w:rPr>
        <w:t>e</w:t>
      </w:r>
      <w:r>
        <w:rPr>
          <w:rFonts w:ascii="Arial" w:eastAsia="Arial" w:hAnsi="Arial" w:cs="Arial"/>
          <w:color w:val="010202"/>
          <w:w w:val="105"/>
          <w:sz w:val="10"/>
          <w:szCs w:val="10"/>
        </w:rPr>
        <w:t>m</w:t>
      </w:r>
      <w:proofErr w:type="spellEnd"/>
      <w:r>
        <w:rPr>
          <w:rFonts w:ascii="Arial" w:eastAsia="Arial" w:hAnsi="Arial" w:cs="Arial"/>
          <w:color w:val="010202"/>
          <w:spacing w:val="-10"/>
          <w:w w:val="105"/>
          <w:sz w:val="10"/>
          <w:szCs w:val="10"/>
        </w:rPr>
        <w:t xml:space="preserve"> </w:t>
      </w:r>
      <w:proofErr w:type="spellStart"/>
      <w:r>
        <w:rPr>
          <w:rFonts w:ascii="Arial" w:eastAsia="Arial" w:hAnsi="Arial" w:cs="Arial"/>
          <w:color w:val="010202"/>
          <w:spacing w:val="10"/>
          <w:w w:val="105"/>
          <w:sz w:val="10"/>
          <w:szCs w:val="10"/>
        </w:rPr>
        <w:t>en</w:t>
      </w:r>
      <w:r>
        <w:rPr>
          <w:rFonts w:ascii="Arial" w:eastAsia="Arial" w:hAnsi="Arial" w:cs="Arial"/>
          <w:color w:val="010202"/>
          <w:w w:val="105"/>
          <w:sz w:val="10"/>
          <w:szCs w:val="10"/>
        </w:rPr>
        <w:t>t</w:t>
      </w:r>
      <w:proofErr w:type="spellEnd"/>
      <w:r>
        <w:rPr>
          <w:rFonts w:ascii="Arial" w:eastAsia="Arial" w:hAnsi="Arial" w:cs="Arial"/>
          <w:color w:val="010202"/>
          <w:spacing w:val="16"/>
          <w:w w:val="105"/>
          <w:sz w:val="10"/>
          <w:szCs w:val="10"/>
        </w:rPr>
        <w:t xml:space="preserve"> </w:t>
      </w:r>
      <w:proofErr w:type="gramStart"/>
      <w:r>
        <w:rPr>
          <w:rFonts w:ascii="Arial" w:eastAsia="Arial" w:hAnsi="Arial" w:cs="Arial"/>
          <w:color w:val="010202"/>
          <w:spacing w:val="4"/>
          <w:w w:val="105"/>
          <w:sz w:val="10"/>
          <w:szCs w:val="10"/>
        </w:rPr>
        <w:t>f</w:t>
      </w:r>
      <w:r>
        <w:rPr>
          <w:rFonts w:ascii="Arial" w:eastAsia="Arial" w:hAnsi="Arial" w:cs="Arial"/>
          <w:color w:val="010202"/>
          <w:spacing w:val="6"/>
          <w:w w:val="105"/>
          <w:sz w:val="10"/>
          <w:szCs w:val="10"/>
        </w:rPr>
        <w:t>r</w:t>
      </w:r>
      <w:r>
        <w:rPr>
          <w:rFonts w:ascii="Arial" w:eastAsia="Arial" w:hAnsi="Arial" w:cs="Arial"/>
          <w:color w:val="010202"/>
          <w:spacing w:val="10"/>
          <w:w w:val="105"/>
          <w:sz w:val="10"/>
          <w:szCs w:val="10"/>
        </w:rPr>
        <w:t>o</w:t>
      </w:r>
      <w:r>
        <w:rPr>
          <w:rFonts w:ascii="Arial" w:eastAsia="Arial" w:hAnsi="Arial" w:cs="Arial"/>
          <w:color w:val="010202"/>
          <w:w w:val="105"/>
          <w:sz w:val="10"/>
          <w:szCs w:val="10"/>
        </w:rPr>
        <w:t xml:space="preserve">m  </w:t>
      </w:r>
      <w:r>
        <w:rPr>
          <w:rFonts w:ascii="Arial" w:eastAsia="Arial" w:hAnsi="Arial" w:cs="Arial"/>
          <w:color w:val="010202"/>
          <w:spacing w:val="10"/>
          <w:w w:val="105"/>
          <w:sz w:val="10"/>
          <w:szCs w:val="10"/>
        </w:rPr>
        <w:t>S</w:t>
      </w:r>
      <w:r>
        <w:rPr>
          <w:rFonts w:ascii="Arial" w:eastAsia="Arial" w:hAnsi="Arial" w:cs="Arial"/>
          <w:color w:val="010202"/>
          <w:spacing w:val="4"/>
          <w:w w:val="105"/>
          <w:sz w:val="10"/>
          <w:szCs w:val="10"/>
        </w:rPr>
        <w:t>t</w:t>
      </w:r>
      <w:r>
        <w:rPr>
          <w:rFonts w:ascii="Arial" w:eastAsia="Arial" w:hAnsi="Arial" w:cs="Arial"/>
          <w:color w:val="010202"/>
          <w:spacing w:val="10"/>
          <w:w w:val="105"/>
          <w:sz w:val="10"/>
          <w:szCs w:val="10"/>
        </w:rPr>
        <w:t>a</w:t>
      </w:r>
      <w:r>
        <w:rPr>
          <w:rFonts w:ascii="Arial" w:eastAsia="Arial" w:hAnsi="Arial" w:cs="Arial"/>
          <w:color w:val="010202"/>
          <w:spacing w:val="4"/>
          <w:w w:val="105"/>
          <w:sz w:val="10"/>
          <w:szCs w:val="10"/>
        </w:rPr>
        <w:t>t</w:t>
      </w:r>
      <w:r>
        <w:rPr>
          <w:rFonts w:ascii="Arial" w:eastAsia="Arial" w:hAnsi="Arial" w:cs="Arial"/>
          <w:color w:val="010202"/>
          <w:spacing w:val="2"/>
          <w:w w:val="105"/>
          <w:sz w:val="10"/>
          <w:szCs w:val="10"/>
        </w:rPr>
        <w:t>i</w:t>
      </w:r>
      <w:r>
        <w:rPr>
          <w:rFonts w:ascii="Arial" w:eastAsia="Arial" w:hAnsi="Arial" w:cs="Arial"/>
          <w:color w:val="010202"/>
          <w:w w:val="105"/>
          <w:sz w:val="10"/>
          <w:szCs w:val="10"/>
        </w:rPr>
        <w:t>c</w:t>
      </w:r>
      <w:proofErr w:type="gramEnd"/>
      <w:r>
        <w:rPr>
          <w:rFonts w:ascii="Arial" w:eastAsia="Arial" w:hAnsi="Arial" w:cs="Arial"/>
          <w:color w:val="010202"/>
          <w:spacing w:val="21"/>
          <w:w w:val="105"/>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4"/>
          <w:w w:val="105"/>
          <w:sz w:val="10"/>
          <w:szCs w:val="10"/>
        </w:rPr>
        <w:t xml:space="preserve"> </w:t>
      </w:r>
      <w:r>
        <w:rPr>
          <w:rFonts w:ascii="Arial" w:eastAsia="Arial" w:hAnsi="Arial" w:cs="Arial"/>
          <w:color w:val="010202"/>
          <w:w w:val="105"/>
          <w:sz w:val="10"/>
          <w:szCs w:val="10"/>
        </w:rPr>
        <w:t>Test</w:t>
      </w:r>
    </w:p>
    <w:p w14:paraId="2D294AC8" w14:textId="77777777" w:rsidR="00AA57AC" w:rsidRDefault="00AA57AC">
      <w:pPr>
        <w:spacing w:line="140" w:lineRule="exact"/>
        <w:rPr>
          <w:sz w:val="14"/>
          <w:szCs w:val="14"/>
        </w:rPr>
      </w:pPr>
    </w:p>
    <w:p w14:paraId="24269ADF" w14:textId="77777777" w:rsidR="00AA57AC" w:rsidRDefault="009516E7">
      <w:pPr>
        <w:tabs>
          <w:tab w:val="left" w:pos="1577"/>
        </w:tabs>
        <w:ind w:left="1045"/>
        <w:rPr>
          <w:rFonts w:ascii="Arial" w:eastAsia="Arial" w:hAnsi="Arial" w:cs="Arial"/>
          <w:sz w:val="10"/>
          <w:szCs w:val="10"/>
        </w:rPr>
      </w:pPr>
      <w:r>
        <w:rPr>
          <w:rFonts w:ascii="Arial" w:eastAsia="Arial" w:hAnsi="Arial" w:cs="Arial"/>
          <w:color w:val="010202"/>
          <w:w w:val="106"/>
          <w:sz w:val="10"/>
          <w:szCs w:val="10"/>
          <w:u w:val="thick" w:color="010202"/>
        </w:rPr>
        <w:t xml:space="preserve"> </w:t>
      </w:r>
      <w:r>
        <w:rPr>
          <w:rFonts w:ascii="Arial" w:eastAsia="Arial" w:hAnsi="Arial" w:cs="Arial"/>
          <w:color w:val="010202"/>
          <w:sz w:val="10"/>
          <w:szCs w:val="10"/>
          <w:u w:val="thick" w:color="010202"/>
        </w:rPr>
        <w:tab/>
      </w:r>
      <w:r>
        <w:rPr>
          <w:rFonts w:ascii="Arial" w:eastAsia="Arial" w:hAnsi="Arial" w:cs="Arial"/>
          <w:color w:val="010202"/>
          <w:sz w:val="10"/>
          <w:szCs w:val="10"/>
        </w:rPr>
        <w:t xml:space="preserve">  </w:t>
      </w:r>
      <w:r>
        <w:rPr>
          <w:rFonts w:ascii="Arial" w:eastAsia="Arial" w:hAnsi="Arial" w:cs="Arial"/>
          <w:color w:val="010202"/>
          <w:w w:val="105"/>
          <w:sz w:val="10"/>
          <w:szCs w:val="10"/>
        </w:rPr>
        <w:t>M</w:t>
      </w:r>
      <w:r>
        <w:rPr>
          <w:rFonts w:ascii="Arial" w:eastAsia="Arial" w:hAnsi="Arial" w:cs="Arial"/>
          <w:color w:val="010202"/>
          <w:spacing w:val="-11"/>
          <w:w w:val="105"/>
          <w:sz w:val="10"/>
          <w:szCs w:val="10"/>
        </w:rPr>
        <w:t xml:space="preserve"> </w:t>
      </w:r>
      <w:proofErr w:type="spellStart"/>
      <w:r>
        <w:rPr>
          <w:rFonts w:ascii="Arial" w:eastAsia="Arial" w:hAnsi="Arial" w:cs="Arial"/>
          <w:color w:val="010202"/>
          <w:spacing w:val="2"/>
          <w:w w:val="105"/>
          <w:sz w:val="10"/>
          <w:szCs w:val="10"/>
        </w:rPr>
        <w:t>i</w:t>
      </w:r>
      <w:r>
        <w:rPr>
          <w:rFonts w:ascii="Arial" w:eastAsia="Arial" w:hAnsi="Arial" w:cs="Arial"/>
          <w:color w:val="010202"/>
          <w:spacing w:val="10"/>
          <w:w w:val="105"/>
          <w:sz w:val="10"/>
          <w:szCs w:val="10"/>
        </w:rPr>
        <w:t>n</w:t>
      </w:r>
      <w:r>
        <w:rPr>
          <w:rFonts w:ascii="Arial" w:eastAsia="Arial" w:hAnsi="Arial" w:cs="Arial"/>
          <w:color w:val="010202"/>
          <w:spacing w:val="2"/>
          <w:w w:val="105"/>
          <w:sz w:val="10"/>
          <w:szCs w:val="10"/>
        </w:rPr>
        <w:t>i</w:t>
      </w:r>
      <w:r>
        <w:rPr>
          <w:rFonts w:ascii="Arial" w:eastAsia="Arial" w:hAnsi="Arial" w:cs="Arial"/>
          <w:color w:val="010202"/>
          <w:w w:val="105"/>
          <w:sz w:val="10"/>
          <w:szCs w:val="10"/>
        </w:rPr>
        <w:t>m</w:t>
      </w:r>
      <w:proofErr w:type="spellEnd"/>
      <w:r>
        <w:rPr>
          <w:rFonts w:ascii="Arial" w:eastAsia="Arial" w:hAnsi="Arial" w:cs="Arial"/>
          <w:color w:val="010202"/>
          <w:spacing w:val="-10"/>
          <w:w w:val="105"/>
          <w:sz w:val="10"/>
          <w:szCs w:val="10"/>
        </w:rPr>
        <w:t xml:space="preserve"> </w:t>
      </w:r>
      <w:r>
        <w:rPr>
          <w:rFonts w:ascii="Arial" w:eastAsia="Arial" w:hAnsi="Arial" w:cs="Arial"/>
          <w:color w:val="010202"/>
          <w:w w:val="105"/>
          <w:sz w:val="10"/>
          <w:szCs w:val="10"/>
        </w:rPr>
        <w:t>u</w:t>
      </w:r>
      <w:r>
        <w:rPr>
          <w:rFonts w:ascii="Arial" w:eastAsia="Arial" w:hAnsi="Arial" w:cs="Arial"/>
          <w:color w:val="010202"/>
          <w:spacing w:val="-16"/>
          <w:w w:val="105"/>
          <w:sz w:val="10"/>
          <w:szCs w:val="10"/>
        </w:rPr>
        <w:t xml:space="preserve"> </w:t>
      </w:r>
      <w:proofErr w:type="gramStart"/>
      <w:r>
        <w:rPr>
          <w:rFonts w:ascii="Arial" w:eastAsia="Arial" w:hAnsi="Arial" w:cs="Arial"/>
          <w:color w:val="010202"/>
          <w:w w:val="105"/>
          <w:sz w:val="10"/>
          <w:szCs w:val="10"/>
        </w:rPr>
        <w:t xml:space="preserve">m  </w:t>
      </w:r>
      <w:r>
        <w:rPr>
          <w:rFonts w:ascii="Arial" w:eastAsia="Arial" w:hAnsi="Arial" w:cs="Arial"/>
          <w:color w:val="010202"/>
          <w:spacing w:val="10"/>
          <w:w w:val="105"/>
          <w:sz w:val="10"/>
          <w:szCs w:val="10"/>
        </w:rPr>
        <w:t>S</w:t>
      </w:r>
      <w:r>
        <w:rPr>
          <w:rFonts w:ascii="Arial" w:eastAsia="Arial" w:hAnsi="Arial" w:cs="Arial"/>
          <w:color w:val="010202"/>
          <w:spacing w:val="4"/>
          <w:w w:val="105"/>
          <w:sz w:val="10"/>
          <w:szCs w:val="10"/>
        </w:rPr>
        <w:t>t</w:t>
      </w:r>
      <w:r>
        <w:rPr>
          <w:rFonts w:ascii="Arial" w:eastAsia="Arial" w:hAnsi="Arial" w:cs="Arial"/>
          <w:color w:val="010202"/>
          <w:spacing w:val="10"/>
          <w:w w:val="105"/>
          <w:sz w:val="10"/>
          <w:szCs w:val="10"/>
        </w:rPr>
        <w:t>a</w:t>
      </w:r>
      <w:r>
        <w:rPr>
          <w:rFonts w:ascii="Arial" w:eastAsia="Arial" w:hAnsi="Arial" w:cs="Arial"/>
          <w:color w:val="010202"/>
          <w:spacing w:val="4"/>
          <w:w w:val="105"/>
          <w:sz w:val="10"/>
          <w:szCs w:val="10"/>
        </w:rPr>
        <w:t>t</w:t>
      </w:r>
      <w:r>
        <w:rPr>
          <w:rFonts w:ascii="Arial" w:eastAsia="Arial" w:hAnsi="Arial" w:cs="Arial"/>
          <w:color w:val="010202"/>
          <w:spacing w:val="2"/>
          <w:w w:val="105"/>
          <w:sz w:val="10"/>
          <w:szCs w:val="10"/>
        </w:rPr>
        <w:t>i</w:t>
      </w:r>
      <w:r>
        <w:rPr>
          <w:rFonts w:ascii="Arial" w:eastAsia="Arial" w:hAnsi="Arial" w:cs="Arial"/>
          <w:color w:val="010202"/>
          <w:w w:val="105"/>
          <w:sz w:val="10"/>
          <w:szCs w:val="10"/>
        </w:rPr>
        <w:t>c</w:t>
      </w:r>
      <w:proofErr w:type="gramEnd"/>
      <w:r>
        <w:rPr>
          <w:rFonts w:ascii="Arial" w:eastAsia="Arial" w:hAnsi="Arial" w:cs="Arial"/>
          <w:color w:val="010202"/>
          <w:spacing w:val="22"/>
          <w:w w:val="105"/>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17"/>
          <w:sz w:val="10"/>
          <w:szCs w:val="10"/>
        </w:rPr>
        <w:t xml:space="preserve"> </w:t>
      </w:r>
    </w:p>
    <w:p w14:paraId="78102A09" w14:textId="77777777" w:rsidR="00AA57AC" w:rsidRDefault="00AA57AC">
      <w:pPr>
        <w:spacing w:before="8" w:line="140" w:lineRule="exact"/>
        <w:rPr>
          <w:sz w:val="14"/>
          <w:szCs w:val="14"/>
        </w:rPr>
      </w:pPr>
    </w:p>
    <w:p w14:paraId="1F2990FC" w14:textId="77777777" w:rsidR="00AA57AC" w:rsidRDefault="00AA57AC">
      <w:pPr>
        <w:spacing w:line="200" w:lineRule="exact"/>
        <w:rPr>
          <w:sz w:val="20"/>
          <w:szCs w:val="20"/>
        </w:rPr>
      </w:pPr>
    </w:p>
    <w:p w14:paraId="18ABD4D0" w14:textId="77777777" w:rsidR="00AA57AC" w:rsidRDefault="00AA57AC">
      <w:pPr>
        <w:spacing w:line="200" w:lineRule="exact"/>
        <w:rPr>
          <w:sz w:val="20"/>
          <w:szCs w:val="20"/>
        </w:rPr>
      </w:pPr>
    </w:p>
    <w:p w14:paraId="130FEB0F" w14:textId="77777777" w:rsidR="00AA57AC" w:rsidRDefault="00AA57AC">
      <w:pPr>
        <w:spacing w:line="200" w:lineRule="exact"/>
        <w:rPr>
          <w:sz w:val="20"/>
          <w:szCs w:val="20"/>
        </w:rPr>
        <w:sectPr w:rsidR="00AA57AC">
          <w:type w:val="continuous"/>
          <w:pgSz w:w="12240" w:h="15840"/>
          <w:pgMar w:top="1200" w:right="1360" w:bottom="280" w:left="1320" w:header="720" w:footer="720" w:gutter="0"/>
          <w:cols w:space="720"/>
        </w:sectPr>
      </w:pPr>
    </w:p>
    <w:p w14:paraId="64B95A77" w14:textId="77777777" w:rsidR="00AA57AC" w:rsidRDefault="00AA57AC">
      <w:pPr>
        <w:spacing w:line="200" w:lineRule="exact"/>
        <w:rPr>
          <w:sz w:val="20"/>
          <w:szCs w:val="20"/>
        </w:rPr>
      </w:pPr>
    </w:p>
    <w:p w14:paraId="35D07407" w14:textId="77777777" w:rsidR="00AA57AC" w:rsidRDefault="00AA57AC">
      <w:pPr>
        <w:spacing w:before="15" w:line="240" w:lineRule="exact"/>
        <w:rPr>
          <w:sz w:val="24"/>
          <w:szCs w:val="24"/>
        </w:rPr>
      </w:pPr>
    </w:p>
    <w:p w14:paraId="1900007F" w14:textId="77777777" w:rsidR="00AA57AC" w:rsidRDefault="009516E7">
      <w:pPr>
        <w:ind w:left="427"/>
        <w:rPr>
          <w:rFonts w:ascii="Arial" w:eastAsia="Arial" w:hAnsi="Arial" w:cs="Arial"/>
          <w:sz w:val="11"/>
          <w:szCs w:val="11"/>
        </w:rPr>
      </w:pPr>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p w14:paraId="301FB459" w14:textId="77777777" w:rsidR="00AA57AC" w:rsidRDefault="009516E7">
      <w:pPr>
        <w:tabs>
          <w:tab w:val="left" w:pos="5948"/>
        </w:tabs>
        <w:spacing w:before="77"/>
        <w:rPr>
          <w:rFonts w:ascii="Arial" w:eastAsia="Arial" w:hAnsi="Arial" w:cs="Arial"/>
          <w:sz w:val="17"/>
          <w:szCs w:val="17"/>
        </w:rPr>
      </w:pPr>
      <w:r>
        <w:br w:type="column"/>
      </w:r>
      <w:r>
        <w:rPr>
          <w:rFonts w:ascii="Arial" w:eastAsia="Arial" w:hAnsi="Arial" w:cs="Arial"/>
          <w:color w:val="010202"/>
          <w:sz w:val="17"/>
          <w:szCs w:val="17"/>
        </w:rPr>
        <w:t>P</w:t>
      </w:r>
      <w:r>
        <w:rPr>
          <w:rFonts w:ascii="Arial" w:eastAsia="Arial" w:hAnsi="Arial" w:cs="Arial"/>
          <w:color w:val="010202"/>
          <w:spacing w:val="-29"/>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proofErr w:type="spellStart"/>
      <w:r>
        <w:rPr>
          <w:rFonts w:ascii="Arial" w:eastAsia="Arial" w:hAnsi="Arial" w:cs="Arial"/>
          <w:color w:val="010202"/>
          <w:spacing w:val="10"/>
          <w:sz w:val="17"/>
          <w:szCs w:val="17"/>
        </w:rPr>
        <w:t>r</w:t>
      </w:r>
      <w:r>
        <w:rPr>
          <w:rFonts w:ascii="Arial" w:eastAsia="Arial" w:hAnsi="Arial" w:cs="Arial"/>
          <w:color w:val="010202"/>
          <w:sz w:val="17"/>
          <w:szCs w:val="17"/>
        </w:rPr>
        <w:t>c</w:t>
      </w:r>
      <w:proofErr w:type="spellEnd"/>
      <w:r>
        <w:rPr>
          <w:rFonts w:ascii="Arial" w:eastAsia="Arial" w:hAnsi="Arial" w:cs="Arial"/>
          <w:color w:val="010202"/>
          <w:spacing w:val="-33"/>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r>
        <w:rPr>
          <w:rFonts w:ascii="Arial" w:eastAsia="Arial" w:hAnsi="Arial" w:cs="Arial"/>
          <w:color w:val="010202"/>
          <w:sz w:val="17"/>
          <w:szCs w:val="17"/>
        </w:rPr>
        <w:t>n</w:t>
      </w:r>
      <w:r>
        <w:rPr>
          <w:rFonts w:ascii="Arial" w:eastAsia="Arial" w:hAnsi="Arial" w:cs="Arial"/>
          <w:color w:val="010202"/>
          <w:spacing w:val="-31"/>
          <w:sz w:val="17"/>
          <w:szCs w:val="17"/>
        </w:rPr>
        <w:t xml:space="preserve"> </w:t>
      </w:r>
      <w:r>
        <w:rPr>
          <w:rFonts w:ascii="Arial" w:eastAsia="Arial" w:hAnsi="Arial" w:cs="Arial"/>
          <w:color w:val="010202"/>
          <w:sz w:val="17"/>
          <w:szCs w:val="17"/>
        </w:rPr>
        <w:t>t</w:t>
      </w:r>
      <w:r>
        <w:rPr>
          <w:rFonts w:ascii="Arial" w:eastAsia="Arial" w:hAnsi="Arial" w:cs="Arial"/>
          <w:color w:val="010202"/>
          <w:spacing w:val="11"/>
          <w:sz w:val="17"/>
          <w:szCs w:val="17"/>
        </w:rPr>
        <w:t xml:space="preserve"> </w:t>
      </w:r>
      <w:r>
        <w:rPr>
          <w:rFonts w:ascii="Arial" w:eastAsia="Arial" w:hAnsi="Arial" w:cs="Arial"/>
          <w:color w:val="010202"/>
          <w:sz w:val="17"/>
          <w:szCs w:val="17"/>
        </w:rPr>
        <w:t>F</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n</w:t>
      </w:r>
      <w:r>
        <w:rPr>
          <w:rFonts w:ascii="Arial" w:eastAsia="Arial" w:hAnsi="Arial" w:cs="Arial"/>
          <w:color w:val="010202"/>
          <w:spacing w:val="-30"/>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r>
        <w:rPr>
          <w:rFonts w:ascii="Arial" w:eastAsia="Arial" w:hAnsi="Arial" w:cs="Arial"/>
          <w:color w:val="010202"/>
          <w:sz w:val="17"/>
          <w:szCs w:val="17"/>
        </w:rPr>
        <w:t>r</w:t>
      </w:r>
      <w:r>
        <w:rPr>
          <w:rFonts w:ascii="Arial" w:eastAsia="Arial" w:hAnsi="Arial" w:cs="Arial"/>
          <w:color w:val="010202"/>
          <w:spacing w:val="14"/>
          <w:sz w:val="17"/>
          <w:szCs w:val="17"/>
        </w:rPr>
        <w:t xml:space="preserve"> </w:t>
      </w:r>
      <w:r>
        <w:rPr>
          <w:rFonts w:ascii="Arial" w:eastAsia="Arial" w:hAnsi="Arial" w:cs="Arial"/>
          <w:color w:val="010202"/>
          <w:sz w:val="17"/>
          <w:szCs w:val="17"/>
        </w:rPr>
        <w:t>v</w:t>
      </w:r>
      <w:r>
        <w:rPr>
          <w:rFonts w:ascii="Arial" w:eastAsia="Arial" w:hAnsi="Arial" w:cs="Arial"/>
          <w:color w:val="010202"/>
          <w:spacing w:val="-34"/>
          <w:sz w:val="17"/>
          <w:szCs w:val="17"/>
        </w:rPr>
        <w:t xml:space="preserve"> </w:t>
      </w:r>
      <w:proofErr w:type="gramStart"/>
      <w:r>
        <w:rPr>
          <w:rFonts w:ascii="Arial" w:eastAsia="Arial" w:hAnsi="Arial" w:cs="Arial"/>
          <w:color w:val="010202"/>
          <w:sz w:val="17"/>
          <w:szCs w:val="17"/>
        </w:rPr>
        <w:t>s</w:t>
      </w:r>
      <w:r>
        <w:rPr>
          <w:rFonts w:ascii="Arial" w:eastAsia="Arial" w:hAnsi="Arial" w:cs="Arial"/>
          <w:color w:val="010202"/>
          <w:spacing w:val="-33"/>
          <w:sz w:val="17"/>
          <w:szCs w:val="17"/>
        </w:rPr>
        <w:t xml:space="preserve"> </w:t>
      </w:r>
      <w:r>
        <w:rPr>
          <w:rFonts w:ascii="Arial" w:eastAsia="Arial" w:hAnsi="Arial" w:cs="Arial"/>
          <w:color w:val="010202"/>
          <w:sz w:val="17"/>
          <w:szCs w:val="17"/>
        </w:rPr>
        <w:t>.</w:t>
      </w:r>
      <w:proofErr w:type="gramEnd"/>
      <w:r>
        <w:rPr>
          <w:rFonts w:ascii="Arial" w:eastAsia="Arial" w:hAnsi="Arial" w:cs="Arial"/>
          <w:color w:val="010202"/>
          <w:spacing w:val="10"/>
          <w:sz w:val="17"/>
          <w:szCs w:val="17"/>
        </w:rPr>
        <w:t xml:space="preserve"> </w:t>
      </w:r>
      <w:r>
        <w:rPr>
          <w:rFonts w:ascii="Arial" w:eastAsia="Arial" w:hAnsi="Arial" w:cs="Arial"/>
          <w:color w:val="010202"/>
          <w:sz w:val="17"/>
          <w:szCs w:val="17"/>
        </w:rPr>
        <w:t>G</w:t>
      </w:r>
      <w:r>
        <w:rPr>
          <w:rFonts w:ascii="Arial" w:eastAsia="Arial" w:hAnsi="Arial" w:cs="Arial"/>
          <w:color w:val="010202"/>
          <w:spacing w:val="-26"/>
          <w:sz w:val="17"/>
          <w:szCs w:val="17"/>
        </w:rPr>
        <w:t xml:space="preserve"> </w:t>
      </w:r>
      <w:proofErr w:type="spellStart"/>
      <w:r>
        <w:rPr>
          <w:rFonts w:ascii="Arial" w:eastAsia="Arial" w:hAnsi="Arial" w:cs="Arial"/>
          <w:color w:val="010202"/>
          <w:spacing w:val="10"/>
          <w:sz w:val="17"/>
          <w:szCs w:val="17"/>
        </w:rPr>
        <w:t>r</w:t>
      </w:r>
      <w:r>
        <w:rPr>
          <w:rFonts w:ascii="Arial" w:eastAsia="Arial" w:hAnsi="Arial" w:cs="Arial"/>
          <w:color w:val="010202"/>
          <w:sz w:val="17"/>
          <w:szCs w:val="17"/>
        </w:rPr>
        <w:t>a</w:t>
      </w:r>
      <w:proofErr w:type="spellEnd"/>
      <w:r>
        <w:rPr>
          <w:rFonts w:ascii="Arial" w:eastAsia="Arial" w:hAnsi="Arial" w:cs="Arial"/>
          <w:color w:val="010202"/>
          <w:spacing w:val="-30"/>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n</w:t>
      </w:r>
      <w:r>
        <w:rPr>
          <w:rFonts w:ascii="Arial" w:eastAsia="Arial" w:hAnsi="Arial" w:cs="Arial"/>
          <w:color w:val="010202"/>
          <w:spacing w:val="21"/>
          <w:sz w:val="17"/>
          <w:szCs w:val="17"/>
        </w:rPr>
        <w:t xml:space="preserve"> </w:t>
      </w:r>
      <w:r>
        <w:rPr>
          <w:rFonts w:ascii="Arial" w:eastAsia="Arial" w:hAnsi="Arial" w:cs="Arial"/>
          <w:color w:val="010202"/>
          <w:sz w:val="17"/>
          <w:szCs w:val="17"/>
        </w:rPr>
        <w:t>S</w:t>
      </w:r>
      <w:r>
        <w:rPr>
          <w:rFonts w:ascii="Arial" w:eastAsia="Arial" w:hAnsi="Arial" w:cs="Arial"/>
          <w:color w:val="010202"/>
          <w:spacing w:val="-28"/>
          <w:sz w:val="17"/>
          <w:szCs w:val="17"/>
        </w:rPr>
        <w:t xml:space="preserve"> </w:t>
      </w:r>
      <w:proofErr w:type="spellStart"/>
      <w:r>
        <w:rPr>
          <w:rFonts w:ascii="Arial" w:eastAsia="Arial" w:hAnsi="Arial" w:cs="Arial"/>
          <w:color w:val="010202"/>
          <w:spacing w:val="7"/>
          <w:sz w:val="17"/>
          <w:szCs w:val="17"/>
        </w:rPr>
        <w:t>i</w:t>
      </w:r>
      <w:r>
        <w:rPr>
          <w:rFonts w:ascii="Arial" w:eastAsia="Arial" w:hAnsi="Arial" w:cs="Arial"/>
          <w:color w:val="010202"/>
          <w:sz w:val="17"/>
          <w:szCs w:val="17"/>
        </w:rPr>
        <w:t>z</w:t>
      </w:r>
      <w:proofErr w:type="spellEnd"/>
      <w:r>
        <w:rPr>
          <w:rFonts w:ascii="Arial" w:eastAsia="Arial" w:hAnsi="Arial" w:cs="Arial"/>
          <w:color w:val="010202"/>
          <w:spacing w:val="-34"/>
          <w:sz w:val="17"/>
          <w:szCs w:val="17"/>
        </w:rPr>
        <w:t xml:space="preserve"> </w:t>
      </w:r>
      <w:r>
        <w:rPr>
          <w:rFonts w:ascii="Arial" w:eastAsia="Arial" w:hAnsi="Arial" w:cs="Arial"/>
          <w:color w:val="010202"/>
          <w:sz w:val="17"/>
          <w:szCs w:val="17"/>
        </w:rPr>
        <w:t>e</w:t>
      </w:r>
      <w:r>
        <w:rPr>
          <w:rFonts w:ascii="Arial" w:eastAsia="Arial" w:hAnsi="Arial" w:cs="Arial"/>
          <w:color w:val="010202"/>
          <w:spacing w:val="22"/>
          <w:sz w:val="17"/>
          <w:szCs w:val="17"/>
        </w:rPr>
        <w:t xml:space="preserve"> </w:t>
      </w:r>
      <w:r>
        <w:rPr>
          <w:rFonts w:ascii="Arial" w:eastAsia="Arial" w:hAnsi="Arial" w:cs="Arial"/>
          <w:color w:val="010202"/>
          <w:sz w:val="17"/>
          <w:szCs w:val="17"/>
        </w:rPr>
        <w:t>o</w:t>
      </w:r>
      <w:r>
        <w:rPr>
          <w:rFonts w:ascii="Arial" w:eastAsia="Arial" w:hAnsi="Arial" w:cs="Arial"/>
          <w:color w:val="010202"/>
          <w:spacing w:val="-31"/>
          <w:sz w:val="17"/>
          <w:szCs w:val="17"/>
        </w:rPr>
        <w:t xml:space="preserve"> </w:t>
      </w:r>
      <w:r>
        <w:rPr>
          <w:rFonts w:ascii="Arial" w:eastAsia="Arial" w:hAnsi="Arial" w:cs="Arial"/>
          <w:color w:val="010202"/>
          <w:sz w:val="17"/>
          <w:szCs w:val="17"/>
        </w:rPr>
        <w:t>f</w:t>
      </w:r>
      <w:r>
        <w:rPr>
          <w:rFonts w:ascii="Arial" w:eastAsia="Arial" w:hAnsi="Arial" w:cs="Arial"/>
          <w:color w:val="010202"/>
          <w:spacing w:val="11"/>
          <w:sz w:val="17"/>
          <w:szCs w:val="17"/>
        </w:rPr>
        <w:t xml:space="preserve"> </w:t>
      </w:r>
      <w:proofErr w:type="spellStart"/>
      <w:r>
        <w:rPr>
          <w:rFonts w:ascii="Arial" w:eastAsia="Arial" w:hAnsi="Arial" w:cs="Arial"/>
          <w:color w:val="010202"/>
          <w:sz w:val="17"/>
          <w:szCs w:val="17"/>
        </w:rPr>
        <w:t>F</w:t>
      </w:r>
      <w:proofErr w:type="spellEnd"/>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il</w:t>
      </w:r>
      <w:r>
        <w:rPr>
          <w:rFonts w:ascii="Arial" w:eastAsia="Arial" w:hAnsi="Arial" w:cs="Arial"/>
          <w:color w:val="010202"/>
          <w:sz w:val="17"/>
          <w:szCs w:val="17"/>
        </w:rPr>
        <w:t>l</w:t>
      </w:r>
      <w:r>
        <w:rPr>
          <w:rFonts w:ascii="Arial" w:eastAsia="Arial" w:hAnsi="Arial" w:cs="Arial"/>
          <w:color w:val="010202"/>
          <w:spacing w:val="12"/>
          <w:sz w:val="17"/>
          <w:szCs w:val="17"/>
        </w:rPr>
        <w:t xml:space="preserve"> </w:t>
      </w:r>
      <w:proofErr w:type="spellStart"/>
      <w:r>
        <w:rPr>
          <w:rFonts w:ascii="Arial" w:eastAsia="Arial" w:hAnsi="Arial" w:cs="Arial"/>
          <w:color w:val="010202"/>
          <w:sz w:val="17"/>
          <w:szCs w:val="17"/>
        </w:rPr>
        <w:t>S</w:t>
      </w:r>
      <w:r>
        <w:rPr>
          <w:rFonts w:ascii="Arial" w:eastAsia="Arial" w:hAnsi="Arial" w:cs="Arial"/>
          <w:color w:val="010202"/>
          <w:spacing w:val="-29"/>
          <w:sz w:val="17"/>
          <w:szCs w:val="17"/>
        </w:rPr>
        <w:t xml:space="preserve"> </w:t>
      </w:r>
      <w:r>
        <w:rPr>
          <w:rFonts w:ascii="Arial" w:eastAsia="Arial" w:hAnsi="Arial" w:cs="Arial"/>
          <w:color w:val="010202"/>
          <w:sz w:val="17"/>
          <w:szCs w:val="17"/>
        </w:rPr>
        <w:t>o</w:t>
      </w:r>
      <w:proofErr w:type="spellEnd"/>
      <w:r>
        <w:rPr>
          <w:rFonts w:ascii="Arial" w:eastAsia="Arial" w:hAnsi="Arial" w:cs="Arial"/>
          <w:color w:val="010202"/>
          <w:spacing w:val="-31"/>
          <w:sz w:val="17"/>
          <w:szCs w:val="17"/>
        </w:rPr>
        <w:t xml:space="preserve"> </w:t>
      </w:r>
      <w:proofErr w:type="spellStart"/>
      <w:proofErr w:type="gramStart"/>
      <w:r>
        <w:rPr>
          <w:rFonts w:ascii="Arial" w:eastAsia="Arial" w:hAnsi="Arial" w:cs="Arial"/>
          <w:color w:val="010202"/>
          <w:spacing w:val="7"/>
          <w:sz w:val="17"/>
          <w:szCs w:val="17"/>
        </w:rPr>
        <w:t>i</w:t>
      </w:r>
      <w:r>
        <w:rPr>
          <w:rFonts w:ascii="Arial" w:eastAsia="Arial" w:hAnsi="Arial" w:cs="Arial"/>
          <w:color w:val="010202"/>
          <w:sz w:val="17"/>
          <w:szCs w:val="17"/>
        </w:rPr>
        <w:t>l</w:t>
      </w:r>
      <w:proofErr w:type="spellEnd"/>
      <w:proofErr w:type="gramEnd"/>
      <w:r>
        <w:rPr>
          <w:rFonts w:ascii="Arial" w:eastAsia="Arial" w:hAnsi="Arial" w:cs="Arial"/>
          <w:color w:val="010202"/>
          <w:spacing w:val="12"/>
          <w:sz w:val="17"/>
          <w:szCs w:val="17"/>
        </w:rPr>
        <w:t xml:space="preserve"> </w:t>
      </w:r>
      <w:proofErr w:type="spellStart"/>
      <w:r>
        <w:rPr>
          <w:rFonts w:ascii="Arial" w:eastAsia="Arial" w:hAnsi="Arial" w:cs="Arial"/>
          <w:color w:val="010202"/>
          <w:spacing w:val="7"/>
          <w:sz w:val="17"/>
          <w:szCs w:val="17"/>
        </w:rPr>
        <w:t>f</w:t>
      </w:r>
      <w:r>
        <w:rPr>
          <w:rFonts w:ascii="Arial" w:eastAsia="Arial" w:hAnsi="Arial" w:cs="Arial"/>
          <w:color w:val="010202"/>
          <w:spacing w:val="10"/>
          <w:sz w:val="17"/>
          <w:szCs w:val="17"/>
        </w:rPr>
        <w:t>r</w:t>
      </w:r>
      <w:r>
        <w:rPr>
          <w:rFonts w:ascii="Arial" w:eastAsia="Arial" w:hAnsi="Arial" w:cs="Arial"/>
          <w:color w:val="010202"/>
          <w:sz w:val="17"/>
          <w:szCs w:val="17"/>
        </w:rPr>
        <w:t>o</w:t>
      </w:r>
      <w:r>
        <w:rPr>
          <w:rFonts w:ascii="Arial" w:eastAsia="Arial" w:hAnsi="Arial" w:cs="Arial"/>
          <w:color w:val="010202"/>
          <w:spacing w:val="-31"/>
          <w:sz w:val="17"/>
          <w:szCs w:val="17"/>
        </w:rPr>
        <w:t xml:space="preserve"> </w:t>
      </w:r>
      <w:r>
        <w:rPr>
          <w:rFonts w:ascii="Arial" w:eastAsia="Arial" w:hAnsi="Arial" w:cs="Arial"/>
          <w:color w:val="010202"/>
          <w:sz w:val="17"/>
          <w:szCs w:val="17"/>
        </w:rPr>
        <w:t>m</w:t>
      </w:r>
      <w:proofErr w:type="spellEnd"/>
      <w:r>
        <w:rPr>
          <w:rFonts w:ascii="Arial" w:eastAsia="Arial" w:hAnsi="Arial" w:cs="Arial"/>
          <w:color w:val="010202"/>
          <w:spacing w:val="28"/>
          <w:sz w:val="17"/>
          <w:szCs w:val="17"/>
        </w:rPr>
        <w:t xml:space="preserve"> </w:t>
      </w:r>
      <w:r>
        <w:rPr>
          <w:rFonts w:ascii="Arial" w:eastAsia="Arial" w:hAnsi="Arial" w:cs="Arial"/>
          <w:color w:val="010202"/>
          <w:sz w:val="17"/>
          <w:szCs w:val="17"/>
        </w:rPr>
        <w:t>S</w:t>
      </w:r>
      <w:r>
        <w:rPr>
          <w:rFonts w:ascii="Arial" w:eastAsia="Arial" w:hAnsi="Arial" w:cs="Arial"/>
          <w:color w:val="010202"/>
          <w:spacing w:val="-28"/>
          <w:sz w:val="17"/>
          <w:szCs w:val="17"/>
        </w:rPr>
        <w:t xml:space="preserve"> </w:t>
      </w:r>
      <w:r>
        <w:rPr>
          <w:rFonts w:ascii="Arial" w:eastAsia="Arial" w:hAnsi="Arial" w:cs="Arial"/>
          <w:color w:val="010202"/>
          <w:spacing w:val="7"/>
          <w:sz w:val="17"/>
          <w:szCs w:val="17"/>
        </w:rPr>
        <w:t>t</w:t>
      </w:r>
      <w:r>
        <w:rPr>
          <w:rFonts w:ascii="Arial" w:eastAsia="Arial" w:hAnsi="Arial" w:cs="Arial"/>
          <w:color w:val="010202"/>
          <w:sz w:val="17"/>
          <w:szCs w:val="17"/>
        </w:rPr>
        <w:t>a</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ti</w:t>
      </w:r>
      <w:r>
        <w:rPr>
          <w:rFonts w:ascii="Arial" w:eastAsia="Arial" w:hAnsi="Arial" w:cs="Arial"/>
          <w:color w:val="010202"/>
          <w:sz w:val="17"/>
          <w:szCs w:val="17"/>
        </w:rPr>
        <w:t>c</w:t>
      </w:r>
      <w:r>
        <w:rPr>
          <w:rFonts w:ascii="Arial" w:eastAsia="Arial" w:hAnsi="Arial" w:cs="Arial"/>
          <w:color w:val="010202"/>
          <w:spacing w:val="18"/>
          <w:sz w:val="17"/>
          <w:szCs w:val="17"/>
        </w:rPr>
        <w:t xml:space="preserve"> </w:t>
      </w:r>
      <w:r>
        <w:rPr>
          <w:rFonts w:ascii="Arial" w:eastAsia="Arial" w:hAnsi="Arial" w:cs="Arial"/>
          <w:color w:val="010202"/>
          <w:spacing w:val="17"/>
          <w:sz w:val="17"/>
          <w:szCs w:val="17"/>
        </w:rPr>
        <w:t>Loa</w:t>
      </w:r>
      <w:r>
        <w:rPr>
          <w:rFonts w:ascii="Arial" w:eastAsia="Arial" w:hAnsi="Arial" w:cs="Arial"/>
          <w:color w:val="010202"/>
          <w:sz w:val="17"/>
          <w:szCs w:val="17"/>
        </w:rPr>
        <w:t>d</w:t>
      </w:r>
      <w:r>
        <w:rPr>
          <w:rFonts w:ascii="Arial" w:eastAsia="Arial" w:hAnsi="Arial" w:cs="Arial"/>
          <w:color w:val="010202"/>
          <w:spacing w:val="-3"/>
          <w:sz w:val="17"/>
          <w:szCs w:val="17"/>
        </w:rPr>
        <w:t xml:space="preserve"> </w:t>
      </w:r>
      <w:r>
        <w:rPr>
          <w:rFonts w:ascii="Arial" w:eastAsia="Arial" w:hAnsi="Arial" w:cs="Arial"/>
          <w:color w:val="010202"/>
          <w:sz w:val="17"/>
          <w:szCs w:val="17"/>
        </w:rPr>
        <w:t>Test</w:t>
      </w:r>
      <w:r>
        <w:rPr>
          <w:rFonts w:ascii="Arial" w:eastAsia="Arial" w:hAnsi="Arial" w:cs="Arial"/>
          <w:color w:val="010202"/>
          <w:sz w:val="17"/>
          <w:szCs w:val="17"/>
        </w:rPr>
        <w:tab/>
      </w:r>
      <w:r w:rsidR="00FA30BE">
        <w:rPr>
          <w:noProof/>
        </w:rPr>
        <w:drawing>
          <wp:inline distT="0" distB="0" distL="0" distR="0" wp14:anchorId="6EE2EEC8" wp14:editId="12EF7395">
            <wp:extent cx="15494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49400" cy="1104900"/>
                    </a:xfrm>
                    <a:prstGeom prst="rect">
                      <a:avLst/>
                    </a:prstGeom>
                    <a:noFill/>
                    <a:ln>
                      <a:noFill/>
                    </a:ln>
                  </pic:spPr>
                </pic:pic>
              </a:graphicData>
            </a:graphic>
          </wp:inline>
        </w:drawing>
      </w:r>
    </w:p>
    <w:p w14:paraId="4B567440" w14:textId="77777777" w:rsidR="00AA57AC" w:rsidRDefault="00AA57AC">
      <w:pPr>
        <w:spacing w:line="200" w:lineRule="exact"/>
        <w:rPr>
          <w:sz w:val="20"/>
          <w:szCs w:val="20"/>
        </w:rPr>
      </w:pPr>
    </w:p>
    <w:p w14:paraId="4EB6A4C0" w14:textId="77777777" w:rsidR="00AA57AC" w:rsidRDefault="00AA57AC">
      <w:pPr>
        <w:spacing w:line="200" w:lineRule="exact"/>
        <w:rPr>
          <w:sz w:val="20"/>
          <w:szCs w:val="20"/>
        </w:rPr>
      </w:pPr>
    </w:p>
    <w:p w14:paraId="4FDB29FF" w14:textId="77777777" w:rsidR="00AA57AC" w:rsidRDefault="00AA57AC">
      <w:pPr>
        <w:spacing w:line="200" w:lineRule="exact"/>
        <w:rPr>
          <w:sz w:val="20"/>
          <w:szCs w:val="20"/>
        </w:rPr>
      </w:pPr>
    </w:p>
    <w:p w14:paraId="25E70A15" w14:textId="77777777" w:rsidR="00AA57AC" w:rsidRDefault="00AA57AC">
      <w:pPr>
        <w:spacing w:before="1" w:line="200" w:lineRule="exact"/>
        <w:rPr>
          <w:sz w:val="20"/>
          <w:szCs w:val="20"/>
        </w:rPr>
      </w:pPr>
    </w:p>
    <w:p w14:paraId="2B7A976E" w14:textId="77777777" w:rsidR="00AA57AC" w:rsidRDefault="00FA30BE">
      <w:pPr>
        <w:ind w:left="1846"/>
        <w:rPr>
          <w:rFonts w:ascii="Arial" w:eastAsia="Arial" w:hAnsi="Arial" w:cs="Arial"/>
          <w:sz w:val="14"/>
          <w:szCs w:val="14"/>
        </w:rPr>
      </w:pPr>
      <w:r>
        <w:rPr>
          <w:noProof/>
        </w:rPr>
        <mc:AlternateContent>
          <mc:Choice Requires="wpg">
            <w:drawing>
              <wp:anchor distT="0" distB="0" distL="114300" distR="114300" simplePos="0" relativeHeight="503278188" behindDoc="1" locked="0" layoutInCell="1" allowOverlap="1" wp14:anchorId="0731D79A" wp14:editId="1E28D277">
                <wp:simplePos x="0" y="0"/>
                <wp:positionH relativeFrom="page">
                  <wp:posOffset>2031365</wp:posOffset>
                </wp:positionH>
                <wp:positionV relativeFrom="paragraph">
                  <wp:posOffset>-1240790</wp:posOffset>
                </wp:positionV>
                <wp:extent cx="1939290" cy="1009015"/>
                <wp:effectExtent l="12065" t="16510" r="10795" b="12700"/>
                <wp:wrapNone/>
                <wp:docPr id="21132" name="Group 2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009015"/>
                          <a:chOff x="3199" y="-1954"/>
                          <a:chExt cx="3054" cy="1589"/>
                        </a:xfrm>
                      </wpg:grpSpPr>
                      <wps:wsp>
                        <wps:cNvPr id="21133" name="Freeform 21130"/>
                        <wps:cNvSpPr>
                          <a:spLocks/>
                        </wps:cNvSpPr>
                        <wps:spPr bwMode="auto">
                          <a:xfrm>
                            <a:off x="3199" y="-1954"/>
                            <a:ext cx="3054" cy="1589"/>
                          </a:xfrm>
                          <a:custGeom>
                            <a:avLst/>
                            <a:gdLst>
                              <a:gd name="T0" fmla="+- 0 3199 3199"/>
                              <a:gd name="T1" fmla="*/ T0 w 3054"/>
                              <a:gd name="T2" fmla="+- 0 -1954 -1954"/>
                              <a:gd name="T3" fmla="*/ -1954 h 1589"/>
                              <a:gd name="T4" fmla="+- 0 3797 3199"/>
                              <a:gd name="T5" fmla="*/ T4 w 3054"/>
                              <a:gd name="T6" fmla="+- 0 -1381 -1954"/>
                              <a:gd name="T7" fmla="*/ -1381 h 1589"/>
                              <a:gd name="T8" fmla="+- 0 4303 3199"/>
                              <a:gd name="T9" fmla="*/ T8 w 3054"/>
                              <a:gd name="T10" fmla="+- 0 -1016 -1954"/>
                              <a:gd name="T11" fmla="*/ -1016 h 1589"/>
                              <a:gd name="T12" fmla="+- 0 4798 3199"/>
                              <a:gd name="T13" fmla="*/ T12 w 3054"/>
                              <a:gd name="T14" fmla="+- 0 -794 -1954"/>
                              <a:gd name="T15" fmla="*/ -794 h 1589"/>
                              <a:gd name="T16" fmla="+- 0 5227 3199"/>
                              <a:gd name="T17" fmla="*/ T16 w 3054"/>
                              <a:gd name="T18" fmla="+- 0 -625 -1954"/>
                              <a:gd name="T19" fmla="*/ -625 h 1589"/>
                              <a:gd name="T20" fmla="+- 0 5543 3199"/>
                              <a:gd name="T21" fmla="*/ T20 w 3054"/>
                              <a:gd name="T22" fmla="+- 0 -524 -1954"/>
                              <a:gd name="T23" fmla="*/ -524 h 1589"/>
                              <a:gd name="T24" fmla="+- 0 5839 3199"/>
                              <a:gd name="T25" fmla="*/ T24 w 3054"/>
                              <a:gd name="T26" fmla="+- 0 -443 -1954"/>
                              <a:gd name="T27" fmla="*/ -443 h 1589"/>
                              <a:gd name="T28" fmla="+- 0 6060 3199"/>
                              <a:gd name="T29" fmla="*/ T28 w 3054"/>
                              <a:gd name="T30" fmla="+- 0 -397 -1954"/>
                              <a:gd name="T31" fmla="*/ -397 h 1589"/>
                              <a:gd name="T32" fmla="+- 0 6253 3199"/>
                              <a:gd name="T33" fmla="*/ T32 w 3054"/>
                              <a:gd name="T34" fmla="+- 0 -365 -1954"/>
                              <a:gd name="T35" fmla="*/ -36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54" h="1589">
                                <a:moveTo>
                                  <a:pt x="0" y="0"/>
                                </a:moveTo>
                                <a:lnTo>
                                  <a:pt x="598" y="573"/>
                                </a:lnTo>
                                <a:lnTo>
                                  <a:pt x="1104" y="938"/>
                                </a:lnTo>
                                <a:lnTo>
                                  <a:pt x="1599" y="1160"/>
                                </a:lnTo>
                                <a:lnTo>
                                  <a:pt x="2028" y="1329"/>
                                </a:lnTo>
                                <a:lnTo>
                                  <a:pt x="2344" y="1430"/>
                                </a:lnTo>
                                <a:lnTo>
                                  <a:pt x="2640" y="1511"/>
                                </a:lnTo>
                                <a:lnTo>
                                  <a:pt x="2861" y="1557"/>
                                </a:lnTo>
                                <a:lnTo>
                                  <a:pt x="3054" y="1589"/>
                                </a:lnTo>
                              </a:path>
                            </a:pathLst>
                          </a:custGeom>
                          <a:noFill/>
                          <a:ln w="1785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9A22F" id="Group 21129" o:spid="_x0000_s1026" style="position:absolute;margin-left:159.95pt;margin-top:-97.7pt;width:152.7pt;height:79.45pt;z-index:-38292;mso-position-horizontal-relative:page" coordorigin="3199,-1954" coordsize="305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">
                <v:shape id="Freeform 21130" o:spid="_x0000_s1027" style="position:absolute;left:3199;top:-1954;width:3054;height:1589;visibility:visible;mso-wrap-style:square;v-text-anchor:top" coordsize="3054,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3L8YA&#10;AADeAAAADwAAAGRycy9kb3ducmV2LnhtbESPQUvDQBSE74L/YXmCN7tJW9sSuy0iCO1JTETo7TX7&#10;TILZtyH7TNJ/7wpCj8PMfMNs95Nr1UB9aDwbSGcJKOLS24YrAx/F68MGVBBki61nMnChAPvd7c0W&#10;M+tHfqchl0pFCIcMDdQiXaZ1KGtyGGa+I47el+8dSpR9pW2PY4S7Vs+TZKUdNhwXauzopabyO/9x&#10;Bs7TZ7BvIy9P6/XpmD7mUuhBjLm/m56fQAlNcg3/tw/WwDxNFwv4uxOvgN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3L8YAAADeAAAADwAAAAAAAAAAAAAAAACYAgAAZHJz&#10;L2Rvd25yZXYueG1sUEsFBgAAAAAEAAQA9QAAAIsDAAAAAA==&#10;" path="m,l598,573r506,365l1599,1160r429,169l2344,1430r296,81l2861,1557r193,32e" filled="f" strokecolor="#010202" strokeweight=".496mm">
                  <v:path arrowok="t" o:connecttype="custom" o:connectlocs="0,-1954;598,-1381;1104,-1016;1599,-794;2028,-625;2344,-524;2640,-443;2861,-397;3054,-365" o:connectangles="0,0,0,0,0,0,0,0,0"/>
                </v:shape>
                <w10:wrap anchorx="page"/>
              </v:group>
            </w:pict>
          </mc:Fallback>
        </mc:AlternateContent>
      </w:r>
      <w:r>
        <w:rPr>
          <w:noProof/>
        </w:rPr>
        <mc:AlternateContent>
          <mc:Choice Requires="wps">
            <w:drawing>
              <wp:anchor distT="0" distB="0" distL="114300" distR="114300" simplePos="0" relativeHeight="503278189" behindDoc="1" locked="0" layoutInCell="1" allowOverlap="1" wp14:anchorId="1F1ED674" wp14:editId="7D15F4F5">
                <wp:simplePos x="0" y="0"/>
                <wp:positionH relativeFrom="page">
                  <wp:posOffset>1272540</wp:posOffset>
                </wp:positionH>
                <wp:positionV relativeFrom="paragraph">
                  <wp:posOffset>-1339850</wp:posOffset>
                </wp:positionV>
                <wp:extent cx="3474720" cy="1160780"/>
                <wp:effectExtent l="0" t="3175" r="0" b="0"/>
                <wp:wrapNone/>
                <wp:docPr id="21131" name="Text Box 2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
                              <w:gridCol w:w="123"/>
                              <w:gridCol w:w="98"/>
                              <w:gridCol w:w="91"/>
                              <w:gridCol w:w="134"/>
                              <w:gridCol w:w="169"/>
                              <w:gridCol w:w="250"/>
                              <w:gridCol w:w="388"/>
                              <w:gridCol w:w="86"/>
                              <w:gridCol w:w="95"/>
                              <w:gridCol w:w="98"/>
                              <w:gridCol w:w="91"/>
                              <w:gridCol w:w="134"/>
                              <w:gridCol w:w="172"/>
                              <w:gridCol w:w="250"/>
                              <w:gridCol w:w="438"/>
                              <w:gridCol w:w="86"/>
                              <w:gridCol w:w="95"/>
                              <w:gridCol w:w="98"/>
                              <w:gridCol w:w="91"/>
                              <w:gridCol w:w="134"/>
                              <w:gridCol w:w="172"/>
                              <w:gridCol w:w="250"/>
                              <w:gridCol w:w="448"/>
                              <w:gridCol w:w="86"/>
                              <w:gridCol w:w="95"/>
                              <w:gridCol w:w="98"/>
                              <w:gridCol w:w="91"/>
                              <w:gridCol w:w="134"/>
                              <w:gridCol w:w="169"/>
                              <w:gridCol w:w="250"/>
                              <w:gridCol w:w="425"/>
                            </w:tblGrid>
                            <w:tr w:rsidR="007B532A" w14:paraId="74C3985A" w14:textId="77777777">
                              <w:trPr>
                                <w:trHeight w:hRule="exact" w:val="190"/>
                              </w:trPr>
                              <w:tc>
                                <w:tcPr>
                                  <w:tcW w:w="118" w:type="dxa"/>
                                  <w:tcBorders>
                                    <w:top w:val="single" w:sz="4" w:space="0" w:color="010202"/>
                                    <w:left w:val="single" w:sz="4" w:space="0" w:color="010202"/>
                                    <w:bottom w:val="single" w:sz="3" w:space="0" w:color="010202"/>
                                    <w:right w:val="single" w:sz="1" w:space="0" w:color="010202"/>
                                  </w:tcBorders>
                                </w:tcPr>
                                <w:p w14:paraId="1A5F2D41" w14:textId="77777777" w:rsidR="007B532A" w:rsidRDefault="007B532A"/>
                              </w:tc>
                              <w:tc>
                                <w:tcPr>
                                  <w:tcW w:w="123" w:type="dxa"/>
                                  <w:tcBorders>
                                    <w:top w:val="single" w:sz="4" w:space="0" w:color="010202"/>
                                    <w:left w:val="single" w:sz="1" w:space="0" w:color="010202"/>
                                    <w:bottom w:val="single" w:sz="3" w:space="0" w:color="010202"/>
                                    <w:right w:val="single" w:sz="1" w:space="0" w:color="010202"/>
                                  </w:tcBorders>
                                </w:tcPr>
                                <w:p w14:paraId="5057DDF2"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55EA63C1"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1C01D0F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0CBA2BC9" w14:textId="77777777" w:rsidR="007B532A" w:rsidRDefault="007B532A"/>
                              </w:tc>
                              <w:tc>
                                <w:tcPr>
                                  <w:tcW w:w="169" w:type="dxa"/>
                                  <w:tcBorders>
                                    <w:top w:val="single" w:sz="4" w:space="0" w:color="010202"/>
                                    <w:left w:val="single" w:sz="1" w:space="0" w:color="010202"/>
                                    <w:bottom w:val="single" w:sz="3" w:space="0" w:color="010202"/>
                                    <w:right w:val="single" w:sz="1" w:space="0" w:color="010202"/>
                                  </w:tcBorders>
                                </w:tcPr>
                                <w:p w14:paraId="5D2E7D42"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5B883281" w14:textId="77777777" w:rsidR="007B532A" w:rsidRDefault="007B532A"/>
                              </w:tc>
                              <w:tc>
                                <w:tcPr>
                                  <w:tcW w:w="388" w:type="dxa"/>
                                  <w:tcBorders>
                                    <w:top w:val="single" w:sz="4" w:space="0" w:color="010202"/>
                                    <w:left w:val="single" w:sz="1" w:space="0" w:color="010202"/>
                                    <w:bottom w:val="single" w:sz="3" w:space="0" w:color="010202"/>
                                    <w:right w:val="single" w:sz="1" w:space="0" w:color="010202"/>
                                  </w:tcBorders>
                                </w:tcPr>
                                <w:p w14:paraId="13065D6D"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763ADAE9"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4AED2550"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06BD53E5"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284825E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72E2BAC0" w14:textId="77777777" w:rsidR="007B532A" w:rsidRDefault="007B532A"/>
                              </w:tc>
                              <w:tc>
                                <w:tcPr>
                                  <w:tcW w:w="172" w:type="dxa"/>
                                  <w:tcBorders>
                                    <w:top w:val="single" w:sz="4" w:space="0" w:color="010202"/>
                                    <w:left w:val="single" w:sz="1" w:space="0" w:color="010202"/>
                                    <w:bottom w:val="single" w:sz="3" w:space="0" w:color="010202"/>
                                    <w:right w:val="single" w:sz="1" w:space="0" w:color="010202"/>
                                  </w:tcBorders>
                                </w:tcPr>
                                <w:p w14:paraId="7F233B8D"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05B08E55" w14:textId="77777777" w:rsidR="007B532A" w:rsidRDefault="007B532A"/>
                              </w:tc>
                              <w:tc>
                                <w:tcPr>
                                  <w:tcW w:w="438" w:type="dxa"/>
                                  <w:tcBorders>
                                    <w:top w:val="single" w:sz="4" w:space="0" w:color="010202"/>
                                    <w:left w:val="single" w:sz="1" w:space="0" w:color="010202"/>
                                    <w:bottom w:val="single" w:sz="3" w:space="0" w:color="010202"/>
                                    <w:right w:val="single" w:sz="1" w:space="0" w:color="010202"/>
                                  </w:tcBorders>
                                </w:tcPr>
                                <w:p w14:paraId="6150FAF7"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7AB8B662"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1B39D9F2"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156AD4A3"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3E6C1BC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54725B5D" w14:textId="77777777" w:rsidR="007B532A" w:rsidRDefault="007B532A"/>
                              </w:tc>
                              <w:tc>
                                <w:tcPr>
                                  <w:tcW w:w="172" w:type="dxa"/>
                                  <w:tcBorders>
                                    <w:top w:val="single" w:sz="4" w:space="0" w:color="010202"/>
                                    <w:left w:val="single" w:sz="1" w:space="0" w:color="010202"/>
                                    <w:bottom w:val="single" w:sz="3" w:space="0" w:color="010202"/>
                                    <w:right w:val="single" w:sz="1" w:space="0" w:color="010202"/>
                                  </w:tcBorders>
                                </w:tcPr>
                                <w:p w14:paraId="4227CFDC"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0C5DF2EE" w14:textId="77777777" w:rsidR="007B532A" w:rsidRDefault="007B532A"/>
                              </w:tc>
                              <w:tc>
                                <w:tcPr>
                                  <w:tcW w:w="448" w:type="dxa"/>
                                  <w:tcBorders>
                                    <w:top w:val="single" w:sz="4" w:space="0" w:color="010202"/>
                                    <w:left w:val="single" w:sz="1" w:space="0" w:color="010202"/>
                                    <w:bottom w:val="single" w:sz="3" w:space="0" w:color="010202"/>
                                    <w:right w:val="single" w:sz="1" w:space="0" w:color="010202"/>
                                  </w:tcBorders>
                                </w:tcPr>
                                <w:p w14:paraId="0B3D5D4B"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4C30CF00"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07821B27"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25586D14"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4C5D5DCC"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34E44A87" w14:textId="77777777" w:rsidR="007B532A" w:rsidRDefault="007B532A"/>
                              </w:tc>
                              <w:tc>
                                <w:tcPr>
                                  <w:tcW w:w="169" w:type="dxa"/>
                                  <w:tcBorders>
                                    <w:top w:val="single" w:sz="4" w:space="0" w:color="010202"/>
                                    <w:left w:val="single" w:sz="1" w:space="0" w:color="010202"/>
                                    <w:bottom w:val="single" w:sz="3" w:space="0" w:color="010202"/>
                                    <w:right w:val="single" w:sz="1" w:space="0" w:color="010202"/>
                                  </w:tcBorders>
                                </w:tcPr>
                                <w:p w14:paraId="350BFAB4"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279DA72E" w14:textId="77777777" w:rsidR="007B532A" w:rsidRDefault="007B532A"/>
                              </w:tc>
                              <w:tc>
                                <w:tcPr>
                                  <w:tcW w:w="425" w:type="dxa"/>
                                  <w:tcBorders>
                                    <w:top w:val="single" w:sz="4" w:space="0" w:color="010202"/>
                                    <w:left w:val="single" w:sz="1" w:space="0" w:color="010202"/>
                                    <w:bottom w:val="single" w:sz="3" w:space="0" w:color="010202"/>
                                    <w:right w:val="single" w:sz="4" w:space="0" w:color="010202"/>
                                  </w:tcBorders>
                                </w:tcPr>
                                <w:p w14:paraId="662356BE" w14:textId="77777777" w:rsidR="007B532A" w:rsidRDefault="007B532A"/>
                              </w:tc>
                            </w:tr>
                            <w:tr w:rsidR="007B532A" w14:paraId="355F83BB" w14:textId="77777777">
                              <w:trPr>
                                <w:trHeight w:hRule="exact" w:val="176"/>
                              </w:trPr>
                              <w:tc>
                                <w:tcPr>
                                  <w:tcW w:w="118" w:type="dxa"/>
                                  <w:tcBorders>
                                    <w:top w:val="single" w:sz="3" w:space="0" w:color="010202"/>
                                    <w:left w:val="single" w:sz="4" w:space="0" w:color="010202"/>
                                    <w:bottom w:val="single" w:sz="3" w:space="0" w:color="010202"/>
                                    <w:right w:val="single" w:sz="1" w:space="0" w:color="010202"/>
                                  </w:tcBorders>
                                </w:tcPr>
                                <w:p w14:paraId="0EB8B307"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5EB8D09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327CBE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8C772CE"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68C20B9"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78D05BE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C61BE8C"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7CD7EBC7"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027D394B"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90B997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6D0A111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63E8110"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6EA174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D8B0DA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A978EDE"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3350B444"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A205178"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4E24E5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8E4796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0136DA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462100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10CF81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99567C3"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53BA7789"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388987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A4EC576"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AF9EF5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4160EF7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ED0A8C3"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65E7219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EFFCAFB"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661B036E" w14:textId="77777777" w:rsidR="007B532A" w:rsidRDefault="007B532A"/>
                              </w:tc>
                            </w:tr>
                            <w:tr w:rsidR="007B532A" w14:paraId="3C216AEE"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2C4D5E93"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2F31E56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83961A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C640BF9"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52C3429"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6BD9E78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21940FB2"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482AD7A3"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E9F55FE"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31B2B995"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86477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2A70A53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E7F8BB8"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E1FF00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A4822BE"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6C69C9E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174B9C8"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607ED1E"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920925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19A9913"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2EF51B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21E647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03022A8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0525BD48"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3DB36E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BD5C17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26B5AA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B8213E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2842978E"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DBCE81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321B65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6F5C1F15" w14:textId="77777777" w:rsidR="007B532A" w:rsidRDefault="007B532A"/>
                              </w:tc>
                            </w:tr>
                            <w:tr w:rsidR="007B532A" w14:paraId="2A36936B"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69100181"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261691E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AE8DF5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2CC7620"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8DC96F2"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1979C4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0532BE1"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21C739A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72FB3FC9"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2BCB01D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612B72D"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70A0EE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7EB117C"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00A79CB"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CEF3FFB"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217654DB"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3A212C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BB71F22"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B320FB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A922B23"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48DAC03"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A0CE82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C33CE3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A7A8239"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8E29CA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8A155C5"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640D8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0967DF4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0ED0AC4"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50C303F4"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47B8021"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70EF5FAE" w14:textId="77777777" w:rsidR="007B532A" w:rsidRDefault="007B532A"/>
                              </w:tc>
                            </w:tr>
                            <w:tr w:rsidR="007B532A" w14:paraId="12509E09"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0AC2376E"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57D53C58"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A78DD7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9D46AAD"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50D703F"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4F981566"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879D534"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14F4FBFE"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573F96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D3455E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BD0B5E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0DEDB6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0939D5D"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4A08D34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F9EF4A2"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201BC584"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64752A8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DEE35A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68CCD4A"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2AC5B5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938C8B6"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5278B91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C62AD47"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709E86E2"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0CA98351"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E1F6D9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6BC891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9E4BAA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6DA9861"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5B147BAE"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BD9B62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2A2CC364" w14:textId="77777777" w:rsidR="007B532A" w:rsidRDefault="007B532A"/>
                              </w:tc>
                            </w:tr>
                            <w:tr w:rsidR="007B532A" w14:paraId="4A38E723"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39CB766B"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D8AB4B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D43EC7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1D40B4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EC10EB7"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F5E423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E203476"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3489A14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EFE12B7"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420C71B"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8831B5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8BDC6B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37CD443"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6E7E54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952E36D"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3BEBAD5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B655C7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A98F8C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98BCE71"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437BA61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99F561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0B65764"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E438999"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20026636"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717DED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9CD957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EEA924D"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7FB58AE"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085FAB5"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EEFB005"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C40877C"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129A72F5" w14:textId="77777777" w:rsidR="007B532A" w:rsidRDefault="007B532A"/>
                              </w:tc>
                            </w:tr>
                            <w:tr w:rsidR="007B532A" w14:paraId="6C480A9D"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04080428"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2942F3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9E47C7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D88BEF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2141294"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37199EB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CEAC259"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052EB171"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6B59FF1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69CC4D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7375246"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205C4B3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FBEDD6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8401FB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F0CA563"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6331A9DE" w14:textId="77777777" w:rsidR="007B532A" w:rsidRDefault="007B532A"/>
                              </w:tc>
                              <w:tc>
                                <w:tcPr>
                                  <w:tcW w:w="86" w:type="dxa"/>
                                  <w:tcBorders>
                                    <w:top w:val="single" w:sz="3" w:space="0" w:color="010202"/>
                                    <w:left w:val="single" w:sz="1" w:space="0" w:color="010202"/>
                                    <w:bottom w:val="single" w:sz="33" w:space="0" w:color="010202"/>
                                    <w:right w:val="single" w:sz="1" w:space="0" w:color="010202"/>
                                  </w:tcBorders>
                                </w:tcPr>
                                <w:p w14:paraId="034EA0D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A7DF162"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CA23829"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06515B8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A3133B0"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4C98EB7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218EDA5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005A79AC"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9FA74F5"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8659AB3"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CEC6FA9"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5848DC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940980F"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E16663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C5B5179"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36516979" w14:textId="77777777" w:rsidR="007B532A" w:rsidRDefault="007B532A"/>
                              </w:tc>
                            </w:tr>
                            <w:tr w:rsidR="007B532A" w14:paraId="36E7423C"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22CC2A10"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0D76799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1522434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E7CF7CD"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B3B65F6"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30C37D30"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6A666CA"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48C230BE"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CD4CF4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B21947D"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24A5F3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A34B3A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2DCD740"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D3A8B09"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9F4E1D6"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5288BB76" w14:textId="77777777" w:rsidR="007B532A" w:rsidRDefault="007B532A"/>
                              </w:tc>
                              <w:tc>
                                <w:tcPr>
                                  <w:tcW w:w="86" w:type="dxa"/>
                                  <w:tcBorders>
                                    <w:top w:val="single" w:sz="33" w:space="0" w:color="010202"/>
                                    <w:left w:val="single" w:sz="1" w:space="0" w:color="010202"/>
                                    <w:bottom w:val="single" w:sz="3" w:space="0" w:color="010202"/>
                                    <w:right w:val="single" w:sz="1" w:space="0" w:color="010202"/>
                                  </w:tcBorders>
                                </w:tcPr>
                                <w:p w14:paraId="628C8D35"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4512274F"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647AE19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92DE45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09D4F5E"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DFAB5B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61A3540"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679B72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4675653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20B97C8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6E9FBD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96F2991"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89A7DF0"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79DE26FE"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A8AD11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1A833725" w14:textId="77777777" w:rsidR="007B532A" w:rsidRDefault="007B532A"/>
                              </w:tc>
                            </w:tr>
                            <w:tr w:rsidR="007B532A" w14:paraId="653F1F9A"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60E4CFB0"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5006F4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CB8BBB3"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605868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D062A2D"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08CF15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A136D25"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364F1CC7"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40FCD32"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3D3FB4E8"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00BF58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5D746A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EBE9C9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5189DC3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0D20CE3"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05453151"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4A81A387"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A6B473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98B6C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DA9561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458DA7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FC1077B"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B48B8C7"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FE55B8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CF4E41F"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49E034D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957925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F96E27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A7A9932"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C53BBDA"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35A65DF"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4E030762" w14:textId="77777777" w:rsidR="007B532A" w:rsidRDefault="007B532A"/>
                              </w:tc>
                            </w:tr>
                            <w:tr w:rsidR="007B532A" w14:paraId="58EAF759" w14:textId="77777777">
                              <w:trPr>
                                <w:trHeight w:hRule="exact" w:val="105"/>
                              </w:trPr>
                              <w:tc>
                                <w:tcPr>
                                  <w:tcW w:w="118" w:type="dxa"/>
                                  <w:vMerge w:val="restart"/>
                                  <w:tcBorders>
                                    <w:top w:val="single" w:sz="3" w:space="0" w:color="010202"/>
                                    <w:left w:val="single" w:sz="4" w:space="0" w:color="010202"/>
                                    <w:right w:val="single" w:sz="1" w:space="0" w:color="010202"/>
                                  </w:tcBorders>
                                </w:tcPr>
                                <w:p w14:paraId="41AC5174" w14:textId="77777777" w:rsidR="007B532A" w:rsidRDefault="007B532A"/>
                              </w:tc>
                              <w:tc>
                                <w:tcPr>
                                  <w:tcW w:w="123" w:type="dxa"/>
                                  <w:vMerge w:val="restart"/>
                                  <w:tcBorders>
                                    <w:top w:val="single" w:sz="3" w:space="0" w:color="010202"/>
                                    <w:left w:val="single" w:sz="1" w:space="0" w:color="010202"/>
                                    <w:right w:val="single" w:sz="1" w:space="0" w:color="010202"/>
                                  </w:tcBorders>
                                </w:tcPr>
                                <w:p w14:paraId="0ABDA84F" w14:textId="77777777" w:rsidR="007B532A" w:rsidRDefault="007B532A"/>
                              </w:tc>
                              <w:tc>
                                <w:tcPr>
                                  <w:tcW w:w="98" w:type="dxa"/>
                                  <w:vMerge w:val="restart"/>
                                  <w:tcBorders>
                                    <w:top w:val="single" w:sz="3" w:space="0" w:color="010202"/>
                                    <w:left w:val="single" w:sz="1" w:space="0" w:color="010202"/>
                                    <w:right w:val="single" w:sz="1" w:space="0" w:color="010202"/>
                                  </w:tcBorders>
                                </w:tcPr>
                                <w:p w14:paraId="28EE9805" w14:textId="77777777" w:rsidR="007B532A" w:rsidRDefault="007B532A"/>
                              </w:tc>
                              <w:tc>
                                <w:tcPr>
                                  <w:tcW w:w="91" w:type="dxa"/>
                                  <w:vMerge w:val="restart"/>
                                  <w:tcBorders>
                                    <w:top w:val="single" w:sz="3" w:space="0" w:color="010202"/>
                                    <w:left w:val="single" w:sz="1" w:space="0" w:color="010202"/>
                                    <w:right w:val="single" w:sz="1" w:space="0" w:color="010202"/>
                                  </w:tcBorders>
                                </w:tcPr>
                                <w:p w14:paraId="644ACFEE" w14:textId="77777777" w:rsidR="007B532A" w:rsidRDefault="007B532A"/>
                              </w:tc>
                              <w:tc>
                                <w:tcPr>
                                  <w:tcW w:w="134" w:type="dxa"/>
                                  <w:vMerge w:val="restart"/>
                                  <w:tcBorders>
                                    <w:top w:val="single" w:sz="3" w:space="0" w:color="010202"/>
                                    <w:left w:val="single" w:sz="1" w:space="0" w:color="010202"/>
                                    <w:right w:val="single" w:sz="1" w:space="0" w:color="010202"/>
                                  </w:tcBorders>
                                </w:tcPr>
                                <w:p w14:paraId="2517CEAE" w14:textId="77777777" w:rsidR="007B532A" w:rsidRDefault="007B532A"/>
                              </w:tc>
                              <w:tc>
                                <w:tcPr>
                                  <w:tcW w:w="169" w:type="dxa"/>
                                  <w:vMerge w:val="restart"/>
                                  <w:tcBorders>
                                    <w:top w:val="single" w:sz="3" w:space="0" w:color="010202"/>
                                    <w:left w:val="single" w:sz="1" w:space="0" w:color="010202"/>
                                    <w:right w:val="single" w:sz="1" w:space="0" w:color="010202"/>
                                  </w:tcBorders>
                                </w:tcPr>
                                <w:p w14:paraId="1D60AE4C" w14:textId="77777777" w:rsidR="007B532A" w:rsidRDefault="007B532A"/>
                              </w:tc>
                              <w:tc>
                                <w:tcPr>
                                  <w:tcW w:w="250" w:type="dxa"/>
                                  <w:vMerge w:val="restart"/>
                                  <w:tcBorders>
                                    <w:top w:val="single" w:sz="3" w:space="0" w:color="010202"/>
                                    <w:left w:val="single" w:sz="1" w:space="0" w:color="010202"/>
                                    <w:right w:val="single" w:sz="1" w:space="0" w:color="010202"/>
                                  </w:tcBorders>
                                </w:tcPr>
                                <w:p w14:paraId="210B5F38" w14:textId="77777777" w:rsidR="007B532A" w:rsidRDefault="007B532A"/>
                              </w:tc>
                              <w:tc>
                                <w:tcPr>
                                  <w:tcW w:w="388" w:type="dxa"/>
                                  <w:vMerge w:val="restart"/>
                                  <w:tcBorders>
                                    <w:top w:val="single" w:sz="3" w:space="0" w:color="010202"/>
                                    <w:left w:val="single" w:sz="1" w:space="0" w:color="010202"/>
                                    <w:right w:val="single" w:sz="1" w:space="0" w:color="010202"/>
                                  </w:tcBorders>
                                </w:tcPr>
                                <w:p w14:paraId="4C50B75E" w14:textId="77777777" w:rsidR="007B532A" w:rsidRDefault="007B532A"/>
                              </w:tc>
                              <w:tc>
                                <w:tcPr>
                                  <w:tcW w:w="86" w:type="dxa"/>
                                  <w:vMerge w:val="restart"/>
                                  <w:tcBorders>
                                    <w:top w:val="single" w:sz="3" w:space="0" w:color="010202"/>
                                    <w:left w:val="single" w:sz="1" w:space="0" w:color="010202"/>
                                    <w:right w:val="single" w:sz="1" w:space="0" w:color="010202"/>
                                  </w:tcBorders>
                                </w:tcPr>
                                <w:p w14:paraId="4F976AB0" w14:textId="77777777" w:rsidR="007B532A" w:rsidRDefault="007B532A"/>
                              </w:tc>
                              <w:tc>
                                <w:tcPr>
                                  <w:tcW w:w="95" w:type="dxa"/>
                                  <w:vMerge w:val="restart"/>
                                  <w:tcBorders>
                                    <w:top w:val="single" w:sz="3" w:space="0" w:color="010202"/>
                                    <w:left w:val="single" w:sz="1" w:space="0" w:color="010202"/>
                                    <w:right w:val="single" w:sz="1" w:space="0" w:color="010202"/>
                                  </w:tcBorders>
                                </w:tcPr>
                                <w:p w14:paraId="7EE4BE19" w14:textId="77777777" w:rsidR="007B532A" w:rsidRDefault="007B532A"/>
                              </w:tc>
                              <w:tc>
                                <w:tcPr>
                                  <w:tcW w:w="98" w:type="dxa"/>
                                  <w:vMerge w:val="restart"/>
                                  <w:tcBorders>
                                    <w:top w:val="single" w:sz="3" w:space="0" w:color="010202"/>
                                    <w:left w:val="single" w:sz="1" w:space="0" w:color="010202"/>
                                    <w:right w:val="single" w:sz="1" w:space="0" w:color="010202"/>
                                  </w:tcBorders>
                                </w:tcPr>
                                <w:p w14:paraId="285DAEF5" w14:textId="77777777" w:rsidR="007B532A" w:rsidRDefault="007B532A"/>
                              </w:tc>
                              <w:tc>
                                <w:tcPr>
                                  <w:tcW w:w="91" w:type="dxa"/>
                                  <w:vMerge w:val="restart"/>
                                  <w:tcBorders>
                                    <w:top w:val="single" w:sz="3" w:space="0" w:color="010202"/>
                                    <w:left w:val="single" w:sz="1" w:space="0" w:color="010202"/>
                                    <w:right w:val="single" w:sz="1" w:space="0" w:color="010202"/>
                                  </w:tcBorders>
                                </w:tcPr>
                                <w:p w14:paraId="2D0DB9CF" w14:textId="77777777" w:rsidR="007B532A" w:rsidRDefault="007B532A"/>
                              </w:tc>
                              <w:tc>
                                <w:tcPr>
                                  <w:tcW w:w="134" w:type="dxa"/>
                                  <w:vMerge w:val="restart"/>
                                  <w:tcBorders>
                                    <w:top w:val="single" w:sz="3" w:space="0" w:color="010202"/>
                                    <w:left w:val="single" w:sz="1" w:space="0" w:color="010202"/>
                                    <w:right w:val="single" w:sz="1" w:space="0" w:color="010202"/>
                                  </w:tcBorders>
                                </w:tcPr>
                                <w:p w14:paraId="029DF4A6" w14:textId="77777777" w:rsidR="007B532A" w:rsidRDefault="007B532A"/>
                              </w:tc>
                              <w:tc>
                                <w:tcPr>
                                  <w:tcW w:w="172" w:type="dxa"/>
                                  <w:vMerge w:val="restart"/>
                                  <w:tcBorders>
                                    <w:top w:val="single" w:sz="3" w:space="0" w:color="010202"/>
                                    <w:left w:val="single" w:sz="1" w:space="0" w:color="010202"/>
                                    <w:right w:val="single" w:sz="1" w:space="0" w:color="010202"/>
                                  </w:tcBorders>
                                </w:tcPr>
                                <w:p w14:paraId="00BF2B7F" w14:textId="77777777" w:rsidR="007B532A" w:rsidRDefault="007B532A"/>
                              </w:tc>
                              <w:tc>
                                <w:tcPr>
                                  <w:tcW w:w="250" w:type="dxa"/>
                                  <w:vMerge w:val="restart"/>
                                  <w:tcBorders>
                                    <w:top w:val="single" w:sz="3" w:space="0" w:color="010202"/>
                                    <w:left w:val="single" w:sz="1" w:space="0" w:color="010202"/>
                                    <w:right w:val="single" w:sz="1" w:space="0" w:color="010202"/>
                                  </w:tcBorders>
                                </w:tcPr>
                                <w:p w14:paraId="40F45A8A" w14:textId="77777777" w:rsidR="007B532A" w:rsidRDefault="007B532A"/>
                              </w:tc>
                              <w:tc>
                                <w:tcPr>
                                  <w:tcW w:w="438" w:type="dxa"/>
                                  <w:vMerge w:val="restart"/>
                                  <w:tcBorders>
                                    <w:top w:val="single" w:sz="3" w:space="0" w:color="010202"/>
                                    <w:left w:val="single" w:sz="1" w:space="0" w:color="010202"/>
                                    <w:right w:val="single" w:sz="1" w:space="0" w:color="010202"/>
                                  </w:tcBorders>
                                </w:tcPr>
                                <w:p w14:paraId="794241D5" w14:textId="77777777" w:rsidR="007B532A" w:rsidRDefault="007B532A"/>
                              </w:tc>
                              <w:tc>
                                <w:tcPr>
                                  <w:tcW w:w="86" w:type="dxa"/>
                                  <w:vMerge w:val="restart"/>
                                  <w:tcBorders>
                                    <w:top w:val="single" w:sz="3" w:space="0" w:color="010202"/>
                                    <w:left w:val="single" w:sz="1" w:space="0" w:color="010202"/>
                                    <w:right w:val="single" w:sz="1" w:space="0" w:color="010202"/>
                                  </w:tcBorders>
                                </w:tcPr>
                                <w:p w14:paraId="7DE47014" w14:textId="77777777" w:rsidR="007B532A" w:rsidRDefault="007B532A"/>
                              </w:tc>
                              <w:tc>
                                <w:tcPr>
                                  <w:tcW w:w="95" w:type="dxa"/>
                                  <w:vMerge w:val="restart"/>
                                  <w:tcBorders>
                                    <w:top w:val="single" w:sz="3" w:space="0" w:color="010202"/>
                                    <w:left w:val="single" w:sz="1" w:space="0" w:color="010202"/>
                                    <w:right w:val="single" w:sz="1" w:space="0" w:color="010202"/>
                                  </w:tcBorders>
                                </w:tcPr>
                                <w:p w14:paraId="3FAC9817" w14:textId="77777777" w:rsidR="007B532A" w:rsidRDefault="007B532A"/>
                              </w:tc>
                              <w:tc>
                                <w:tcPr>
                                  <w:tcW w:w="98" w:type="dxa"/>
                                  <w:vMerge w:val="restart"/>
                                  <w:tcBorders>
                                    <w:top w:val="single" w:sz="3" w:space="0" w:color="010202"/>
                                    <w:left w:val="single" w:sz="1" w:space="0" w:color="010202"/>
                                    <w:right w:val="single" w:sz="1" w:space="0" w:color="010202"/>
                                  </w:tcBorders>
                                </w:tcPr>
                                <w:p w14:paraId="5B5388B0" w14:textId="77777777" w:rsidR="007B532A" w:rsidRDefault="007B532A"/>
                              </w:tc>
                              <w:tc>
                                <w:tcPr>
                                  <w:tcW w:w="91" w:type="dxa"/>
                                  <w:vMerge w:val="restart"/>
                                  <w:tcBorders>
                                    <w:top w:val="single" w:sz="3" w:space="0" w:color="010202"/>
                                    <w:left w:val="single" w:sz="1" w:space="0" w:color="010202"/>
                                    <w:right w:val="single" w:sz="1" w:space="0" w:color="010202"/>
                                  </w:tcBorders>
                                </w:tcPr>
                                <w:p w14:paraId="2EAFBC14" w14:textId="77777777" w:rsidR="007B532A" w:rsidRDefault="007B532A"/>
                              </w:tc>
                              <w:tc>
                                <w:tcPr>
                                  <w:tcW w:w="134" w:type="dxa"/>
                                  <w:vMerge w:val="restart"/>
                                  <w:tcBorders>
                                    <w:top w:val="single" w:sz="3" w:space="0" w:color="010202"/>
                                    <w:left w:val="single" w:sz="1" w:space="0" w:color="010202"/>
                                    <w:right w:val="single" w:sz="1" w:space="0" w:color="010202"/>
                                  </w:tcBorders>
                                </w:tcPr>
                                <w:p w14:paraId="26CF1393" w14:textId="77777777" w:rsidR="007B532A" w:rsidRDefault="007B532A"/>
                              </w:tc>
                              <w:tc>
                                <w:tcPr>
                                  <w:tcW w:w="172" w:type="dxa"/>
                                  <w:vMerge w:val="restart"/>
                                  <w:tcBorders>
                                    <w:top w:val="single" w:sz="3" w:space="0" w:color="010202"/>
                                    <w:left w:val="single" w:sz="1" w:space="0" w:color="010202"/>
                                    <w:right w:val="single" w:sz="1" w:space="0" w:color="010202"/>
                                  </w:tcBorders>
                                </w:tcPr>
                                <w:p w14:paraId="712EACBD" w14:textId="77777777" w:rsidR="007B532A" w:rsidRDefault="007B532A"/>
                              </w:tc>
                              <w:tc>
                                <w:tcPr>
                                  <w:tcW w:w="250" w:type="dxa"/>
                                  <w:vMerge w:val="restart"/>
                                  <w:tcBorders>
                                    <w:top w:val="single" w:sz="3" w:space="0" w:color="010202"/>
                                    <w:left w:val="single" w:sz="1" w:space="0" w:color="010202"/>
                                    <w:right w:val="single" w:sz="1" w:space="0" w:color="010202"/>
                                  </w:tcBorders>
                                </w:tcPr>
                                <w:p w14:paraId="26A5D3A9" w14:textId="77777777" w:rsidR="007B532A" w:rsidRDefault="007B532A"/>
                              </w:tc>
                              <w:tc>
                                <w:tcPr>
                                  <w:tcW w:w="448" w:type="dxa"/>
                                  <w:vMerge w:val="restart"/>
                                  <w:tcBorders>
                                    <w:top w:val="single" w:sz="3" w:space="0" w:color="010202"/>
                                    <w:left w:val="single" w:sz="1" w:space="0" w:color="010202"/>
                                    <w:right w:val="single" w:sz="1" w:space="0" w:color="010202"/>
                                  </w:tcBorders>
                                </w:tcPr>
                                <w:p w14:paraId="42B5BDC1" w14:textId="77777777" w:rsidR="007B532A" w:rsidRDefault="007B532A"/>
                              </w:tc>
                              <w:tc>
                                <w:tcPr>
                                  <w:tcW w:w="86" w:type="dxa"/>
                                  <w:tcBorders>
                                    <w:top w:val="single" w:sz="3" w:space="0" w:color="010202"/>
                                    <w:left w:val="single" w:sz="1" w:space="0" w:color="010202"/>
                                    <w:bottom w:val="nil"/>
                                    <w:right w:val="single" w:sz="1" w:space="0" w:color="010202"/>
                                  </w:tcBorders>
                                </w:tcPr>
                                <w:p w14:paraId="513D7A44" w14:textId="77777777" w:rsidR="007B532A" w:rsidRDefault="007B532A"/>
                              </w:tc>
                              <w:tc>
                                <w:tcPr>
                                  <w:tcW w:w="95" w:type="dxa"/>
                                  <w:tcBorders>
                                    <w:top w:val="single" w:sz="3" w:space="0" w:color="010202"/>
                                    <w:left w:val="single" w:sz="1" w:space="0" w:color="010202"/>
                                    <w:bottom w:val="single" w:sz="33" w:space="0" w:color="010202"/>
                                    <w:right w:val="single" w:sz="1" w:space="0" w:color="010202"/>
                                  </w:tcBorders>
                                </w:tcPr>
                                <w:p w14:paraId="3E8864C9" w14:textId="77777777" w:rsidR="007B532A" w:rsidRDefault="007B532A"/>
                              </w:tc>
                              <w:tc>
                                <w:tcPr>
                                  <w:tcW w:w="98" w:type="dxa"/>
                                  <w:vMerge w:val="restart"/>
                                  <w:tcBorders>
                                    <w:top w:val="single" w:sz="3" w:space="0" w:color="010202"/>
                                    <w:left w:val="single" w:sz="1" w:space="0" w:color="010202"/>
                                    <w:right w:val="single" w:sz="1" w:space="0" w:color="010202"/>
                                  </w:tcBorders>
                                </w:tcPr>
                                <w:p w14:paraId="118F43F2" w14:textId="77777777" w:rsidR="007B532A" w:rsidRDefault="007B532A"/>
                              </w:tc>
                              <w:tc>
                                <w:tcPr>
                                  <w:tcW w:w="91" w:type="dxa"/>
                                  <w:vMerge w:val="restart"/>
                                  <w:tcBorders>
                                    <w:top w:val="single" w:sz="3" w:space="0" w:color="010202"/>
                                    <w:left w:val="single" w:sz="1" w:space="0" w:color="010202"/>
                                    <w:right w:val="single" w:sz="1" w:space="0" w:color="010202"/>
                                  </w:tcBorders>
                                </w:tcPr>
                                <w:p w14:paraId="402E54FC" w14:textId="77777777" w:rsidR="007B532A" w:rsidRDefault="007B532A"/>
                              </w:tc>
                              <w:tc>
                                <w:tcPr>
                                  <w:tcW w:w="134" w:type="dxa"/>
                                  <w:vMerge w:val="restart"/>
                                  <w:tcBorders>
                                    <w:top w:val="single" w:sz="3" w:space="0" w:color="010202"/>
                                    <w:left w:val="single" w:sz="1" w:space="0" w:color="010202"/>
                                    <w:right w:val="single" w:sz="1" w:space="0" w:color="010202"/>
                                  </w:tcBorders>
                                </w:tcPr>
                                <w:p w14:paraId="4C7F189E" w14:textId="77777777" w:rsidR="007B532A" w:rsidRDefault="007B532A"/>
                              </w:tc>
                              <w:tc>
                                <w:tcPr>
                                  <w:tcW w:w="169" w:type="dxa"/>
                                  <w:vMerge w:val="restart"/>
                                  <w:tcBorders>
                                    <w:top w:val="single" w:sz="3" w:space="0" w:color="010202"/>
                                    <w:left w:val="single" w:sz="1" w:space="0" w:color="010202"/>
                                    <w:right w:val="single" w:sz="1" w:space="0" w:color="010202"/>
                                  </w:tcBorders>
                                </w:tcPr>
                                <w:p w14:paraId="42E053C5" w14:textId="77777777" w:rsidR="007B532A" w:rsidRDefault="007B532A"/>
                              </w:tc>
                              <w:tc>
                                <w:tcPr>
                                  <w:tcW w:w="250" w:type="dxa"/>
                                  <w:vMerge w:val="restart"/>
                                  <w:tcBorders>
                                    <w:top w:val="single" w:sz="3" w:space="0" w:color="010202"/>
                                    <w:left w:val="single" w:sz="1" w:space="0" w:color="010202"/>
                                    <w:right w:val="single" w:sz="1" w:space="0" w:color="010202"/>
                                  </w:tcBorders>
                                </w:tcPr>
                                <w:p w14:paraId="32FA7566" w14:textId="77777777" w:rsidR="007B532A" w:rsidRDefault="007B532A"/>
                              </w:tc>
                              <w:tc>
                                <w:tcPr>
                                  <w:tcW w:w="425" w:type="dxa"/>
                                  <w:vMerge w:val="restart"/>
                                  <w:tcBorders>
                                    <w:top w:val="single" w:sz="3" w:space="0" w:color="010202"/>
                                    <w:left w:val="single" w:sz="1" w:space="0" w:color="010202"/>
                                    <w:right w:val="single" w:sz="4" w:space="0" w:color="010202"/>
                                  </w:tcBorders>
                                </w:tcPr>
                                <w:p w14:paraId="4D7692CF" w14:textId="77777777" w:rsidR="007B532A" w:rsidRDefault="007B532A"/>
                              </w:tc>
                            </w:tr>
                            <w:tr w:rsidR="007B532A" w14:paraId="67B87DA2" w14:textId="77777777">
                              <w:trPr>
                                <w:trHeight w:hRule="exact" w:val="91"/>
                              </w:trPr>
                              <w:tc>
                                <w:tcPr>
                                  <w:tcW w:w="118" w:type="dxa"/>
                                  <w:vMerge/>
                                  <w:tcBorders>
                                    <w:left w:val="single" w:sz="4" w:space="0" w:color="010202"/>
                                    <w:bottom w:val="single" w:sz="4" w:space="0" w:color="010202"/>
                                    <w:right w:val="single" w:sz="1" w:space="0" w:color="010202"/>
                                  </w:tcBorders>
                                </w:tcPr>
                                <w:p w14:paraId="491FFD9A" w14:textId="77777777" w:rsidR="007B532A" w:rsidRDefault="007B532A"/>
                              </w:tc>
                              <w:tc>
                                <w:tcPr>
                                  <w:tcW w:w="123" w:type="dxa"/>
                                  <w:vMerge/>
                                  <w:tcBorders>
                                    <w:left w:val="single" w:sz="1" w:space="0" w:color="010202"/>
                                    <w:bottom w:val="single" w:sz="4" w:space="0" w:color="010202"/>
                                    <w:right w:val="single" w:sz="1" w:space="0" w:color="010202"/>
                                  </w:tcBorders>
                                </w:tcPr>
                                <w:p w14:paraId="6B50E8D7" w14:textId="77777777" w:rsidR="007B532A" w:rsidRDefault="007B532A"/>
                              </w:tc>
                              <w:tc>
                                <w:tcPr>
                                  <w:tcW w:w="98" w:type="dxa"/>
                                  <w:vMerge/>
                                  <w:tcBorders>
                                    <w:left w:val="single" w:sz="1" w:space="0" w:color="010202"/>
                                    <w:bottom w:val="single" w:sz="4" w:space="0" w:color="010202"/>
                                    <w:right w:val="single" w:sz="1" w:space="0" w:color="010202"/>
                                  </w:tcBorders>
                                </w:tcPr>
                                <w:p w14:paraId="1A016F87" w14:textId="77777777" w:rsidR="007B532A" w:rsidRDefault="007B532A"/>
                              </w:tc>
                              <w:tc>
                                <w:tcPr>
                                  <w:tcW w:w="91" w:type="dxa"/>
                                  <w:vMerge/>
                                  <w:tcBorders>
                                    <w:left w:val="single" w:sz="1" w:space="0" w:color="010202"/>
                                    <w:bottom w:val="single" w:sz="4" w:space="0" w:color="010202"/>
                                    <w:right w:val="single" w:sz="1" w:space="0" w:color="010202"/>
                                  </w:tcBorders>
                                </w:tcPr>
                                <w:p w14:paraId="4420456A" w14:textId="77777777" w:rsidR="007B532A" w:rsidRDefault="007B532A"/>
                              </w:tc>
                              <w:tc>
                                <w:tcPr>
                                  <w:tcW w:w="134" w:type="dxa"/>
                                  <w:vMerge/>
                                  <w:tcBorders>
                                    <w:left w:val="single" w:sz="1" w:space="0" w:color="010202"/>
                                    <w:bottom w:val="single" w:sz="4" w:space="0" w:color="010202"/>
                                    <w:right w:val="single" w:sz="1" w:space="0" w:color="010202"/>
                                  </w:tcBorders>
                                </w:tcPr>
                                <w:p w14:paraId="2513D644" w14:textId="77777777" w:rsidR="007B532A" w:rsidRDefault="007B532A"/>
                              </w:tc>
                              <w:tc>
                                <w:tcPr>
                                  <w:tcW w:w="169" w:type="dxa"/>
                                  <w:vMerge/>
                                  <w:tcBorders>
                                    <w:left w:val="single" w:sz="1" w:space="0" w:color="010202"/>
                                    <w:bottom w:val="single" w:sz="4" w:space="0" w:color="010202"/>
                                    <w:right w:val="single" w:sz="1" w:space="0" w:color="010202"/>
                                  </w:tcBorders>
                                </w:tcPr>
                                <w:p w14:paraId="050FB19E" w14:textId="77777777" w:rsidR="007B532A" w:rsidRDefault="007B532A"/>
                              </w:tc>
                              <w:tc>
                                <w:tcPr>
                                  <w:tcW w:w="250" w:type="dxa"/>
                                  <w:vMerge/>
                                  <w:tcBorders>
                                    <w:left w:val="single" w:sz="1" w:space="0" w:color="010202"/>
                                    <w:bottom w:val="single" w:sz="4" w:space="0" w:color="010202"/>
                                    <w:right w:val="single" w:sz="1" w:space="0" w:color="010202"/>
                                  </w:tcBorders>
                                </w:tcPr>
                                <w:p w14:paraId="461DB5BE" w14:textId="77777777" w:rsidR="007B532A" w:rsidRDefault="007B532A"/>
                              </w:tc>
                              <w:tc>
                                <w:tcPr>
                                  <w:tcW w:w="388" w:type="dxa"/>
                                  <w:vMerge/>
                                  <w:tcBorders>
                                    <w:left w:val="single" w:sz="1" w:space="0" w:color="010202"/>
                                    <w:bottom w:val="single" w:sz="4" w:space="0" w:color="010202"/>
                                    <w:right w:val="single" w:sz="1" w:space="0" w:color="010202"/>
                                  </w:tcBorders>
                                </w:tcPr>
                                <w:p w14:paraId="7CD20E77" w14:textId="77777777" w:rsidR="007B532A" w:rsidRDefault="007B532A"/>
                              </w:tc>
                              <w:tc>
                                <w:tcPr>
                                  <w:tcW w:w="86" w:type="dxa"/>
                                  <w:vMerge/>
                                  <w:tcBorders>
                                    <w:left w:val="single" w:sz="1" w:space="0" w:color="010202"/>
                                    <w:bottom w:val="single" w:sz="4" w:space="0" w:color="010202"/>
                                    <w:right w:val="single" w:sz="1" w:space="0" w:color="010202"/>
                                  </w:tcBorders>
                                </w:tcPr>
                                <w:p w14:paraId="2181E045" w14:textId="77777777" w:rsidR="007B532A" w:rsidRDefault="007B532A"/>
                              </w:tc>
                              <w:tc>
                                <w:tcPr>
                                  <w:tcW w:w="95" w:type="dxa"/>
                                  <w:vMerge/>
                                  <w:tcBorders>
                                    <w:left w:val="single" w:sz="1" w:space="0" w:color="010202"/>
                                    <w:bottom w:val="single" w:sz="4" w:space="0" w:color="010202"/>
                                    <w:right w:val="single" w:sz="1" w:space="0" w:color="010202"/>
                                  </w:tcBorders>
                                </w:tcPr>
                                <w:p w14:paraId="0E85866B" w14:textId="77777777" w:rsidR="007B532A" w:rsidRDefault="007B532A"/>
                              </w:tc>
                              <w:tc>
                                <w:tcPr>
                                  <w:tcW w:w="98" w:type="dxa"/>
                                  <w:vMerge/>
                                  <w:tcBorders>
                                    <w:left w:val="single" w:sz="1" w:space="0" w:color="010202"/>
                                    <w:bottom w:val="single" w:sz="4" w:space="0" w:color="010202"/>
                                    <w:right w:val="single" w:sz="1" w:space="0" w:color="010202"/>
                                  </w:tcBorders>
                                </w:tcPr>
                                <w:p w14:paraId="3382780F" w14:textId="77777777" w:rsidR="007B532A" w:rsidRDefault="007B532A"/>
                              </w:tc>
                              <w:tc>
                                <w:tcPr>
                                  <w:tcW w:w="91" w:type="dxa"/>
                                  <w:vMerge/>
                                  <w:tcBorders>
                                    <w:left w:val="single" w:sz="1" w:space="0" w:color="010202"/>
                                    <w:bottom w:val="single" w:sz="4" w:space="0" w:color="010202"/>
                                    <w:right w:val="single" w:sz="1" w:space="0" w:color="010202"/>
                                  </w:tcBorders>
                                </w:tcPr>
                                <w:p w14:paraId="2F44B257" w14:textId="77777777" w:rsidR="007B532A" w:rsidRDefault="007B532A"/>
                              </w:tc>
                              <w:tc>
                                <w:tcPr>
                                  <w:tcW w:w="134" w:type="dxa"/>
                                  <w:vMerge/>
                                  <w:tcBorders>
                                    <w:left w:val="single" w:sz="1" w:space="0" w:color="010202"/>
                                    <w:bottom w:val="single" w:sz="4" w:space="0" w:color="010202"/>
                                    <w:right w:val="single" w:sz="1" w:space="0" w:color="010202"/>
                                  </w:tcBorders>
                                </w:tcPr>
                                <w:p w14:paraId="797A73BE" w14:textId="77777777" w:rsidR="007B532A" w:rsidRDefault="007B532A"/>
                              </w:tc>
                              <w:tc>
                                <w:tcPr>
                                  <w:tcW w:w="172" w:type="dxa"/>
                                  <w:vMerge/>
                                  <w:tcBorders>
                                    <w:left w:val="single" w:sz="1" w:space="0" w:color="010202"/>
                                    <w:bottom w:val="single" w:sz="4" w:space="0" w:color="010202"/>
                                    <w:right w:val="single" w:sz="1" w:space="0" w:color="010202"/>
                                  </w:tcBorders>
                                </w:tcPr>
                                <w:p w14:paraId="69B72C71" w14:textId="77777777" w:rsidR="007B532A" w:rsidRDefault="007B532A"/>
                              </w:tc>
                              <w:tc>
                                <w:tcPr>
                                  <w:tcW w:w="250" w:type="dxa"/>
                                  <w:vMerge/>
                                  <w:tcBorders>
                                    <w:left w:val="single" w:sz="1" w:space="0" w:color="010202"/>
                                    <w:bottom w:val="single" w:sz="4" w:space="0" w:color="010202"/>
                                    <w:right w:val="single" w:sz="1" w:space="0" w:color="010202"/>
                                  </w:tcBorders>
                                </w:tcPr>
                                <w:p w14:paraId="3330E4F6" w14:textId="77777777" w:rsidR="007B532A" w:rsidRDefault="007B532A"/>
                              </w:tc>
                              <w:tc>
                                <w:tcPr>
                                  <w:tcW w:w="438" w:type="dxa"/>
                                  <w:vMerge/>
                                  <w:tcBorders>
                                    <w:left w:val="single" w:sz="1" w:space="0" w:color="010202"/>
                                    <w:bottom w:val="single" w:sz="4" w:space="0" w:color="010202"/>
                                    <w:right w:val="single" w:sz="1" w:space="0" w:color="010202"/>
                                  </w:tcBorders>
                                </w:tcPr>
                                <w:p w14:paraId="75CC7925" w14:textId="77777777" w:rsidR="007B532A" w:rsidRDefault="007B532A"/>
                              </w:tc>
                              <w:tc>
                                <w:tcPr>
                                  <w:tcW w:w="86" w:type="dxa"/>
                                  <w:vMerge/>
                                  <w:tcBorders>
                                    <w:left w:val="single" w:sz="1" w:space="0" w:color="010202"/>
                                    <w:bottom w:val="single" w:sz="4" w:space="0" w:color="010202"/>
                                    <w:right w:val="single" w:sz="1" w:space="0" w:color="010202"/>
                                  </w:tcBorders>
                                </w:tcPr>
                                <w:p w14:paraId="40508118" w14:textId="77777777" w:rsidR="007B532A" w:rsidRDefault="007B532A"/>
                              </w:tc>
                              <w:tc>
                                <w:tcPr>
                                  <w:tcW w:w="95" w:type="dxa"/>
                                  <w:vMerge/>
                                  <w:tcBorders>
                                    <w:left w:val="single" w:sz="1" w:space="0" w:color="010202"/>
                                    <w:bottom w:val="single" w:sz="4" w:space="0" w:color="010202"/>
                                    <w:right w:val="single" w:sz="1" w:space="0" w:color="010202"/>
                                  </w:tcBorders>
                                </w:tcPr>
                                <w:p w14:paraId="6B754AE9" w14:textId="77777777" w:rsidR="007B532A" w:rsidRDefault="007B532A"/>
                              </w:tc>
                              <w:tc>
                                <w:tcPr>
                                  <w:tcW w:w="98" w:type="dxa"/>
                                  <w:vMerge/>
                                  <w:tcBorders>
                                    <w:left w:val="single" w:sz="1" w:space="0" w:color="010202"/>
                                    <w:bottom w:val="single" w:sz="4" w:space="0" w:color="010202"/>
                                    <w:right w:val="single" w:sz="1" w:space="0" w:color="010202"/>
                                  </w:tcBorders>
                                </w:tcPr>
                                <w:p w14:paraId="0DC7BAA5" w14:textId="77777777" w:rsidR="007B532A" w:rsidRDefault="007B532A"/>
                              </w:tc>
                              <w:tc>
                                <w:tcPr>
                                  <w:tcW w:w="91" w:type="dxa"/>
                                  <w:vMerge/>
                                  <w:tcBorders>
                                    <w:left w:val="single" w:sz="1" w:space="0" w:color="010202"/>
                                    <w:bottom w:val="single" w:sz="4" w:space="0" w:color="010202"/>
                                    <w:right w:val="single" w:sz="1" w:space="0" w:color="010202"/>
                                  </w:tcBorders>
                                </w:tcPr>
                                <w:p w14:paraId="424FF1EE" w14:textId="77777777" w:rsidR="007B532A" w:rsidRDefault="007B532A"/>
                              </w:tc>
                              <w:tc>
                                <w:tcPr>
                                  <w:tcW w:w="134" w:type="dxa"/>
                                  <w:vMerge/>
                                  <w:tcBorders>
                                    <w:left w:val="single" w:sz="1" w:space="0" w:color="010202"/>
                                    <w:bottom w:val="single" w:sz="4" w:space="0" w:color="010202"/>
                                    <w:right w:val="single" w:sz="1" w:space="0" w:color="010202"/>
                                  </w:tcBorders>
                                </w:tcPr>
                                <w:p w14:paraId="100114D3" w14:textId="77777777" w:rsidR="007B532A" w:rsidRDefault="007B532A"/>
                              </w:tc>
                              <w:tc>
                                <w:tcPr>
                                  <w:tcW w:w="172" w:type="dxa"/>
                                  <w:vMerge/>
                                  <w:tcBorders>
                                    <w:left w:val="single" w:sz="1" w:space="0" w:color="010202"/>
                                    <w:bottom w:val="single" w:sz="4" w:space="0" w:color="010202"/>
                                    <w:right w:val="single" w:sz="1" w:space="0" w:color="010202"/>
                                  </w:tcBorders>
                                </w:tcPr>
                                <w:p w14:paraId="1488A292" w14:textId="77777777" w:rsidR="007B532A" w:rsidRDefault="007B532A"/>
                              </w:tc>
                              <w:tc>
                                <w:tcPr>
                                  <w:tcW w:w="250" w:type="dxa"/>
                                  <w:vMerge/>
                                  <w:tcBorders>
                                    <w:left w:val="single" w:sz="1" w:space="0" w:color="010202"/>
                                    <w:bottom w:val="single" w:sz="4" w:space="0" w:color="010202"/>
                                    <w:right w:val="single" w:sz="1" w:space="0" w:color="010202"/>
                                  </w:tcBorders>
                                </w:tcPr>
                                <w:p w14:paraId="58D16C31" w14:textId="77777777" w:rsidR="007B532A" w:rsidRDefault="007B532A"/>
                              </w:tc>
                              <w:tc>
                                <w:tcPr>
                                  <w:tcW w:w="448" w:type="dxa"/>
                                  <w:vMerge/>
                                  <w:tcBorders>
                                    <w:left w:val="single" w:sz="1" w:space="0" w:color="010202"/>
                                    <w:bottom w:val="single" w:sz="4" w:space="0" w:color="010202"/>
                                    <w:right w:val="single" w:sz="1" w:space="0" w:color="010202"/>
                                  </w:tcBorders>
                                </w:tcPr>
                                <w:p w14:paraId="753073A2" w14:textId="77777777" w:rsidR="007B532A" w:rsidRDefault="007B532A"/>
                              </w:tc>
                              <w:tc>
                                <w:tcPr>
                                  <w:tcW w:w="86" w:type="dxa"/>
                                  <w:tcBorders>
                                    <w:top w:val="nil"/>
                                    <w:left w:val="single" w:sz="1" w:space="0" w:color="010202"/>
                                    <w:bottom w:val="single" w:sz="4" w:space="0" w:color="010202"/>
                                    <w:right w:val="single" w:sz="1" w:space="0" w:color="010202"/>
                                  </w:tcBorders>
                                </w:tcPr>
                                <w:p w14:paraId="5ED0F3E7" w14:textId="77777777" w:rsidR="007B532A" w:rsidRDefault="007B532A"/>
                              </w:tc>
                              <w:tc>
                                <w:tcPr>
                                  <w:tcW w:w="95" w:type="dxa"/>
                                  <w:tcBorders>
                                    <w:top w:val="single" w:sz="33" w:space="0" w:color="010202"/>
                                    <w:left w:val="single" w:sz="1" w:space="0" w:color="010202"/>
                                    <w:bottom w:val="single" w:sz="4" w:space="0" w:color="010202"/>
                                    <w:right w:val="single" w:sz="1" w:space="0" w:color="010202"/>
                                  </w:tcBorders>
                                </w:tcPr>
                                <w:p w14:paraId="1129CE0C" w14:textId="77777777" w:rsidR="007B532A" w:rsidRDefault="007B532A"/>
                              </w:tc>
                              <w:tc>
                                <w:tcPr>
                                  <w:tcW w:w="98" w:type="dxa"/>
                                  <w:vMerge/>
                                  <w:tcBorders>
                                    <w:left w:val="single" w:sz="1" w:space="0" w:color="010202"/>
                                    <w:bottom w:val="single" w:sz="4" w:space="0" w:color="010202"/>
                                    <w:right w:val="single" w:sz="1" w:space="0" w:color="010202"/>
                                  </w:tcBorders>
                                </w:tcPr>
                                <w:p w14:paraId="0BD24FC5" w14:textId="77777777" w:rsidR="007B532A" w:rsidRDefault="007B532A"/>
                              </w:tc>
                              <w:tc>
                                <w:tcPr>
                                  <w:tcW w:w="91" w:type="dxa"/>
                                  <w:vMerge/>
                                  <w:tcBorders>
                                    <w:left w:val="single" w:sz="1" w:space="0" w:color="010202"/>
                                    <w:bottom w:val="single" w:sz="4" w:space="0" w:color="010202"/>
                                    <w:right w:val="single" w:sz="1" w:space="0" w:color="010202"/>
                                  </w:tcBorders>
                                </w:tcPr>
                                <w:p w14:paraId="1E4AEEE4" w14:textId="77777777" w:rsidR="007B532A" w:rsidRDefault="007B532A"/>
                              </w:tc>
                              <w:tc>
                                <w:tcPr>
                                  <w:tcW w:w="134" w:type="dxa"/>
                                  <w:vMerge/>
                                  <w:tcBorders>
                                    <w:left w:val="single" w:sz="1" w:space="0" w:color="010202"/>
                                    <w:bottom w:val="single" w:sz="4" w:space="0" w:color="010202"/>
                                    <w:right w:val="single" w:sz="1" w:space="0" w:color="010202"/>
                                  </w:tcBorders>
                                </w:tcPr>
                                <w:p w14:paraId="3BBB6EC1" w14:textId="77777777" w:rsidR="007B532A" w:rsidRDefault="007B532A"/>
                              </w:tc>
                              <w:tc>
                                <w:tcPr>
                                  <w:tcW w:w="169" w:type="dxa"/>
                                  <w:vMerge/>
                                  <w:tcBorders>
                                    <w:left w:val="single" w:sz="1" w:space="0" w:color="010202"/>
                                    <w:bottom w:val="single" w:sz="4" w:space="0" w:color="010202"/>
                                    <w:right w:val="single" w:sz="1" w:space="0" w:color="010202"/>
                                  </w:tcBorders>
                                </w:tcPr>
                                <w:p w14:paraId="2094B85C" w14:textId="77777777" w:rsidR="007B532A" w:rsidRDefault="007B532A"/>
                              </w:tc>
                              <w:tc>
                                <w:tcPr>
                                  <w:tcW w:w="250" w:type="dxa"/>
                                  <w:vMerge/>
                                  <w:tcBorders>
                                    <w:left w:val="single" w:sz="1" w:space="0" w:color="010202"/>
                                    <w:bottom w:val="single" w:sz="4" w:space="0" w:color="010202"/>
                                    <w:right w:val="single" w:sz="1" w:space="0" w:color="010202"/>
                                  </w:tcBorders>
                                </w:tcPr>
                                <w:p w14:paraId="04715786" w14:textId="77777777" w:rsidR="007B532A" w:rsidRDefault="007B532A"/>
                              </w:tc>
                              <w:tc>
                                <w:tcPr>
                                  <w:tcW w:w="425" w:type="dxa"/>
                                  <w:vMerge/>
                                  <w:tcBorders>
                                    <w:left w:val="single" w:sz="1" w:space="0" w:color="010202"/>
                                    <w:bottom w:val="single" w:sz="4" w:space="0" w:color="010202"/>
                                    <w:right w:val="single" w:sz="4" w:space="0" w:color="010202"/>
                                  </w:tcBorders>
                                </w:tcPr>
                                <w:p w14:paraId="0B3768B4" w14:textId="77777777" w:rsidR="007B532A" w:rsidRDefault="007B532A"/>
                              </w:tc>
                            </w:tr>
                          </w:tbl>
                          <w:p w14:paraId="2BB88B31" w14:textId="77777777" w:rsidR="007B532A" w:rsidRDefault="007B53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D674" id="Text Box 21128" o:spid="_x0000_s1029" type="#_x0000_t202" style="position:absolute;left:0;text-align:left;margin-left:100.2pt;margin-top:-105.5pt;width:273.6pt;height:91.4pt;z-index:-3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8uAIAALk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8"/>
                        <w:gridCol w:w="123"/>
                        <w:gridCol w:w="98"/>
                        <w:gridCol w:w="91"/>
                        <w:gridCol w:w="134"/>
                        <w:gridCol w:w="169"/>
                        <w:gridCol w:w="250"/>
                        <w:gridCol w:w="388"/>
                        <w:gridCol w:w="86"/>
                        <w:gridCol w:w="95"/>
                        <w:gridCol w:w="98"/>
                        <w:gridCol w:w="91"/>
                        <w:gridCol w:w="134"/>
                        <w:gridCol w:w="172"/>
                        <w:gridCol w:w="250"/>
                        <w:gridCol w:w="438"/>
                        <w:gridCol w:w="86"/>
                        <w:gridCol w:w="95"/>
                        <w:gridCol w:w="98"/>
                        <w:gridCol w:w="91"/>
                        <w:gridCol w:w="134"/>
                        <w:gridCol w:w="172"/>
                        <w:gridCol w:w="250"/>
                        <w:gridCol w:w="448"/>
                        <w:gridCol w:w="86"/>
                        <w:gridCol w:w="95"/>
                        <w:gridCol w:w="98"/>
                        <w:gridCol w:w="91"/>
                        <w:gridCol w:w="134"/>
                        <w:gridCol w:w="169"/>
                        <w:gridCol w:w="250"/>
                        <w:gridCol w:w="425"/>
                      </w:tblGrid>
                      <w:tr w:rsidR="007B532A" w14:paraId="74C3985A" w14:textId="77777777">
                        <w:trPr>
                          <w:trHeight w:hRule="exact" w:val="190"/>
                        </w:trPr>
                        <w:tc>
                          <w:tcPr>
                            <w:tcW w:w="118" w:type="dxa"/>
                            <w:tcBorders>
                              <w:top w:val="single" w:sz="4" w:space="0" w:color="010202"/>
                              <w:left w:val="single" w:sz="4" w:space="0" w:color="010202"/>
                              <w:bottom w:val="single" w:sz="3" w:space="0" w:color="010202"/>
                              <w:right w:val="single" w:sz="1" w:space="0" w:color="010202"/>
                            </w:tcBorders>
                          </w:tcPr>
                          <w:p w14:paraId="1A5F2D41" w14:textId="77777777" w:rsidR="007B532A" w:rsidRDefault="007B532A"/>
                        </w:tc>
                        <w:tc>
                          <w:tcPr>
                            <w:tcW w:w="123" w:type="dxa"/>
                            <w:tcBorders>
                              <w:top w:val="single" w:sz="4" w:space="0" w:color="010202"/>
                              <w:left w:val="single" w:sz="1" w:space="0" w:color="010202"/>
                              <w:bottom w:val="single" w:sz="3" w:space="0" w:color="010202"/>
                              <w:right w:val="single" w:sz="1" w:space="0" w:color="010202"/>
                            </w:tcBorders>
                          </w:tcPr>
                          <w:p w14:paraId="5057DDF2"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55EA63C1"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1C01D0F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0CBA2BC9" w14:textId="77777777" w:rsidR="007B532A" w:rsidRDefault="007B532A"/>
                        </w:tc>
                        <w:tc>
                          <w:tcPr>
                            <w:tcW w:w="169" w:type="dxa"/>
                            <w:tcBorders>
                              <w:top w:val="single" w:sz="4" w:space="0" w:color="010202"/>
                              <w:left w:val="single" w:sz="1" w:space="0" w:color="010202"/>
                              <w:bottom w:val="single" w:sz="3" w:space="0" w:color="010202"/>
                              <w:right w:val="single" w:sz="1" w:space="0" w:color="010202"/>
                            </w:tcBorders>
                          </w:tcPr>
                          <w:p w14:paraId="5D2E7D42"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5B883281" w14:textId="77777777" w:rsidR="007B532A" w:rsidRDefault="007B532A"/>
                        </w:tc>
                        <w:tc>
                          <w:tcPr>
                            <w:tcW w:w="388" w:type="dxa"/>
                            <w:tcBorders>
                              <w:top w:val="single" w:sz="4" w:space="0" w:color="010202"/>
                              <w:left w:val="single" w:sz="1" w:space="0" w:color="010202"/>
                              <w:bottom w:val="single" w:sz="3" w:space="0" w:color="010202"/>
                              <w:right w:val="single" w:sz="1" w:space="0" w:color="010202"/>
                            </w:tcBorders>
                          </w:tcPr>
                          <w:p w14:paraId="13065D6D"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763ADAE9"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4AED2550"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06BD53E5"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284825E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72E2BAC0" w14:textId="77777777" w:rsidR="007B532A" w:rsidRDefault="007B532A"/>
                        </w:tc>
                        <w:tc>
                          <w:tcPr>
                            <w:tcW w:w="172" w:type="dxa"/>
                            <w:tcBorders>
                              <w:top w:val="single" w:sz="4" w:space="0" w:color="010202"/>
                              <w:left w:val="single" w:sz="1" w:space="0" w:color="010202"/>
                              <w:bottom w:val="single" w:sz="3" w:space="0" w:color="010202"/>
                              <w:right w:val="single" w:sz="1" w:space="0" w:color="010202"/>
                            </w:tcBorders>
                          </w:tcPr>
                          <w:p w14:paraId="7F233B8D"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05B08E55" w14:textId="77777777" w:rsidR="007B532A" w:rsidRDefault="007B532A"/>
                        </w:tc>
                        <w:tc>
                          <w:tcPr>
                            <w:tcW w:w="438" w:type="dxa"/>
                            <w:tcBorders>
                              <w:top w:val="single" w:sz="4" w:space="0" w:color="010202"/>
                              <w:left w:val="single" w:sz="1" w:space="0" w:color="010202"/>
                              <w:bottom w:val="single" w:sz="3" w:space="0" w:color="010202"/>
                              <w:right w:val="single" w:sz="1" w:space="0" w:color="010202"/>
                            </w:tcBorders>
                          </w:tcPr>
                          <w:p w14:paraId="6150FAF7"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7AB8B662"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1B39D9F2"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156AD4A3"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3E6C1BC6"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54725B5D" w14:textId="77777777" w:rsidR="007B532A" w:rsidRDefault="007B532A"/>
                        </w:tc>
                        <w:tc>
                          <w:tcPr>
                            <w:tcW w:w="172" w:type="dxa"/>
                            <w:tcBorders>
                              <w:top w:val="single" w:sz="4" w:space="0" w:color="010202"/>
                              <w:left w:val="single" w:sz="1" w:space="0" w:color="010202"/>
                              <w:bottom w:val="single" w:sz="3" w:space="0" w:color="010202"/>
                              <w:right w:val="single" w:sz="1" w:space="0" w:color="010202"/>
                            </w:tcBorders>
                          </w:tcPr>
                          <w:p w14:paraId="4227CFDC"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0C5DF2EE" w14:textId="77777777" w:rsidR="007B532A" w:rsidRDefault="007B532A"/>
                        </w:tc>
                        <w:tc>
                          <w:tcPr>
                            <w:tcW w:w="448" w:type="dxa"/>
                            <w:tcBorders>
                              <w:top w:val="single" w:sz="4" w:space="0" w:color="010202"/>
                              <w:left w:val="single" w:sz="1" w:space="0" w:color="010202"/>
                              <w:bottom w:val="single" w:sz="3" w:space="0" w:color="010202"/>
                              <w:right w:val="single" w:sz="1" w:space="0" w:color="010202"/>
                            </w:tcBorders>
                          </w:tcPr>
                          <w:p w14:paraId="0B3D5D4B" w14:textId="77777777" w:rsidR="007B532A" w:rsidRDefault="007B532A"/>
                        </w:tc>
                        <w:tc>
                          <w:tcPr>
                            <w:tcW w:w="86" w:type="dxa"/>
                            <w:tcBorders>
                              <w:top w:val="single" w:sz="4" w:space="0" w:color="010202"/>
                              <w:left w:val="single" w:sz="1" w:space="0" w:color="010202"/>
                              <w:bottom w:val="single" w:sz="3" w:space="0" w:color="010202"/>
                              <w:right w:val="single" w:sz="1" w:space="0" w:color="010202"/>
                            </w:tcBorders>
                          </w:tcPr>
                          <w:p w14:paraId="4C30CF00" w14:textId="77777777" w:rsidR="007B532A" w:rsidRDefault="007B532A"/>
                        </w:tc>
                        <w:tc>
                          <w:tcPr>
                            <w:tcW w:w="95" w:type="dxa"/>
                            <w:tcBorders>
                              <w:top w:val="single" w:sz="4" w:space="0" w:color="010202"/>
                              <w:left w:val="single" w:sz="1" w:space="0" w:color="010202"/>
                              <w:bottom w:val="single" w:sz="3" w:space="0" w:color="010202"/>
                              <w:right w:val="single" w:sz="1" w:space="0" w:color="010202"/>
                            </w:tcBorders>
                          </w:tcPr>
                          <w:p w14:paraId="07821B27" w14:textId="77777777" w:rsidR="007B532A" w:rsidRDefault="007B532A"/>
                        </w:tc>
                        <w:tc>
                          <w:tcPr>
                            <w:tcW w:w="98" w:type="dxa"/>
                            <w:tcBorders>
                              <w:top w:val="single" w:sz="4" w:space="0" w:color="010202"/>
                              <w:left w:val="single" w:sz="1" w:space="0" w:color="010202"/>
                              <w:bottom w:val="single" w:sz="3" w:space="0" w:color="010202"/>
                              <w:right w:val="single" w:sz="1" w:space="0" w:color="010202"/>
                            </w:tcBorders>
                          </w:tcPr>
                          <w:p w14:paraId="25586D14" w14:textId="77777777" w:rsidR="007B532A" w:rsidRDefault="007B532A"/>
                        </w:tc>
                        <w:tc>
                          <w:tcPr>
                            <w:tcW w:w="91" w:type="dxa"/>
                            <w:tcBorders>
                              <w:top w:val="single" w:sz="4" w:space="0" w:color="010202"/>
                              <w:left w:val="single" w:sz="1" w:space="0" w:color="010202"/>
                              <w:bottom w:val="single" w:sz="3" w:space="0" w:color="010202"/>
                              <w:right w:val="single" w:sz="1" w:space="0" w:color="010202"/>
                            </w:tcBorders>
                          </w:tcPr>
                          <w:p w14:paraId="4C5D5DCC" w14:textId="77777777" w:rsidR="007B532A" w:rsidRDefault="007B532A"/>
                        </w:tc>
                        <w:tc>
                          <w:tcPr>
                            <w:tcW w:w="134" w:type="dxa"/>
                            <w:tcBorders>
                              <w:top w:val="single" w:sz="4" w:space="0" w:color="010202"/>
                              <w:left w:val="single" w:sz="1" w:space="0" w:color="010202"/>
                              <w:bottom w:val="single" w:sz="3" w:space="0" w:color="010202"/>
                              <w:right w:val="single" w:sz="1" w:space="0" w:color="010202"/>
                            </w:tcBorders>
                          </w:tcPr>
                          <w:p w14:paraId="34E44A87" w14:textId="77777777" w:rsidR="007B532A" w:rsidRDefault="007B532A"/>
                        </w:tc>
                        <w:tc>
                          <w:tcPr>
                            <w:tcW w:w="169" w:type="dxa"/>
                            <w:tcBorders>
                              <w:top w:val="single" w:sz="4" w:space="0" w:color="010202"/>
                              <w:left w:val="single" w:sz="1" w:space="0" w:color="010202"/>
                              <w:bottom w:val="single" w:sz="3" w:space="0" w:color="010202"/>
                              <w:right w:val="single" w:sz="1" w:space="0" w:color="010202"/>
                            </w:tcBorders>
                          </w:tcPr>
                          <w:p w14:paraId="350BFAB4" w14:textId="77777777" w:rsidR="007B532A" w:rsidRDefault="007B532A"/>
                        </w:tc>
                        <w:tc>
                          <w:tcPr>
                            <w:tcW w:w="250" w:type="dxa"/>
                            <w:tcBorders>
                              <w:top w:val="single" w:sz="4" w:space="0" w:color="010202"/>
                              <w:left w:val="single" w:sz="1" w:space="0" w:color="010202"/>
                              <w:bottom w:val="single" w:sz="3" w:space="0" w:color="010202"/>
                              <w:right w:val="single" w:sz="1" w:space="0" w:color="010202"/>
                            </w:tcBorders>
                          </w:tcPr>
                          <w:p w14:paraId="279DA72E" w14:textId="77777777" w:rsidR="007B532A" w:rsidRDefault="007B532A"/>
                        </w:tc>
                        <w:tc>
                          <w:tcPr>
                            <w:tcW w:w="425" w:type="dxa"/>
                            <w:tcBorders>
                              <w:top w:val="single" w:sz="4" w:space="0" w:color="010202"/>
                              <w:left w:val="single" w:sz="1" w:space="0" w:color="010202"/>
                              <w:bottom w:val="single" w:sz="3" w:space="0" w:color="010202"/>
                              <w:right w:val="single" w:sz="4" w:space="0" w:color="010202"/>
                            </w:tcBorders>
                          </w:tcPr>
                          <w:p w14:paraId="662356BE" w14:textId="77777777" w:rsidR="007B532A" w:rsidRDefault="007B532A"/>
                        </w:tc>
                      </w:tr>
                      <w:tr w:rsidR="007B532A" w14:paraId="355F83BB" w14:textId="77777777">
                        <w:trPr>
                          <w:trHeight w:hRule="exact" w:val="176"/>
                        </w:trPr>
                        <w:tc>
                          <w:tcPr>
                            <w:tcW w:w="118" w:type="dxa"/>
                            <w:tcBorders>
                              <w:top w:val="single" w:sz="3" w:space="0" w:color="010202"/>
                              <w:left w:val="single" w:sz="4" w:space="0" w:color="010202"/>
                              <w:bottom w:val="single" w:sz="3" w:space="0" w:color="010202"/>
                              <w:right w:val="single" w:sz="1" w:space="0" w:color="010202"/>
                            </w:tcBorders>
                          </w:tcPr>
                          <w:p w14:paraId="0EB8B307"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5EB8D09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327CBE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8C772CE"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68C20B9"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78D05BE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C61BE8C"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7CD7EBC7"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027D394B"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90B997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6D0A111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63E8110"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6EA174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D8B0DA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A978EDE"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3350B444"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A205178"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4E24E5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8E4796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0136DA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462100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10CF81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99567C3"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53BA7789"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388987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A4EC576"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AF9EF5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4160EF7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ED0A8C3"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65E7219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EFFCAFB"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661B036E" w14:textId="77777777" w:rsidR="007B532A" w:rsidRDefault="007B532A"/>
                        </w:tc>
                      </w:tr>
                      <w:tr w:rsidR="007B532A" w14:paraId="3C216AEE"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2C4D5E93"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2F31E56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83961A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C640BF9"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52C3429"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6BD9E78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21940FB2"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482AD7A3"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E9F55FE"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31B2B995"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86477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2A70A53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E7F8BB8"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E1FF00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A4822BE"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6C69C9E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3174B9C8"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607ED1E"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920925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19A9913"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2EF51B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21E647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03022A8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0525BD48"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3DB36E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BD5C17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26B5AA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B8213E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2842978E"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DBCE81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321B65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6F5C1F15" w14:textId="77777777" w:rsidR="007B532A" w:rsidRDefault="007B532A"/>
                        </w:tc>
                      </w:tr>
                      <w:tr w:rsidR="007B532A" w14:paraId="2A36936B"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69100181"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261691E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AE8DF5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2CC7620"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8DC96F2"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1979C4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0532BE1"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21C739A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72FB3FC9"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2BCB01D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612B72D"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70A0EE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7EB117C"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00A79CB"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CEF3FFB"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217654DB"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3A212C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BB71F22"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B320FB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A922B23"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48DAC03"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A0CE82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C33CE3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A7A8239"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8E29CA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8A155C5"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640D8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0967DF4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0ED0AC4"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50C303F4"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47B8021"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70EF5FAE" w14:textId="77777777" w:rsidR="007B532A" w:rsidRDefault="007B532A"/>
                        </w:tc>
                      </w:tr>
                      <w:tr w:rsidR="007B532A" w14:paraId="12509E09"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0AC2376E"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57D53C58"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A78DD7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9D46AAD"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50D703F"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4F981566"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879D534"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14F4FBFE"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573F96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D3455E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BD0B5E4"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0DEDB6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0939D5D"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4A08D34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F9EF4A2"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201BC584"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64752A8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DEE35A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68CCD4A"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2AC5B5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3938C8B6"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5278B91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C62AD47"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709E86E2"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0CA98351"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E1F6D9A"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6BC891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39E4BAA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6DA9861"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5B147BAE"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BD9B62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2A2CC364" w14:textId="77777777" w:rsidR="007B532A" w:rsidRDefault="007B532A"/>
                        </w:tc>
                      </w:tr>
                      <w:tr w:rsidR="007B532A" w14:paraId="4A38E723"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39CB766B"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D8AB4B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D43EC7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1D40B4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EC10EB7"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F5E423F"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7E203476"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3489A14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EFE12B7"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1420C71B"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8831B5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8BDC6B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37CD443"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6E7E541"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952E36D"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3BEBAD5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B655C76"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5A98F8C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98BCE71"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437BA61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99F561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0B65764"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E438999"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20026636"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717DED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9CD957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2EEA924D"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7FB58AE"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085FAB5"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EEFB005"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C40877C"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129A72F5" w14:textId="77777777" w:rsidR="007B532A" w:rsidRDefault="007B532A"/>
                        </w:tc>
                      </w:tr>
                      <w:tr w:rsidR="007B532A" w14:paraId="6C480A9D"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04080428"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2942F39"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9E47C7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D88BEFF"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2141294"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37199EB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6CEAC259"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052EB171"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6B59FF1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69CC4D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77375246"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205C4B3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FBEDD6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8401FB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F0CA563"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6331A9DE" w14:textId="77777777" w:rsidR="007B532A" w:rsidRDefault="007B532A"/>
                        </w:tc>
                        <w:tc>
                          <w:tcPr>
                            <w:tcW w:w="86" w:type="dxa"/>
                            <w:tcBorders>
                              <w:top w:val="single" w:sz="3" w:space="0" w:color="010202"/>
                              <w:left w:val="single" w:sz="1" w:space="0" w:color="010202"/>
                              <w:bottom w:val="single" w:sz="33" w:space="0" w:color="010202"/>
                              <w:right w:val="single" w:sz="1" w:space="0" w:color="010202"/>
                            </w:tcBorders>
                          </w:tcPr>
                          <w:p w14:paraId="034EA0D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7A7DF162"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4CA23829"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06515B8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A3133B0"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4C98EB7C"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218EDA54"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005A79AC"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9FA74F5"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08659AB3"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CEC6FA9"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5848DCB"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940980F"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E166632"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C5B5179"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36516979" w14:textId="77777777" w:rsidR="007B532A" w:rsidRDefault="007B532A"/>
                        </w:tc>
                      </w:tr>
                      <w:tr w:rsidR="007B532A" w14:paraId="36E7423C"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22CC2A10"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0D76799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1522434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E7CF7CD"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7B3B65F6"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30C37D30"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6A666CA"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48C230BE"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5CD4CF4D"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B21947D"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24A5F3F"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A34B3A6"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2DCD740"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7D3A8B09"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49F4E1D6"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5288BB76" w14:textId="77777777" w:rsidR="007B532A" w:rsidRDefault="007B532A"/>
                        </w:tc>
                        <w:tc>
                          <w:tcPr>
                            <w:tcW w:w="86" w:type="dxa"/>
                            <w:tcBorders>
                              <w:top w:val="single" w:sz="33" w:space="0" w:color="010202"/>
                              <w:left w:val="single" w:sz="1" w:space="0" w:color="010202"/>
                              <w:bottom w:val="single" w:sz="3" w:space="0" w:color="010202"/>
                              <w:right w:val="single" w:sz="1" w:space="0" w:color="010202"/>
                            </w:tcBorders>
                          </w:tcPr>
                          <w:p w14:paraId="628C8D35"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4512274F"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647AE19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92DE45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09D4F5E"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3DFAB5B8"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61A3540"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679B72F"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4675653C"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20B97C8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06E9FBD7"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596F2991"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89A7DF0"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79DE26FE"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A8AD110"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1A833725" w14:textId="77777777" w:rsidR="007B532A" w:rsidRDefault="007B532A"/>
                        </w:tc>
                      </w:tr>
                      <w:tr w:rsidR="007B532A" w14:paraId="653F1F9A" w14:textId="77777777">
                        <w:trPr>
                          <w:trHeight w:hRule="exact" w:val="179"/>
                        </w:trPr>
                        <w:tc>
                          <w:tcPr>
                            <w:tcW w:w="118" w:type="dxa"/>
                            <w:tcBorders>
                              <w:top w:val="single" w:sz="3" w:space="0" w:color="010202"/>
                              <w:left w:val="single" w:sz="4" w:space="0" w:color="010202"/>
                              <w:bottom w:val="single" w:sz="3" w:space="0" w:color="010202"/>
                              <w:right w:val="single" w:sz="1" w:space="0" w:color="010202"/>
                            </w:tcBorders>
                          </w:tcPr>
                          <w:p w14:paraId="60E4CFB0" w14:textId="77777777" w:rsidR="007B532A" w:rsidRDefault="007B532A"/>
                        </w:tc>
                        <w:tc>
                          <w:tcPr>
                            <w:tcW w:w="123" w:type="dxa"/>
                            <w:tcBorders>
                              <w:top w:val="single" w:sz="3" w:space="0" w:color="010202"/>
                              <w:left w:val="single" w:sz="1" w:space="0" w:color="010202"/>
                              <w:bottom w:val="single" w:sz="3" w:space="0" w:color="010202"/>
                              <w:right w:val="single" w:sz="1" w:space="0" w:color="010202"/>
                            </w:tcBorders>
                          </w:tcPr>
                          <w:p w14:paraId="45006F40"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CB8BBB3"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16058684"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6D062A2D"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208CF15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A136D25" w14:textId="77777777" w:rsidR="007B532A" w:rsidRDefault="007B532A"/>
                        </w:tc>
                        <w:tc>
                          <w:tcPr>
                            <w:tcW w:w="388" w:type="dxa"/>
                            <w:tcBorders>
                              <w:top w:val="single" w:sz="3" w:space="0" w:color="010202"/>
                              <w:left w:val="single" w:sz="1" w:space="0" w:color="010202"/>
                              <w:bottom w:val="single" w:sz="3" w:space="0" w:color="010202"/>
                              <w:right w:val="single" w:sz="1" w:space="0" w:color="010202"/>
                            </w:tcBorders>
                          </w:tcPr>
                          <w:p w14:paraId="364F1CC7"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140FCD32"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3D3FB4E8"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500BF588"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75D746A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5EBE9C95"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5189DC37"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30D20CE3" w14:textId="77777777" w:rsidR="007B532A" w:rsidRDefault="007B532A"/>
                        </w:tc>
                        <w:tc>
                          <w:tcPr>
                            <w:tcW w:w="438" w:type="dxa"/>
                            <w:tcBorders>
                              <w:top w:val="single" w:sz="3" w:space="0" w:color="010202"/>
                              <w:left w:val="single" w:sz="1" w:space="0" w:color="010202"/>
                              <w:bottom w:val="single" w:sz="3" w:space="0" w:color="010202"/>
                              <w:right w:val="single" w:sz="1" w:space="0" w:color="010202"/>
                            </w:tcBorders>
                          </w:tcPr>
                          <w:p w14:paraId="05453151"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4A81A387"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6A6B473C"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098B6CB"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DA95618"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1458DA72" w14:textId="77777777" w:rsidR="007B532A" w:rsidRDefault="007B532A"/>
                        </w:tc>
                        <w:tc>
                          <w:tcPr>
                            <w:tcW w:w="172" w:type="dxa"/>
                            <w:tcBorders>
                              <w:top w:val="single" w:sz="3" w:space="0" w:color="010202"/>
                              <w:left w:val="single" w:sz="1" w:space="0" w:color="010202"/>
                              <w:bottom w:val="single" w:sz="3" w:space="0" w:color="010202"/>
                              <w:right w:val="single" w:sz="1" w:space="0" w:color="010202"/>
                            </w:tcBorders>
                          </w:tcPr>
                          <w:p w14:paraId="2FC1077B"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1B48B8C7" w14:textId="77777777" w:rsidR="007B532A" w:rsidRDefault="007B532A"/>
                        </w:tc>
                        <w:tc>
                          <w:tcPr>
                            <w:tcW w:w="448" w:type="dxa"/>
                            <w:tcBorders>
                              <w:top w:val="single" w:sz="3" w:space="0" w:color="010202"/>
                              <w:left w:val="single" w:sz="1" w:space="0" w:color="010202"/>
                              <w:bottom w:val="single" w:sz="3" w:space="0" w:color="010202"/>
                              <w:right w:val="single" w:sz="1" w:space="0" w:color="010202"/>
                            </w:tcBorders>
                          </w:tcPr>
                          <w:p w14:paraId="4FE55B85" w14:textId="77777777" w:rsidR="007B532A" w:rsidRDefault="007B532A"/>
                        </w:tc>
                        <w:tc>
                          <w:tcPr>
                            <w:tcW w:w="86" w:type="dxa"/>
                            <w:tcBorders>
                              <w:top w:val="single" w:sz="3" w:space="0" w:color="010202"/>
                              <w:left w:val="single" w:sz="1" w:space="0" w:color="010202"/>
                              <w:bottom w:val="single" w:sz="3" w:space="0" w:color="010202"/>
                              <w:right w:val="single" w:sz="1" w:space="0" w:color="010202"/>
                            </w:tcBorders>
                          </w:tcPr>
                          <w:p w14:paraId="2CF4E41F" w14:textId="77777777" w:rsidR="007B532A" w:rsidRDefault="007B532A"/>
                        </w:tc>
                        <w:tc>
                          <w:tcPr>
                            <w:tcW w:w="95" w:type="dxa"/>
                            <w:tcBorders>
                              <w:top w:val="single" w:sz="3" w:space="0" w:color="010202"/>
                              <w:left w:val="single" w:sz="1" w:space="0" w:color="010202"/>
                              <w:bottom w:val="single" w:sz="3" w:space="0" w:color="010202"/>
                              <w:right w:val="single" w:sz="1" w:space="0" w:color="010202"/>
                            </w:tcBorders>
                          </w:tcPr>
                          <w:p w14:paraId="49E034D4" w14:textId="77777777" w:rsidR="007B532A" w:rsidRDefault="007B532A"/>
                        </w:tc>
                        <w:tc>
                          <w:tcPr>
                            <w:tcW w:w="98" w:type="dxa"/>
                            <w:tcBorders>
                              <w:top w:val="single" w:sz="3" w:space="0" w:color="010202"/>
                              <w:left w:val="single" w:sz="1" w:space="0" w:color="010202"/>
                              <w:bottom w:val="single" w:sz="3" w:space="0" w:color="010202"/>
                              <w:right w:val="single" w:sz="1" w:space="0" w:color="010202"/>
                            </w:tcBorders>
                          </w:tcPr>
                          <w:p w14:paraId="3957925E" w14:textId="77777777" w:rsidR="007B532A" w:rsidRDefault="007B532A"/>
                        </w:tc>
                        <w:tc>
                          <w:tcPr>
                            <w:tcW w:w="91" w:type="dxa"/>
                            <w:tcBorders>
                              <w:top w:val="single" w:sz="3" w:space="0" w:color="010202"/>
                              <w:left w:val="single" w:sz="1" w:space="0" w:color="010202"/>
                              <w:bottom w:val="single" w:sz="3" w:space="0" w:color="010202"/>
                              <w:right w:val="single" w:sz="1" w:space="0" w:color="010202"/>
                            </w:tcBorders>
                          </w:tcPr>
                          <w:p w14:paraId="6F96E275" w14:textId="77777777" w:rsidR="007B532A" w:rsidRDefault="007B532A"/>
                        </w:tc>
                        <w:tc>
                          <w:tcPr>
                            <w:tcW w:w="134" w:type="dxa"/>
                            <w:tcBorders>
                              <w:top w:val="single" w:sz="3" w:space="0" w:color="010202"/>
                              <w:left w:val="single" w:sz="1" w:space="0" w:color="010202"/>
                              <w:bottom w:val="single" w:sz="3" w:space="0" w:color="010202"/>
                              <w:right w:val="single" w:sz="1" w:space="0" w:color="010202"/>
                            </w:tcBorders>
                          </w:tcPr>
                          <w:p w14:paraId="0A7A9932" w14:textId="77777777" w:rsidR="007B532A" w:rsidRDefault="007B532A"/>
                        </w:tc>
                        <w:tc>
                          <w:tcPr>
                            <w:tcW w:w="169" w:type="dxa"/>
                            <w:tcBorders>
                              <w:top w:val="single" w:sz="3" w:space="0" w:color="010202"/>
                              <w:left w:val="single" w:sz="1" w:space="0" w:color="010202"/>
                              <w:bottom w:val="single" w:sz="3" w:space="0" w:color="010202"/>
                              <w:right w:val="single" w:sz="1" w:space="0" w:color="010202"/>
                            </w:tcBorders>
                          </w:tcPr>
                          <w:p w14:paraId="1C53BBDA" w14:textId="77777777" w:rsidR="007B532A" w:rsidRDefault="007B532A"/>
                        </w:tc>
                        <w:tc>
                          <w:tcPr>
                            <w:tcW w:w="250" w:type="dxa"/>
                            <w:tcBorders>
                              <w:top w:val="single" w:sz="3" w:space="0" w:color="010202"/>
                              <w:left w:val="single" w:sz="1" w:space="0" w:color="010202"/>
                              <w:bottom w:val="single" w:sz="3" w:space="0" w:color="010202"/>
                              <w:right w:val="single" w:sz="1" w:space="0" w:color="010202"/>
                            </w:tcBorders>
                          </w:tcPr>
                          <w:p w14:paraId="535A65DF" w14:textId="77777777" w:rsidR="007B532A" w:rsidRDefault="007B532A"/>
                        </w:tc>
                        <w:tc>
                          <w:tcPr>
                            <w:tcW w:w="425" w:type="dxa"/>
                            <w:tcBorders>
                              <w:top w:val="single" w:sz="3" w:space="0" w:color="010202"/>
                              <w:left w:val="single" w:sz="1" w:space="0" w:color="010202"/>
                              <w:bottom w:val="single" w:sz="3" w:space="0" w:color="010202"/>
                              <w:right w:val="single" w:sz="4" w:space="0" w:color="010202"/>
                            </w:tcBorders>
                          </w:tcPr>
                          <w:p w14:paraId="4E030762" w14:textId="77777777" w:rsidR="007B532A" w:rsidRDefault="007B532A"/>
                        </w:tc>
                      </w:tr>
                      <w:tr w:rsidR="007B532A" w14:paraId="58EAF759" w14:textId="77777777">
                        <w:trPr>
                          <w:trHeight w:hRule="exact" w:val="105"/>
                        </w:trPr>
                        <w:tc>
                          <w:tcPr>
                            <w:tcW w:w="118" w:type="dxa"/>
                            <w:vMerge w:val="restart"/>
                            <w:tcBorders>
                              <w:top w:val="single" w:sz="3" w:space="0" w:color="010202"/>
                              <w:left w:val="single" w:sz="4" w:space="0" w:color="010202"/>
                              <w:right w:val="single" w:sz="1" w:space="0" w:color="010202"/>
                            </w:tcBorders>
                          </w:tcPr>
                          <w:p w14:paraId="41AC5174" w14:textId="77777777" w:rsidR="007B532A" w:rsidRDefault="007B532A"/>
                        </w:tc>
                        <w:tc>
                          <w:tcPr>
                            <w:tcW w:w="123" w:type="dxa"/>
                            <w:vMerge w:val="restart"/>
                            <w:tcBorders>
                              <w:top w:val="single" w:sz="3" w:space="0" w:color="010202"/>
                              <w:left w:val="single" w:sz="1" w:space="0" w:color="010202"/>
                              <w:right w:val="single" w:sz="1" w:space="0" w:color="010202"/>
                            </w:tcBorders>
                          </w:tcPr>
                          <w:p w14:paraId="0ABDA84F" w14:textId="77777777" w:rsidR="007B532A" w:rsidRDefault="007B532A"/>
                        </w:tc>
                        <w:tc>
                          <w:tcPr>
                            <w:tcW w:w="98" w:type="dxa"/>
                            <w:vMerge w:val="restart"/>
                            <w:tcBorders>
                              <w:top w:val="single" w:sz="3" w:space="0" w:color="010202"/>
                              <w:left w:val="single" w:sz="1" w:space="0" w:color="010202"/>
                              <w:right w:val="single" w:sz="1" w:space="0" w:color="010202"/>
                            </w:tcBorders>
                          </w:tcPr>
                          <w:p w14:paraId="28EE9805" w14:textId="77777777" w:rsidR="007B532A" w:rsidRDefault="007B532A"/>
                        </w:tc>
                        <w:tc>
                          <w:tcPr>
                            <w:tcW w:w="91" w:type="dxa"/>
                            <w:vMerge w:val="restart"/>
                            <w:tcBorders>
                              <w:top w:val="single" w:sz="3" w:space="0" w:color="010202"/>
                              <w:left w:val="single" w:sz="1" w:space="0" w:color="010202"/>
                              <w:right w:val="single" w:sz="1" w:space="0" w:color="010202"/>
                            </w:tcBorders>
                          </w:tcPr>
                          <w:p w14:paraId="644ACFEE" w14:textId="77777777" w:rsidR="007B532A" w:rsidRDefault="007B532A"/>
                        </w:tc>
                        <w:tc>
                          <w:tcPr>
                            <w:tcW w:w="134" w:type="dxa"/>
                            <w:vMerge w:val="restart"/>
                            <w:tcBorders>
                              <w:top w:val="single" w:sz="3" w:space="0" w:color="010202"/>
                              <w:left w:val="single" w:sz="1" w:space="0" w:color="010202"/>
                              <w:right w:val="single" w:sz="1" w:space="0" w:color="010202"/>
                            </w:tcBorders>
                          </w:tcPr>
                          <w:p w14:paraId="2517CEAE" w14:textId="77777777" w:rsidR="007B532A" w:rsidRDefault="007B532A"/>
                        </w:tc>
                        <w:tc>
                          <w:tcPr>
                            <w:tcW w:w="169" w:type="dxa"/>
                            <w:vMerge w:val="restart"/>
                            <w:tcBorders>
                              <w:top w:val="single" w:sz="3" w:space="0" w:color="010202"/>
                              <w:left w:val="single" w:sz="1" w:space="0" w:color="010202"/>
                              <w:right w:val="single" w:sz="1" w:space="0" w:color="010202"/>
                            </w:tcBorders>
                          </w:tcPr>
                          <w:p w14:paraId="1D60AE4C" w14:textId="77777777" w:rsidR="007B532A" w:rsidRDefault="007B532A"/>
                        </w:tc>
                        <w:tc>
                          <w:tcPr>
                            <w:tcW w:w="250" w:type="dxa"/>
                            <w:vMerge w:val="restart"/>
                            <w:tcBorders>
                              <w:top w:val="single" w:sz="3" w:space="0" w:color="010202"/>
                              <w:left w:val="single" w:sz="1" w:space="0" w:color="010202"/>
                              <w:right w:val="single" w:sz="1" w:space="0" w:color="010202"/>
                            </w:tcBorders>
                          </w:tcPr>
                          <w:p w14:paraId="210B5F38" w14:textId="77777777" w:rsidR="007B532A" w:rsidRDefault="007B532A"/>
                        </w:tc>
                        <w:tc>
                          <w:tcPr>
                            <w:tcW w:w="388" w:type="dxa"/>
                            <w:vMerge w:val="restart"/>
                            <w:tcBorders>
                              <w:top w:val="single" w:sz="3" w:space="0" w:color="010202"/>
                              <w:left w:val="single" w:sz="1" w:space="0" w:color="010202"/>
                              <w:right w:val="single" w:sz="1" w:space="0" w:color="010202"/>
                            </w:tcBorders>
                          </w:tcPr>
                          <w:p w14:paraId="4C50B75E" w14:textId="77777777" w:rsidR="007B532A" w:rsidRDefault="007B532A"/>
                        </w:tc>
                        <w:tc>
                          <w:tcPr>
                            <w:tcW w:w="86" w:type="dxa"/>
                            <w:vMerge w:val="restart"/>
                            <w:tcBorders>
                              <w:top w:val="single" w:sz="3" w:space="0" w:color="010202"/>
                              <w:left w:val="single" w:sz="1" w:space="0" w:color="010202"/>
                              <w:right w:val="single" w:sz="1" w:space="0" w:color="010202"/>
                            </w:tcBorders>
                          </w:tcPr>
                          <w:p w14:paraId="4F976AB0" w14:textId="77777777" w:rsidR="007B532A" w:rsidRDefault="007B532A"/>
                        </w:tc>
                        <w:tc>
                          <w:tcPr>
                            <w:tcW w:w="95" w:type="dxa"/>
                            <w:vMerge w:val="restart"/>
                            <w:tcBorders>
                              <w:top w:val="single" w:sz="3" w:space="0" w:color="010202"/>
                              <w:left w:val="single" w:sz="1" w:space="0" w:color="010202"/>
                              <w:right w:val="single" w:sz="1" w:space="0" w:color="010202"/>
                            </w:tcBorders>
                          </w:tcPr>
                          <w:p w14:paraId="7EE4BE19" w14:textId="77777777" w:rsidR="007B532A" w:rsidRDefault="007B532A"/>
                        </w:tc>
                        <w:tc>
                          <w:tcPr>
                            <w:tcW w:w="98" w:type="dxa"/>
                            <w:vMerge w:val="restart"/>
                            <w:tcBorders>
                              <w:top w:val="single" w:sz="3" w:space="0" w:color="010202"/>
                              <w:left w:val="single" w:sz="1" w:space="0" w:color="010202"/>
                              <w:right w:val="single" w:sz="1" w:space="0" w:color="010202"/>
                            </w:tcBorders>
                          </w:tcPr>
                          <w:p w14:paraId="285DAEF5" w14:textId="77777777" w:rsidR="007B532A" w:rsidRDefault="007B532A"/>
                        </w:tc>
                        <w:tc>
                          <w:tcPr>
                            <w:tcW w:w="91" w:type="dxa"/>
                            <w:vMerge w:val="restart"/>
                            <w:tcBorders>
                              <w:top w:val="single" w:sz="3" w:space="0" w:color="010202"/>
                              <w:left w:val="single" w:sz="1" w:space="0" w:color="010202"/>
                              <w:right w:val="single" w:sz="1" w:space="0" w:color="010202"/>
                            </w:tcBorders>
                          </w:tcPr>
                          <w:p w14:paraId="2D0DB9CF" w14:textId="77777777" w:rsidR="007B532A" w:rsidRDefault="007B532A"/>
                        </w:tc>
                        <w:tc>
                          <w:tcPr>
                            <w:tcW w:w="134" w:type="dxa"/>
                            <w:vMerge w:val="restart"/>
                            <w:tcBorders>
                              <w:top w:val="single" w:sz="3" w:space="0" w:color="010202"/>
                              <w:left w:val="single" w:sz="1" w:space="0" w:color="010202"/>
                              <w:right w:val="single" w:sz="1" w:space="0" w:color="010202"/>
                            </w:tcBorders>
                          </w:tcPr>
                          <w:p w14:paraId="029DF4A6" w14:textId="77777777" w:rsidR="007B532A" w:rsidRDefault="007B532A"/>
                        </w:tc>
                        <w:tc>
                          <w:tcPr>
                            <w:tcW w:w="172" w:type="dxa"/>
                            <w:vMerge w:val="restart"/>
                            <w:tcBorders>
                              <w:top w:val="single" w:sz="3" w:space="0" w:color="010202"/>
                              <w:left w:val="single" w:sz="1" w:space="0" w:color="010202"/>
                              <w:right w:val="single" w:sz="1" w:space="0" w:color="010202"/>
                            </w:tcBorders>
                          </w:tcPr>
                          <w:p w14:paraId="00BF2B7F" w14:textId="77777777" w:rsidR="007B532A" w:rsidRDefault="007B532A"/>
                        </w:tc>
                        <w:tc>
                          <w:tcPr>
                            <w:tcW w:w="250" w:type="dxa"/>
                            <w:vMerge w:val="restart"/>
                            <w:tcBorders>
                              <w:top w:val="single" w:sz="3" w:space="0" w:color="010202"/>
                              <w:left w:val="single" w:sz="1" w:space="0" w:color="010202"/>
                              <w:right w:val="single" w:sz="1" w:space="0" w:color="010202"/>
                            </w:tcBorders>
                          </w:tcPr>
                          <w:p w14:paraId="40F45A8A" w14:textId="77777777" w:rsidR="007B532A" w:rsidRDefault="007B532A"/>
                        </w:tc>
                        <w:tc>
                          <w:tcPr>
                            <w:tcW w:w="438" w:type="dxa"/>
                            <w:vMerge w:val="restart"/>
                            <w:tcBorders>
                              <w:top w:val="single" w:sz="3" w:space="0" w:color="010202"/>
                              <w:left w:val="single" w:sz="1" w:space="0" w:color="010202"/>
                              <w:right w:val="single" w:sz="1" w:space="0" w:color="010202"/>
                            </w:tcBorders>
                          </w:tcPr>
                          <w:p w14:paraId="794241D5" w14:textId="77777777" w:rsidR="007B532A" w:rsidRDefault="007B532A"/>
                        </w:tc>
                        <w:tc>
                          <w:tcPr>
                            <w:tcW w:w="86" w:type="dxa"/>
                            <w:vMerge w:val="restart"/>
                            <w:tcBorders>
                              <w:top w:val="single" w:sz="3" w:space="0" w:color="010202"/>
                              <w:left w:val="single" w:sz="1" w:space="0" w:color="010202"/>
                              <w:right w:val="single" w:sz="1" w:space="0" w:color="010202"/>
                            </w:tcBorders>
                          </w:tcPr>
                          <w:p w14:paraId="7DE47014" w14:textId="77777777" w:rsidR="007B532A" w:rsidRDefault="007B532A"/>
                        </w:tc>
                        <w:tc>
                          <w:tcPr>
                            <w:tcW w:w="95" w:type="dxa"/>
                            <w:vMerge w:val="restart"/>
                            <w:tcBorders>
                              <w:top w:val="single" w:sz="3" w:space="0" w:color="010202"/>
                              <w:left w:val="single" w:sz="1" w:space="0" w:color="010202"/>
                              <w:right w:val="single" w:sz="1" w:space="0" w:color="010202"/>
                            </w:tcBorders>
                          </w:tcPr>
                          <w:p w14:paraId="3FAC9817" w14:textId="77777777" w:rsidR="007B532A" w:rsidRDefault="007B532A"/>
                        </w:tc>
                        <w:tc>
                          <w:tcPr>
                            <w:tcW w:w="98" w:type="dxa"/>
                            <w:vMerge w:val="restart"/>
                            <w:tcBorders>
                              <w:top w:val="single" w:sz="3" w:space="0" w:color="010202"/>
                              <w:left w:val="single" w:sz="1" w:space="0" w:color="010202"/>
                              <w:right w:val="single" w:sz="1" w:space="0" w:color="010202"/>
                            </w:tcBorders>
                          </w:tcPr>
                          <w:p w14:paraId="5B5388B0" w14:textId="77777777" w:rsidR="007B532A" w:rsidRDefault="007B532A"/>
                        </w:tc>
                        <w:tc>
                          <w:tcPr>
                            <w:tcW w:w="91" w:type="dxa"/>
                            <w:vMerge w:val="restart"/>
                            <w:tcBorders>
                              <w:top w:val="single" w:sz="3" w:space="0" w:color="010202"/>
                              <w:left w:val="single" w:sz="1" w:space="0" w:color="010202"/>
                              <w:right w:val="single" w:sz="1" w:space="0" w:color="010202"/>
                            </w:tcBorders>
                          </w:tcPr>
                          <w:p w14:paraId="2EAFBC14" w14:textId="77777777" w:rsidR="007B532A" w:rsidRDefault="007B532A"/>
                        </w:tc>
                        <w:tc>
                          <w:tcPr>
                            <w:tcW w:w="134" w:type="dxa"/>
                            <w:vMerge w:val="restart"/>
                            <w:tcBorders>
                              <w:top w:val="single" w:sz="3" w:space="0" w:color="010202"/>
                              <w:left w:val="single" w:sz="1" w:space="0" w:color="010202"/>
                              <w:right w:val="single" w:sz="1" w:space="0" w:color="010202"/>
                            </w:tcBorders>
                          </w:tcPr>
                          <w:p w14:paraId="26CF1393" w14:textId="77777777" w:rsidR="007B532A" w:rsidRDefault="007B532A"/>
                        </w:tc>
                        <w:tc>
                          <w:tcPr>
                            <w:tcW w:w="172" w:type="dxa"/>
                            <w:vMerge w:val="restart"/>
                            <w:tcBorders>
                              <w:top w:val="single" w:sz="3" w:space="0" w:color="010202"/>
                              <w:left w:val="single" w:sz="1" w:space="0" w:color="010202"/>
                              <w:right w:val="single" w:sz="1" w:space="0" w:color="010202"/>
                            </w:tcBorders>
                          </w:tcPr>
                          <w:p w14:paraId="712EACBD" w14:textId="77777777" w:rsidR="007B532A" w:rsidRDefault="007B532A"/>
                        </w:tc>
                        <w:tc>
                          <w:tcPr>
                            <w:tcW w:w="250" w:type="dxa"/>
                            <w:vMerge w:val="restart"/>
                            <w:tcBorders>
                              <w:top w:val="single" w:sz="3" w:space="0" w:color="010202"/>
                              <w:left w:val="single" w:sz="1" w:space="0" w:color="010202"/>
                              <w:right w:val="single" w:sz="1" w:space="0" w:color="010202"/>
                            </w:tcBorders>
                          </w:tcPr>
                          <w:p w14:paraId="26A5D3A9" w14:textId="77777777" w:rsidR="007B532A" w:rsidRDefault="007B532A"/>
                        </w:tc>
                        <w:tc>
                          <w:tcPr>
                            <w:tcW w:w="448" w:type="dxa"/>
                            <w:vMerge w:val="restart"/>
                            <w:tcBorders>
                              <w:top w:val="single" w:sz="3" w:space="0" w:color="010202"/>
                              <w:left w:val="single" w:sz="1" w:space="0" w:color="010202"/>
                              <w:right w:val="single" w:sz="1" w:space="0" w:color="010202"/>
                            </w:tcBorders>
                          </w:tcPr>
                          <w:p w14:paraId="42B5BDC1" w14:textId="77777777" w:rsidR="007B532A" w:rsidRDefault="007B532A"/>
                        </w:tc>
                        <w:tc>
                          <w:tcPr>
                            <w:tcW w:w="86" w:type="dxa"/>
                            <w:tcBorders>
                              <w:top w:val="single" w:sz="3" w:space="0" w:color="010202"/>
                              <w:left w:val="single" w:sz="1" w:space="0" w:color="010202"/>
                              <w:bottom w:val="nil"/>
                              <w:right w:val="single" w:sz="1" w:space="0" w:color="010202"/>
                            </w:tcBorders>
                          </w:tcPr>
                          <w:p w14:paraId="513D7A44" w14:textId="77777777" w:rsidR="007B532A" w:rsidRDefault="007B532A"/>
                        </w:tc>
                        <w:tc>
                          <w:tcPr>
                            <w:tcW w:w="95" w:type="dxa"/>
                            <w:tcBorders>
                              <w:top w:val="single" w:sz="3" w:space="0" w:color="010202"/>
                              <w:left w:val="single" w:sz="1" w:space="0" w:color="010202"/>
                              <w:bottom w:val="single" w:sz="33" w:space="0" w:color="010202"/>
                              <w:right w:val="single" w:sz="1" w:space="0" w:color="010202"/>
                            </w:tcBorders>
                          </w:tcPr>
                          <w:p w14:paraId="3E8864C9" w14:textId="77777777" w:rsidR="007B532A" w:rsidRDefault="007B532A"/>
                        </w:tc>
                        <w:tc>
                          <w:tcPr>
                            <w:tcW w:w="98" w:type="dxa"/>
                            <w:vMerge w:val="restart"/>
                            <w:tcBorders>
                              <w:top w:val="single" w:sz="3" w:space="0" w:color="010202"/>
                              <w:left w:val="single" w:sz="1" w:space="0" w:color="010202"/>
                              <w:right w:val="single" w:sz="1" w:space="0" w:color="010202"/>
                            </w:tcBorders>
                          </w:tcPr>
                          <w:p w14:paraId="118F43F2" w14:textId="77777777" w:rsidR="007B532A" w:rsidRDefault="007B532A"/>
                        </w:tc>
                        <w:tc>
                          <w:tcPr>
                            <w:tcW w:w="91" w:type="dxa"/>
                            <w:vMerge w:val="restart"/>
                            <w:tcBorders>
                              <w:top w:val="single" w:sz="3" w:space="0" w:color="010202"/>
                              <w:left w:val="single" w:sz="1" w:space="0" w:color="010202"/>
                              <w:right w:val="single" w:sz="1" w:space="0" w:color="010202"/>
                            </w:tcBorders>
                          </w:tcPr>
                          <w:p w14:paraId="402E54FC" w14:textId="77777777" w:rsidR="007B532A" w:rsidRDefault="007B532A"/>
                        </w:tc>
                        <w:tc>
                          <w:tcPr>
                            <w:tcW w:w="134" w:type="dxa"/>
                            <w:vMerge w:val="restart"/>
                            <w:tcBorders>
                              <w:top w:val="single" w:sz="3" w:space="0" w:color="010202"/>
                              <w:left w:val="single" w:sz="1" w:space="0" w:color="010202"/>
                              <w:right w:val="single" w:sz="1" w:space="0" w:color="010202"/>
                            </w:tcBorders>
                          </w:tcPr>
                          <w:p w14:paraId="4C7F189E" w14:textId="77777777" w:rsidR="007B532A" w:rsidRDefault="007B532A"/>
                        </w:tc>
                        <w:tc>
                          <w:tcPr>
                            <w:tcW w:w="169" w:type="dxa"/>
                            <w:vMerge w:val="restart"/>
                            <w:tcBorders>
                              <w:top w:val="single" w:sz="3" w:space="0" w:color="010202"/>
                              <w:left w:val="single" w:sz="1" w:space="0" w:color="010202"/>
                              <w:right w:val="single" w:sz="1" w:space="0" w:color="010202"/>
                            </w:tcBorders>
                          </w:tcPr>
                          <w:p w14:paraId="42E053C5" w14:textId="77777777" w:rsidR="007B532A" w:rsidRDefault="007B532A"/>
                        </w:tc>
                        <w:tc>
                          <w:tcPr>
                            <w:tcW w:w="250" w:type="dxa"/>
                            <w:vMerge w:val="restart"/>
                            <w:tcBorders>
                              <w:top w:val="single" w:sz="3" w:space="0" w:color="010202"/>
                              <w:left w:val="single" w:sz="1" w:space="0" w:color="010202"/>
                              <w:right w:val="single" w:sz="1" w:space="0" w:color="010202"/>
                            </w:tcBorders>
                          </w:tcPr>
                          <w:p w14:paraId="32FA7566" w14:textId="77777777" w:rsidR="007B532A" w:rsidRDefault="007B532A"/>
                        </w:tc>
                        <w:tc>
                          <w:tcPr>
                            <w:tcW w:w="425" w:type="dxa"/>
                            <w:vMerge w:val="restart"/>
                            <w:tcBorders>
                              <w:top w:val="single" w:sz="3" w:space="0" w:color="010202"/>
                              <w:left w:val="single" w:sz="1" w:space="0" w:color="010202"/>
                              <w:right w:val="single" w:sz="4" w:space="0" w:color="010202"/>
                            </w:tcBorders>
                          </w:tcPr>
                          <w:p w14:paraId="4D7692CF" w14:textId="77777777" w:rsidR="007B532A" w:rsidRDefault="007B532A"/>
                        </w:tc>
                      </w:tr>
                      <w:tr w:rsidR="007B532A" w14:paraId="67B87DA2" w14:textId="77777777">
                        <w:trPr>
                          <w:trHeight w:hRule="exact" w:val="91"/>
                        </w:trPr>
                        <w:tc>
                          <w:tcPr>
                            <w:tcW w:w="118" w:type="dxa"/>
                            <w:vMerge/>
                            <w:tcBorders>
                              <w:left w:val="single" w:sz="4" w:space="0" w:color="010202"/>
                              <w:bottom w:val="single" w:sz="4" w:space="0" w:color="010202"/>
                              <w:right w:val="single" w:sz="1" w:space="0" w:color="010202"/>
                            </w:tcBorders>
                          </w:tcPr>
                          <w:p w14:paraId="491FFD9A" w14:textId="77777777" w:rsidR="007B532A" w:rsidRDefault="007B532A"/>
                        </w:tc>
                        <w:tc>
                          <w:tcPr>
                            <w:tcW w:w="123" w:type="dxa"/>
                            <w:vMerge/>
                            <w:tcBorders>
                              <w:left w:val="single" w:sz="1" w:space="0" w:color="010202"/>
                              <w:bottom w:val="single" w:sz="4" w:space="0" w:color="010202"/>
                              <w:right w:val="single" w:sz="1" w:space="0" w:color="010202"/>
                            </w:tcBorders>
                          </w:tcPr>
                          <w:p w14:paraId="6B50E8D7" w14:textId="77777777" w:rsidR="007B532A" w:rsidRDefault="007B532A"/>
                        </w:tc>
                        <w:tc>
                          <w:tcPr>
                            <w:tcW w:w="98" w:type="dxa"/>
                            <w:vMerge/>
                            <w:tcBorders>
                              <w:left w:val="single" w:sz="1" w:space="0" w:color="010202"/>
                              <w:bottom w:val="single" w:sz="4" w:space="0" w:color="010202"/>
                              <w:right w:val="single" w:sz="1" w:space="0" w:color="010202"/>
                            </w:tcBorders>
                          </w:tcPr>
                          <w:p w14:paraId="1A016F87" w14:textId="77777777" w:rsidR="007B532A" w:rsidRDefault="007B532A"/>
                        </w:tc>
                        <w:tc>
                          <w:tcPr>
                            <w:tcW w:w="91" w:type="dxa"/>
                            <w:vMerge/>
                            <w:tcBorders>
                              <w:left w:val="single" w:sz="1" w:space="0" w:color="010202"/>
                              <w:bottom w:val="single" w:sz="4" w:space="0" w:color="010202"/>
                              <w:right w:val="single" w:sz="1" w:space="0" w:color="010202"/>
                            </w:tcBorders>
                          </w:tcPr>
                          <w:p w14:paraId="4420456A" w14:textId="77777777" w:rsidR="007B532A" w:rsidRDefault="007B532A"/>
                        </w:tc>
                        <w:tc>
                          <w:tcPr>
                            <w:tcW w:w="134" w:type="dxa"/>
                            <w:vMerge/>
                            <w:tcBorders>
                              <w:left w:val="single" w:sz="1" w:space="0" w:color="010202"/>
                              <w:bottom w:val="single" w:sz="4" w:space="0" w:color="010202"/>
                              <w:right w:val="single" w:sz="1" w:space="0" w:color="010202"/>
                            </w:tcBorders>
                          </w:tcPr>
                          <w:p w14:paraId="2513D644" w14:textId="77777777" w:rsidR="007B532A" w:rsidRDefault="007B532A"/>
                        </w:tc>
                        <w:tc>
                          <w:tcPr>
                            <w:tcW w:w="169" w:type="dxa"/>
                            <w:vMerge/>
                            <w:tcBorders>
                              <w:left w:val="single" w:sz="1" w:space="0" w:color="010202"/>
                              <w:bottom w:val="single" w:sz="4" w:space="0" w:color="010202"/>
                              <w:right w:val="single" w:sz="1" w:space="0" w:color="010202"/>
                            </w:tcBorders>
                          </w:tcPr>
                          <w:p w14:paraId="050FB19E" w14:textId="77777777" w:rsidR="007B532A" w:rsidRDefault="007B532A"/>
                        </w:tc>
                        <w:tc>
                          <w:tcPr>
                            <w:tcW w:w="250" w:type="dxa"/>
                            <w:vMerge/>
                            <w:tcBorders>
                              <w:left w:val="single" w:sz="1" w:space="0" w:color="010202"/>
                              <w:bottom w:val="single" w:sz="4" w:space="0" w:color="010202"/>
                              <w:right w:val="single" w:sz="1" w:space="0" w:color="010202"/>
                            </w:tcBorders>
                          </w:tcPr>
                          <w:p w14:paraId="461DB5BE" w14:textId="77777777" w:rsidR="007B532A" w:rsidRDefault="007B532A"/>
                        </w:tc>
                        <w:tc>
                          <w:tcPr>
                            <w:tcW w:w="388" w:type="dxa"/>
                            <w:vMerge/>
                            <w:tcBorders>
                              <w:left w:val="single" w:sz="1" w:space="0" w:color="010202"/>
                              <w:bottom w:val="single" w:sz="4" w:space="0" w:color="010202"/>
                              <w:right w:val="single" w:sz="1" w:space="0" w:color="010202"/>
                            </w:tcBorders>
                          </w:tcPr>
                          <w:p w14:paraId="7CD20E77" w14:textId="77777777" w:rsidR="007B532A" w:rsidRDefault="007B532A"/>
                        </w:tc>
                        <w:tc>
                          <w:tcPr>
                            <w:tcW w:w="86" w:type="dxa"/>
                            <w:vMerge/>
                            <w:tcBorders>
                              <w:left w:val="single" w:sz="1" w:space="0" w:color="010202"/>
                              <w:bottom w:val="single" w:sz="4" w:space="0" w:color="010202"/>
                              <w:right w:val="single" w:sz="1" w:space="0" w:color="010202"/>
                            </w:tcBorders>
                          </w:tcPr>
                          <w:p w14:paraId="2181E045" w14:textId="77777777" w:rsidR="007B532A" w:rsidRDefault="007B532A"/>
                        </w:tc>
                        <w:tc>
                          <w:tcPr>
                            <w:tcW w:w="95" w:type="dxa"/>
                            <w:vMerge/>
                            <w:tcBorders>
                              <w:left w:val="single" w:sz="1" w:space="0" w:color="010202"/>
                              <w:bottom w:val="single" w:sz="4" w:space="0" w:color="010202"/>
                              <w:right w:val="single" w:sz="1" w:space="0" w:color="010202"/>
                            </w:tcBorders>
                          </w:tcPr>
                          <w:p w14:paraId="0E85866B" w14:textId="77777777" w:rsidR="007B532A" w:rsidRDefault="007B532A"/>
                        </w:tc>
                        <w:tc>
                          <w:tcPr>
                            <w:tcW w:w="98" w:type="dxa"/>
                            <w:vMerge/>
                            <w:tcBorders>
                              <w:left w:val="single" w:sz="1" w:space="0" w:color="010202"/>
                              <w:bottom w:val="single" w:sz="4" w:space="0" w:color="010202"/>
                              <w:right w:val="single" w:sz="1" w:space="0" w:color="010202"/>
                            </w:tcBorders>
                          </w:tcPr>
                          <w:p w14:paraId="3382780F" w14:textId="77777777" w:rsidR="007B532A" w:rsidRDefault="007B532A"/>
                        </w:tc>
                        <w:tc>
                          <w:tcPr>
                            <w:tcW w:w="91" w:type="dxa"/>
                            <w:vMerge/>
                            <w:tcBorders>
                              <w:left w:val="single" w:sz="1" w:space="0" w:color="010202"/>
                              <w:bottom w:val="single" w:sz="4" w:space="0" w:color="010202"/>
                              <w:right w:val="single" w:sz="1" w:space="0" w:color="010202"/>
                            </w:tcBorders>
                          </w:tcPr>
                          <w:p w14:paraId="2F44B257" w14:textId="77777777" w:rsidR="007B532A" w:rsidRDefault="007B532A"/>
                        </w:tc>
                        <w:tc>
                          <w:tcPr>
                            <w:tcW w:w="134" w:type="dxa"/>
                            <w:vMerge/>
                            <w:tcBorders>
                              <w:left w:val="single" w:sz="1" w:space="0" w:color="010202"/>
                              <w:bottom w:val="single" w:sz="4" w:space="0" w:color="010202"/>
                              <w:right w:val="single" w:sz="1" w:space="0" w:color="010202"/>
                            </w:tcBorders>
                          </w:tcPr>
                          <w:p w14:paraId="797A73BE" w14:textId="77777777" w:rsidR="007B532A" w:rsidRDefault="007B532A"/>
                        </w:tc>
                        <w:tc>
                          <w:tcPr>
                            <w:tcW w:w="172" w:type="dxa"/>
                            <w:vMerge/>
                            <w:tcBorders>
                              <w:left w:val="single" w:sz="1" w:space="0" w:color="010202"/>
                              <w:bottom w:val="single" w:sz="4" w:space="0" w:color="010202"/>
                              <w:right w:val="single" w:sz="1" w:space="0" w:color="010202"/>
                            </w:tcBorders>
                          </w:tcPr>
                          <w:p w14:paraId="69B72C71" w14:textId="77777777" w:rsidR="007B532A" w:rsidRDefault="007B532A"/>
                        </w:tc>
                        <w:tc>
                          <w:tcPr>
                            <w:tcW w:w="250" w:type="dxa"/>
                            <w:vMerge/>
                            <w:tcBorders>
                              <w:left w:val="single" w:sz="1" w:space="0" w:color="010202"/>
                              <w:bottom w:val="single" w:sz="4" w:space="0" w:color="010202"/>
                              <w:right w:val="single" w:sz="1" w:space="0" w:color="010202"/>
                            </w:tcBorders>
                          </w:tcPr>
                          <w:p w14:paraId="3330E4F6" w14:textId="77777777" w:rsidR="007B532A" w:rsidRDefault="007B532A"/>
                        </w:tc>
                        <w:tc>
                          <w:tcPr>
                            <w:tcW w:w="438" w:type="dxa"/>
                            <w:vMerge/>
                            <w:tcBorders>
                              <w:left w:val="single" w:sz="1" w:space="0" w:color="010202"/>
                              <w:bottom w:val="single" w:sz="4" w:space="0" w:color="010202"/>
                              <w:right w:val="single" w:sz="1" w:space="0" w:color="010202"/>
                            </w:tcBorders>
                          </w:tcPr>
                          <w:p w14:paraId="75CC7925" w14:textId="77777777" w:rsidR="007B532A" w:rsidRDefault="007B532A"/>
                        </w:tc>
                        <w:tc>
                          <w:tcPr>
                            <w:tcW w:w="86" w:type="dxa"/>
                            <w:vMerge/>
                            <w:tcBorders>
                              <w:left w:val="single" w:sz="1" w:space="0" w:color="010202"/>
                              <w:bottom w:val="single" w:sz="4" w:space="0" w:color="010202"/>
                              <w:right w:val="single" w:sz="1" w:space="0" w:color="010202"/>
                            </w:tcBorders>
                          </w:tcPr>
                          <w:p w14:paraId="40508118" w14:textId="77777777" w:rsidR="007B532A" w:rsidRDefault="007B532A"/>
                        </w:tc>
                        <w:tc>
                          <w:tcPr>
                            <w:tcW w:w="95" w:type="dxa"/>
                            <w:vMerge/>
                            <w:tcBorders>
                              <w:left w:val="single" w:sz="1" w:space="0" w:color="010202"/>
                              <w:bottom w:val="single" w:sz="4" w:space="0" w:color="010202"/>
                              <w:right w:val="single" w:sz="1" w:space="0" w:color="010202"/>
                            </w:tcBorders>
                          </w:tcPr>
                          <w:p w14:paraId="6B754AE9" w14:textId="77777777" w:rsidR="007B532A" w:rsidRDefault="007B532A"/>
                        </w:tc>
                        <w:tc>
                          <w:tcPr>
                            <w:tcW w:w="98" w:type="dxa"/>
                            <w:vMerge/>
                            <w:tcBorders>
                              <w:left w:val="single" w:sz="1" w:space="0" w:color="010202"/>
                              <w:bottom w:val="single" w:sz="4" w:space="0" w:color="010202"/>
                              <w:right w:val="single" w:sz="1" w:space="0" w:color="010202"/>
                            </w:tcBorders>
                          </w:tcPr>
                          <w:p w14:paraId="0DC7BAA5" w14:textId="77777777" w:rsidR="007B532A" w:rsidRDefault="007B532A"/>
                        </w:tc>
                        <w:tc>
                          <w:tcPr>
                            <w:tcW w:w="91" w:type="dxa"/>
                            <w:vMerge/>
                            <w:tcBorders>
                              <w:left w:val="single" w:sz="1" w:space="0" w:color="010202"/>
                              <w:bottom w:val="single" w:sz="4" w:space="0" w:color="010202"/>
                              <w:right w:val="single" w:sz="1" w:space="0" w:color="010202"/>
                            </w:tcBorders>
                          </w:tcPr>
                          <w:p w14:paraId="424FF1EE" w14:textId="77777777" w:rsidR="007B532A" w:rsidRDefault="007B532A"/>
                        </w:tc>
                        <w:tc>
                          <w:tcPr>
                            <w:tcW w:w="134" w:type="dxa"/>
                            <w:vMerge/>
                            <w:tcBorders>
                              <w:left w:val="single" w:sz="1" w:space="0" w:color="010202"/>
                              <w:bottom w:val="single" w:sz="4" w:space="0" w:color="010202"/>
                              <w:right w:val="single" w:sz="1" w:space="0" w:color="010202"/>
                            </w:tcBorders>
                          </w:tcPr>
                          <w:p w14:paraId="100114D3" w14:textId="77777777" w:rsidR="007B532A" w:rsidRDefault="007B532A"/>
                        </w:tc>
                        <w:tc>
                          <w:tcPr>
                            <w:tcW w:w="172" w:type="dxa"/>
                            <w:vMerge/>
                            <w:tcBorders>
                              <w:left w:val="single" w:sz="1" w:space="0" w:color="010202"/>
                              <w:bottom w:val="single" w:sz="4" w:space="0" w:color="010202"/>
                              <w:right w:val="single" w:sz="1" w:space="0" w:color="010202"/>
                            </w:tcBorders>
                          </w:tcPr>
                          <w:p w14:paraId="1488A292" w14:textId="77777777" w:rsidR="007B532A" w:rsidRDefault="007B532A"/>
                        </w:tc>
                        <w:tc>
                          <w:tcPr>
                            <w:tcW w:w="250" w:type="dxa"/>
                            <w:vMerge/>
                            <w:tcBorders>
                              <w:left w:val="single" w:sz="1" w:space="0" w:color="010202"/>
                              <w:bottom w:val="single" w:sz="4" w:space="0" w:color="010202"/>
                              <w:right w:val="single" w:sz="1" w:space="0" w:color="010202"/>
                            </w:tcBorders>
                          </w:tcPr>
                          <w:p w14:paraId="58D16C31" w14:textId="77777777" w:rsidR="007B532A" w:rsidRDefault="007B532A"/>
                        </w:tc>
                        <w:tc>
                          <w:tcPr>
                            <w:tcW w:w="448" w:type="dxa"/>
                            <w:vMerge/>
                            <w:tcBorders>
                              <w:left w:val="single" w:sz="1" w:space="0" w:color="010202"/>
                              <w:bottom w:val="single" w:sz="4" w:space="0" w:color="010202"/>
                              <w:right w:val="single" w:sz="1" w:space="0" w:color="010202"/>
                            </w:tcBorders>
                          </w:tcPr>
                          <w:p w14:paraId="753073A2" w14:textId="77777777" w:rsidR="007B532A" w:rsidRDefault="007B532A"/>
                        </w:tc>
                        <w:tc>
                          <w:tcPr>
                            <w:tcW w:w="86" w:type="dxa"/>
                            <w:tcBorders>
                              <w:top w:val="nil"/>
                              <w:left w:val="single" w:sz="1" w:space="0" w:color="010202"/>
                              <w:bottom w:val="single" w:sz="4" w:space="0" w:color="010202"/>
                              <w:right w:val="single" w:sz="1" w:space="0" w:color="010202"/>
                            </w:tcBorders>
                          </w:tcPr>
                          <w:p w14:paraId="5ED0F3E7" w14:textId="77777777" w:rsidR="007B532A" w:rsidRDefault="007B532A"/>
                        </w:tc>
                        <w:tc>
                          <w:tcPr>
                            <w:tcW w:w="95" w:type="dxa"/>
                            <w:tcBorders>
                              <w:top w:val="single" w:sz="33" w:space="0" w:color="010202"/>
                              <w:left w:val="single" w:sz="1" w:space="0" w:color="010202"/>
                              <w:bottom w:val="single" w:sz="4" w:space="0" w:color="010202"/>
                              <w:right w:val="single" w:sz="1" w:space="0" w:color="010202"/>
                            </w:tcBorders>
                          </w:tcPr>
                          <w:p w14:paraId="1129CE0C" w14:textId="77777777" w:rsidR="007B532A" w:rsidRDefault="007B532A"/>
                        </w:tc>
                        <w:tc>
                          <w:tcPr>
                            <w:tcW w:w="98" w:type="dxa"/>
                            <w:vMerge/>
                            <w:tcBorders>
                              <w:left w:val="single" w:sz="1" w:space="0" w:color="010202"/>
                              <w:bottom w:val="single" w:sz="4" w:space="0" w:color="010202"/>
                              <w:right w:val="single" w:sz="1" w:space="0" w:color="010202"/>
                            </w:tcBorders>
                          </w:tcPr>
                          <w:p w14:paraId="0BD24FC5" w14:textId="77777777" w:rsidR="007B532A" w:rsidRDefault="007B532A"/>
                        </w:tc>
                        <w:tc>
                          <w:tcPr>
                            <w:tcW w:w="91" w:type="dxa"/>
                            <w:vMerge/>
                            <w:tcBorders>
                              <w:left w:val="single" w:sz="1" w:space="0" w:color="010202"/>
                              <w:bottom w:val="single" w:sz="4" w:space="0" w:color="010202"/>
                              <w:right w:val="single" w:sz="1" w:space="0" w:color="010202"/>
                            </w:tcBorders>
                          </w:tcPr>
                          <w:p w14:paraId="1E4AEEE4" w14:textId="77777777" w:rsidR="007B532A" w:rsidRDefault="007B532A"/>
                        </w:tc>
                        <w:tc>
                          <w:tcPr>
                            <w:tcW w:w="134" w:type="dxa"/>
                            <w:vMerge/>
                            <w:tcBorders>
                              <w:left w:val="single" w:sz="1" w:space="0" w:color="010202"/>
                              <w:bottom w:val="single" w:sz="4" w:space="0" w:color="010202"/>
                              <w:right w:val="single" w:sz="1" w:space="0" w:color="010202"/>
                            </w:tcBorders>
                          </w:tcPr>
                          <w:p w14:paraId="3BBB6EC1" w14:textId="77777777" w:rsidR="007B532A" w:rsidRDefault="007B532A"/>
                        </w:tc>
                        <w:tc>
                          <w:tcPr>
                            <w:tcW w:w="169" w:type="dxa"/>
                            <w:vMerge/>
                            <w:tcBorders>
                              <w:left w:val="single" w:sz="1" w:space="0" w:color="010202"/>
                              <w:bottom w:val="single" w:sz="4" w:space="0" w:color="010202"/>
                              <w:right w:val="single" w:sz="1" w:space="0" w:color="010202"/>
                            </w:tcBorders>
                          </w:tcPr>
                          <w:p w14:paraId="2094B85C" w14:textId="77777777" w:rsidR="007B532A" w:rsidRDefault="007B532A"/>
                        </w:tc>
                        <w:tc>
                          <w:tcPr>
                            <w:tcW w:w="250" w:type="dxa"/>
                            <w:vMerge/>
                            <w:tcBorders>
                              <w:left w:val="single" w:sz="1" w:space="0" w:color="010202"/>
                              <w:bottom w:val="single" w:sz="4" w:space="0" w:color="010202"/>
                              <w:right w:val="single" w:sz="1" w:space="0" w:color="010202"/>
                            </w:tcBorders>
                          </w:tcPr>
                          <w:p w14:paraId="04715786" w14:textId="77777777" w:rsidR="007B532A" w:rsidRDefault="007B532A"/>
                        </w:tc>
                        <w:tc>
                          <w:tcPr>
                            <w:tcW w:w="425" w:type="dxa"/>
                            <w:vMerge/>
                            <w:tcBorders>
                              <w:left w:val="single" w:sz="1" w:space="0" w:color="010202"/>
                              <w:bottom w:val="single" w:sz="4" w:space="0" w:color="010202"/>
                              <w:right w:val="single" w:sz="4" w:space="0" w:color="010202"/>
                            </w:tcBorders>
                          </w:tcPr>
                          <w:p w14:paraId="0B3768B4" w14:textId="77777777" w:rsidR="007B532A" w:rsidRDefault="007B532A"/>
                        </w:tc>
                      </w:tr>
                    </w:tbl>
                    <w:p w14:paraId="2BB88B31" w14:textId="77777777" w:rsidR="007B532A" w:rsidRDefault="007B532A"/>
                  </w:txbxContent>
                </v:textbox>
                <w10:wrap anchorx="page"/>
              </v:shape>
            </w:pict>
          </mc:Fallback>
        </mc:AlternateContent>
      </w:r>
      <w:r>
        <w:rPr>
          <w:noProof/>
        </w:rPr>
        <mc:AlternateContent>
          <mc:Choice Requires="wps">
            <w:drawing>
              <wp:anchor distT="0" distB="0" distL="114300" distR="114300" simplePos="0" relativeHeight="503278192" behindDoc="1" locked="0" layoutInCell="1" allowOverlap="1" wp14:anchorId="4E634C85" wp14:editId="527B6B59">
                <wp:simplePos x="0" y="0"/>
                <wp:positionH relativeFrom="page">
                  <wp:posOffset>1124585</wp:posOffset>
                </wp:positionH>
                <wp:positionV relativeFrom="paragraph">
                  <wp:posOffset>-1299845</wp:posOffset>
                </wp:positionV>
                <wp:extent cx="3733165" cy="1284605"/>
                <wp:effectExtent l="635" t="0" r="0" b="0"/>
                <wp:wrapNone/>
                <wp:docPr id="21130" name="Text Box 2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2"/>
                              <w:gridCol w:w="1352"/>
                              <w:gridCol w:w="1371"/>
                              <w:gridCol w:w="1351"/>
                              <w:gridCol w:w="884"/>
                            </w:tblGrid>
                            <w:tr w:rsidR="007B532A" w14:paraId="3C93C295" w14:textId="77777777">
                              <w:trPr>
                                <w:trHeight w:hRule="exact" w:val="215"/>
                              </w:trPr>
                              <w:tc>
                                <w:tcPr>
                                  <w:tcW w:w="922" w:type="dxa"/>
                                  <w:tcBorders>
                                    <w:top w:val="nil"/>
                                    <w:left w:val="nil"/>
                                    <w:bottom w:val="nil"/>
                                    <w:right w:val="nil"/>
                                  </w:tcBorders>
                                </w:tcPr>
                                <w:p w14:paraId="34EF9BA9" w14:textId="77777777" w:rsidR="007B532A" w:rsidRDefault="007B532A">
                                  <w:pPr>
                                    <w:pStyle w:val="TableParagraph"/>
                                    <w:spacing w:before="56"/>
                                    <w:ind w:left="40"/>
                                    <w:rPr>
                                      <w:rFonts w:ascii="Arial" w:eastAsia="Arial" w:hAnsi="Arial" w:cs="Arial"/>
                                      <w:sz w:val="11"/>
                                      <w:szCs w:val="11"/>
                                    </w:rPr>
                                  </w:pPr>
                                  <w:r>
                                    <w:rPr>
                                      <w:rFonts w:ascii="Arial" w:eastAsia="Arial" w:hAnsi="Arial" w:cs="Arial"/>
                                      <w:color w:val="010202"/>
                                      <w:spacing w:val="10"/>
                                      <w:sz w:val="11"/>
                                      <w:szCs w:val="11"/>
                                    </w:rPr>
                                    <w:t>9</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4957" w:type="dxa"/>
                                  <w:gridSpan w:val="4"/>
                                  <w:tcBorders>
                                    <w:top w:val="nil"/>
                                    <w:left w:val="nil"/>
                                    <w:bottom w:val="nil"/>
                                    <w:right w:val="nil"/>
                                  </w:tcBorders>
                                </w:tcPr>
                                <w:p w14:paraId="6733781C" w14:textId="77777777" w:rsidR="007B532A" w:rsidRDefault="007B532A"/>
                              </w:tc>
                            </w:tr>
                            <w:tr w:rsidR="007B532A" w14:paraId="4E249B6D" w14:textId="77777777">
                              <w:trPr>
                                <w:trHeight w:hRule="exact" w:val="181"/>
                              </w:trPr>
                              <w:tc>
                                <w:tcPr>
                                  <w:tcW w:w="922" w:type="dxa"/>
                                  <w:tcBorders>
                                    <w:top w:val="nil"/>
                                    <w:left w:val="nil"/>
                                    <w:bottom w:val="nil"/>
                                    <w:right w:val="nil"/>
                                  </w:tcBorders>
                                </w:tcPr>
                                <w:p w14:paraId="0B9CA400"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8</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34C4D9F" w14:textId="77777777" w:rsidR="007B532A" w:rsidRDefault="007B532A"/>
                              </w:tc>
                              <w:tc>
                                <w:tcPr>
                                  <w:tcW w:w="1371" w:type="dxa"/>
                                  <w:tcBorders>
                                    <w:top w:val="nil"/>
                                    <w:left w:val="nil"/>
                                    <w:bottom w:val="nil"/>
                                    <w:right w:val="nil"/>
                                  </w:tcBorders>
                                </w:tcPr>
                                <w:p w14:paraId="714A9A62" w14:textId="77777777" w:rsidR="007B532A" w:rsidRDefault="007B532A"/>
                              </w:tc>
                              <w:tc>
                                <w:tcPr>
                                  <w:tcW w:w="1351" w:type="dxa"/>
                                  <w:tcBorders>
                                    <w:top w:val="nil"/>
                                    <w:left w:val="nil"/>
                                    <w:bottom w:val="nil"/>
                                    <w:right w:val="nil"/>
                                  </w:tcBorders>
                                </w:tcPr>
                                <w:p w14:paraId="5611A8B2" w14:textId="77777777" w:rsidR="007B532A" w:rsidRDefault="007B532A"/>
                              </w:tc>
                              <w:tc>
                                <w:tcPr>
                                  <w:tcW w:w="884" w:type="dxa"/>
                                  <w:tcBorders>
                                    <w:top w:val="nil"/>
                                    <w:left w:val="nil"/>
                                    <w:bottom w:val="nil"/>
                                    <w:right w:val="nil"/>
                                  </w:tcBorders>
                                </w:tcPr>
                                <w:p w14:paraId="7E81A1AE" w14:textId="77777777" w:rsidR="007B532A" w:rsidRDefault="007B532A"/>
                              </w:tc>
                            </w:tr>
                            <w:tr w:rsidR="007B532A" w14:paraId="461CBF85" w14:textId="77777777">
                              <w:trPr>
                                <w:trHeight w:hRule="exact" w:val="181"/>
                              </w:trPr>
                              <w:tc>
                                <w:tcPr>
                                  <w:tcW w:w="922" w:type="dxa"/>
                                  <w:tcBorders>
                                    <w:top w:val="nil"/>
                                    <w:left w:val="nil"/>
                                    <w:bottom w:val="nil"/>
                                    <w:right w:val="nil"/>
                                  </w:tcBorders>
                                </w:tcPr>
                                <w:p w14:paraId="6D6B9151"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7</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52B2BFC5" w14:textId="77777777" w:rsidR="007B532A" w:rsidRDefault="007B532A"/>
                              </w:tc>
                              <w:tc>
                                <w:tcPr>
                                  <w:tcW w:w="1371" w:type="dxa"/>
                                  <w:tcBorders>
                                    <w:top w:val="nil"/>
                                    <w:left w:val="nil"/>
                                    <w:bottom w:val="nil"/>
                                    <w:right w:val="nil"/>
                                  </w:tcBorders>
                                </w:tcPr>
                                <w:p w14:paraId="2E73BF69" w14:textId="77777777" w:rsidR="007B532A" w:rsidRDefault="007B532A"/>
                              </w:tc>
                              <w:tc>
                                <w:tcPr>
                                  <w:tcW w:w="1351" w:type="dxa"/>
                                  <w:tcBorders>
                                    <w:top w:val="nil"/>
                                    <w:left w:val="nil"/>
                                    <w:bottom w:val="nil"/>
                                    <w:right w:val="nil"/>
                                  </w:tcBorders>
                                </w:tcPr>
                                <w:p w14:paraId="2982E6A1" w14:textId="77777777" w:rsidR="007B532A" w:rsidRDefault="007B532A"/>
                              </w:tc>
                              <w:tc>
                                <w:tcPr>
                                  <w:tcW w:w="884" w:type="dxa"/>
                                  <w:tcBorders>
                                    <w:top w:val="nil"/>
                                    <w:left w:val="nil"/>
                                    <w:bottom w:val="nil"/>
                                    <w:right w:val="nil"/>
                                  </w:tcBorders>
                                </w:tcPr>
                                <w:p w14:paraId="1DD66CE8" w14:textId="77777777" w:rsidR="007B532A" w:rsidRDefault="007B532A"/>
                              </w:tc>
                            </w:tr>
                            <w:tr w:rsidR="007B532A" w14:paraId="4E320E71" w14:textId="77777777">
                              <w:trPr>
                                <w:trHeight w:hRule="exact" w:val="181"/>
                              </w:trPr>
                              <w:tc>
                                <w:tcPr>
                                  <w:tcW w:w="922" w:type="dxa"/>
                                  <w:tcBorders>
                                    <w:top w:val="nil"/>
                                    <w:left w:val="nil"/>
                                    <w:bottom w:val="nil"/>
                                    <w:right w:val="nil"/>
                                  </w:tcBorders>
                                </w:tcPr>
                                <w:p w14:paraId="57EC36D8"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6</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C00DB08" w14:textId="77777777" w:rsidR="007B532A" w:rsidRDefault="007B532A"/>
                              </w:tc>
                              <w:tc>
                                <w:tcPr>
                                  <w:tcW w:w="1371" w:type="dxa"/>
                                  <w:tcBorders>
                                    <w:top w:val="nil"/>
                                    <w:left w:val="nil"/>
                                    <w:bottom w:val="nil"/>
                                    <w:right w:val="nil"/>
                                  </w:tcBorders>
                                </w:tcPr>
                                <w:p w14:paraId="67DF7E39" w14:textId="77777777" w:rsidR="007B532A" w:rsidRDefault="007B532A"/>
                              </w:tc>
                              <w:tc>
                                <w:tcPr>
                                  <w:tcW w:w="1351" w:type="dxa"/>
                                  <w:tcBorders>
                                    <w:top w:val="nil"/>
                                    <w:left w:val="nil"/>
                                    <w:bottom w:val="nil"/>
                                    <w:right w:val="nil"/>
                                  </w:tcBorders>
                                </w:tcPr>
                                <w:p w14:paraId="03FA3304" w14:textId="77777777" w:rsidR="007B532A" w:rsidRDefault="007B532A"/>
                              </w:tc>
                              <w:tc>
                                <w:tcPr>
                                  <w:tcW w:w="884" w:type="dxa"/>
                                  <w:tcBorders>
                                    <w:top w:val="nil"/>
                                    <w:left w:val="nil"/>
                                    <w:bottom w:val="nil"/>
                                    <w:right w:val="nil"/>
                                  </w:tcBorders>
                                </w:tcPr>
                                <w:p w14:paraId="3083DFEB" w14:textId="77777777" w:rsidR="007B532A" w:rsidRDefault="007B532A"/>
                              </w:tc>
                            </w:tr>
                            <w:tr w:rsidR="007B532A" w14:paraId="01F315A1" w14:textId="77777777">
                              <w:trPr>
                                <w:trHeight w:hRule="exact" w:val="181"/>
                              </w:trPr>
                              <w:tc>
                                <w:tcPr>
                                  <w:tcW w:w="922" w:type="dxa"/>
                                  <w:tcBorders>
                                    <w:top w:val="nil"/>
                                    <w:left w:val="nil"/>
                                    <w:bottom w:val="nil"/>
                                    <w:right w:val="nil"/>
                                  </w:tcBorders>
                                </w:tcPr>
                                <w:p w14:paraId="7160D73F"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5</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2B2E6FB1" w14:textId="77777777" w:rsidR="007B532A" w:rsidRDefault="007B532A"/>
                              </w:tc>
                              <w:tc>
                                <w:tcPr>
                                  <w:tcW w:w="1371" w:type="dxa"/>
                                  <w:tcBorders>
                                    <w:top w:val="nil"/>
                                    <w:left w:val="nil"/>
                                    <w:bottom w:val="nil"/>
                                    <w:right w:val="nil"/>
                                  </w:tcBorders>
                                </w:tcPr>
                                <w:p w14:paraId="2F7FB10B" w14:textId="77777777" w:rsidR="007B532A" w:rsidRDefault="007B532A"/>
                              </w:tc>
                              <w:tc>
                                <w:tcPr>
                                  <w:tcW w:w="1351" w:type="dxa"/>
                                  <w:tcBorders>
                                    <w:top w:val="nil"/>
                                    <w:left w:val="nil"/>
                                    <w:bottom w:val="nil"/>
                                    <w:right w:val="nil"/>
                                  </w:tcBorders>
                                </w:tcPr>
                                <w:p w14:paraId="50B7C15F" w14:textId="77777777" w:rsidR="007B532A" w:rsidRDefault="007B532A"/>
                              </w:tc>
                              <w:tc>
                                <w:tcPr>
                                  <w:tcW w:w="884" w:type="dxa"/>
                                  <w:tcBorders>
                                    <w:top w:val="nil"/>
                                    <w:left w:val="nil"/>
                                    <w:bottom w:val="nil"/>
                                    <w:right w:val="nil"/>
                                  </w:tcBorders>
                                </w:tcPr>
                                <w:p w14:paraId="34823334" w14:textId="77777777" w:rsidR="007B532A" w:rsidRDefault="007B532A"/>
                              </w:tc>
                            </w:tr>
                            <w:tr w:rsidR="007B532A" w14:paraId="4BDBFE31" w14:textId="77777777">
                              <w:trPr>
                                <w:trHeight w:hRule="exact" w:val="181"/>
                              </w:trPr>
                              <w:tc>
                                <w:tcPr>
                                  <w:tcW w:w="922" w:type="dxa"/>
                                  <w:tcBorders>
                                    <w:top w:val="nil"/>
                                    <w:left w:val="nil"/>
                                    <w:bottom w:val="nil"/>
                                    <w:right w:val="nil"/>
                                  </w:tcBorders>
                                </w:tcPr>
                                <w:p w14:paraId="65917CC1"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4</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96BEBF5" w14:textId="77777777" w:rsidR="007B532A" w:rsidRDefault="007B532A"/>
                              </w:tc>
                              <w:tc>
                                <w:tcPr>
                                  <w:tcW w:w="1371" w:type="dxa"/>
                                  <w:tcBorders>
                                    <w:top w:val="nil"/>
                                    <w:left w:val="nil"/>
                                    <w:bottom w:val="nil"/>
                                    <w:right w:val="nil"/>
                                  </w:tcBorders>
                                </w:tcPr>
                                <w:p w14:paraId="5C47D970" w14:textId="77777777" w:rsidR="007B532A" w:rsidRDefault="007B532A"/>
                              </w:tc>
                              <w:tc>
                                <w:tcPr>
                                  <w:tcW w:w="1351" w:type="dxa"/>
                                  <w:tcBorders>
                                    <w:top w:val="nil"/>
                                    <w:left w:val="nil"/>
                                    <w:bottom w:val="nil"/>
                                    <w:right w:val="nil"/>
                                  </w:tcBorders>
                                </w:tcPr>
                                <w:p w14:paraId="4B6D89CF" w14:textId="77777777" w:rsidR="007B532A" w:rsidRDefault="007B532A"/>
                              </w:tc>
                              <w:tc>
                                <w:tcPr>
                                  <w:tcW w:w="884" w:type="dxa"/>
                                  <w:tcBorders>
                                    <w:top w:val="nil"/>
                                    <w:left w:val="nil"/>
                                    <w:bottom w:val="nil"/>
                                    <w:right w:val="nil"/>
                                  </w:tcBorders>
                                </w:tcPr>
                                <w:p w14:paraId="444CA829" w14:textId="77777777" w:rsidR="007B532A" w:rsidRDefault="007B532A"/>
                              </w:tc>
                            </w:tr>
                            <w:tr w:rsidR="007B532A" w14:paraId="36C3B2EE" w14:textId="77777777">
                              <w:trPr>
                                <w:trHeight w:hRule="exact" w:val="181"/>
                              </w:trPr>
                              <w:tc>
                                <w:tcPr>
                                  <w:tcW w:w="922" w:type="dxa"/>
                                  <w:tcBorders>
                                    <w:top w:val="nil"/>
                                    <w:left w:val="nil"/>
                                    <w:bottom w:val="nil"/>
                                    <w:right w:val="nil"/>
                                  </w:tcBorders>
                                </w:tcPr>
                                <w:p w14:paraId="51B37AB6"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3</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6D777AF2" w14:textId="77777777" w:rsidR="007B532A" w:rsidRDefault="007B532A"/>
                              </w:tc>
                              <w:tc>
                                <w:tcPr>
                                  <w:tcW w:w="1371" w:type="dxa"/>
                                  <w:tcBorders>
                                    <w:top w:val="nil"/>
                                    <w:left w:val="nil"/>
                                    <w:bottom w:val="nil"/>
                                    <w:right w:val="nil"/>
                                  </w:tcBorders>
                                </w:tcPr>
                                <w:p w14:paraId="1BB48629" w14:textId="77777777" w:rsidR="007B532A" w:rsidRDefault="007B532A"/>
                              </w:tc>
                              <w:tc>
                                <w:tcPr>
                                  <w:tcW w:w="1351" w:type="dxa"/>
                                  <w:tcBorders>
                                    <w:top w:val="nil"/>
                                    <w:left w:val="nil"/>
                                    <w:bottom w:val="nil"/>
                                    <w:right w:val="nil"/>
                                  </w:tcBorders>
                                </w:tcPr>
                                <w:p w14:paraId="778B8A43" w14:textId="77777777" w:rsidR="007B532A" w:rsidRDefault="007B532A"/>
                              </w:tc>
                              <w:tc>
                                <w:tcPr>
                                  <w:tcW w:w="884" w:type="dxa"/>
                                  <w:tcBorders>
                                    <w:top w:val="nil"/>
                                    <w:left w:val="nil"/>
                                    <w:bottom w:val="nil"/>
                                    <w:right w:val="nil"/>
                                  </w:tcBorders>
                                </w:tcPr>
                                <w:p w14:paraId="3F443576" w14:textId="77777777" w:rsidR="007B532A" w:rsidRDefault="007B532A"/>
                              </w:tc>
                            </w:tr>
                            <w:tr w:rsidR="007B532A" w14:paraId="77399BF7" w14:textId="77777777">
                              <w:trPr>
                                <w:trHeight w:hRule="exact" w:val="181"/>
                              </w:trPr>
                              <w:tc>
                                <w:tcPr>
                                  <w:tcW w:w="922" w:type="dxa"/>
                                  <w:tcBorders>
                                    <w:top w:val="nil"/>
                                    <w:left w:val="nil"/>
                                    <w:bottom w:val="nil"/>
                                    <w:right w:val="nil"/>
                                  </w:tcBorders>
                                </w:tcPr>
                                <w:p w14:paraId="0CB41DBF"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2</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74E5CE39" w14:textId="77777777" w:rsidR="007B532A" w:rsidRDefault="007B532A"/>
                              </w:tc>
                              <w:tc>
                                <w:tcPr>
                                  <w:tcW w:w="1371" w:type="dxa"/>
                                  <w:tcBorders>
                                    <w:top w:val="nil"/>
                                    <w:left w:val="nil"/>
                                    <w:bottom w:val="nil"/>
                                    <w:right w:val="nil"/>
                                  </w:tcBorders>
                                </w:tcPr>
                                <w:p w14:paraId="2F25567F" w14:textId="77777777" w:rsidR="007B532A" w:rsidRDefault="007B532A"/>
                              </w:tc>
                              <w:tc>
                                <w:tcPr>
                                  <w:tcW w:w="1351" w:type="dxa"/>
                                  <w:tcBorders>
                                    <w:top w:val="nil"/>
                                    <w:left w:val="nil"/>
                                    <w:bottom w:val="nil"/>
                                    <w:right w:val="nil"/>
                                  </w:tcBorders>
                                </w:tcPr>
                                <w:p w14:paraId="46740E4B" w14:textId="77777777" w:rsidR="007B532A" w:rsidRDefault="007B532A"/>
                              </w:tc>
                              <w:tc>
                                <w:tcPr>
                                  <w:tcW w:w="884" w:type="dxa"/>
                                  <w:tcBorders>
                                    <w:top w:val="nil"/>
                                    <w:left w:val="nil"/>
                                    <w:bottom w:val="nil"/>
                                    <w:right w:val="nil"/>
                                  </w:tcBorders>
                                </w:tcPr>
                                <w:p w14:paraId="6D552A03" w14:textId="77777777" w:rsidR="007B532A" w:rsidRDefault="007B532A"/>
                              </w:tc>
                            </w:tr>
                            <w:tr w:rsidR="007B532A" w14:paraId="78A762D7" w14:textId="77777777">
                              <w:trPr>
                                <w:trHeight w:hRule="exact" w:val="181"/>
                              </w:trPr>
                              <w:tc>
                                <w:tcPr>
                                  <w:tcW w:w="922" w:type="dxa"/>
                                  <w:tcBorders>
                                    <w:top w:val="nil"/>
                                    <w:left w:val="nil"/>
                                    <w:bottom w:val="nil"/>
                                    <w:right w:val="nil"/>
                                  </w:tcBorders>
                                </w:tcPr>
                                <w:p w14:paraId="78213BB4"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2DFC54AA" w14:textId="77777777" w:rsidR="007B532A" w:rsidRDefault="007B532A"/>
                              </w:tc>
                              <w:tc>
                                <w:tcPr>
                                  <w:tcW w:w="1371" w:type="dxa"/>
                                  <w:tcBorders>
                                    <w:top w:val="nil"/>
                                    <w:left w:val="nil"/>
                                    <w:bottom w:val="nil"/>
                                    <w:right w:val="nil"/>
                                  </w:tcBorders>
                                </w:tcPr>
                                <w:p w14:paraId="4448C35E" w14:textId="77777777" w:rsidR="007B532A" w:rsidRDefault="007B532A"/>
                              </w:tc>
                              <w:tc>
                                <w:tcPr>
                                  <w:tcW w:w="1351" w:type="dxa"/>
                                  <w:tcBorders>
                                    <w:top w:val="nil"/>
                                    <w:left w:val="nil"/>
                                    <w:bottom w:val="nil"/>
                                    <w:right w:val="nil"/>
                                  </w:tcBorders>
                                </w:tcPr>
                                <w:p w14:paraId="367BBD2C" w14:textId="77777777" w:rsidR="007B532A" w:rsidRDefault="007B532A"/>
                              </w:tc>
                              <w:tc>
                                <w:tcPr>
                                  <w:tcW w:w="884" w:type="dxa"/>
                                  <w:tcBorders>
                                    <w:top w:val="nil"/>
                                    <w:left w:val="nil"/>
                                    <w:bottom w:val="nil"/>
                                    <w:right w:val="nil"/>
                                  </w:tcBorders>
                                </w:tcPr>
                                <w:p w14:paraId="44151A86" w14:textId="77777777" w:rsidR="007B532A" w:rsidRDefault="007B532A"/>
                              </w:tc>
                            </w:tr>
                            <w:tr w:rsidR="007B532A" w14:paraId="01D4A18C" w14:textId="77777777">
                              <w:trPr>
                                <w:trHeight w:hRule="exact" w:val="145"/>
                              </w:trPr>
                              <w:tc>
                                <w:tcPr>
                                  <w:tcW w:w="922" w:type="dxa"/>
                                  <w:tcBorders>
                                    <w:top w:val="nil"/>
                                    <w:left w:val="nil"/>
                                    <w:bottom w:val="nil"/>
                                    <w:right w:val="nil"/>
                                  </w:tcBorders>
                                </w:tcPr>
                                <w:p w14:paraId="4887BBFB" w14:textId="77777777" w:rsidR="007B532A" w:rsidRDefault="007B532A">
                                  <w:pPr>
                                    <w:pStyle w:val="TableParagraph"/>
                                    <w:spacing w:before="22" w:line="123" w:lineRule="exact"/>
                                    <w:ind w:left="103"/>
                                    <w:rPr>
                                      <w:rFonts w:ascii="Arial" w:eastAsia="Arial" w:hAnsi="Arial" w:cs="Arial"/>
                                      <w:sz w:val="11"/>
                                      <w:szCs w:val="11"/>
                                    </w:rPr>
                                  </w:pPr>
                                  <w:r>
                                    <w:rPr>
                                      <w:rFonts w:ascii="Arial" w:eastAsia="Arial" w:hAnsi="Arial" w:cs="Arial"/>
                                      <w:color w:val="010202"/>
                                      <w:sz w:val="11"/>
                                      <w:szCs w:val="11"/>
                                    </w:rPr>
                                    <w:t>0</w:t>
                                  </w:r>
                                </w:p>
                              </w:tc>
                              <w:tc>
                                <w:tcPr>
                                  <w:tcW w:w="1352" w:type="dxa"/>
                                  <w:tcBorders>
                                    <w:top w:val="nil"/>
                                    <w:left w:val="nil"/>
                                    <w:bottom w:val="nil"/>
                                    <w:right w:val="nil"/>
                                  </w:tcBorders>
                                </w:tcPr>
                                <w:p w14:paraId="1A4358FD" w14:textId="77777777" w:rsidR="007B532A" w:rsidRDefault="007B532A"/>
                              </w:tc>
                              <w:tc>
                                <w:tcPr>
                                  <w:tcW w:w="1371" w:type="dxa"/>
                                  <w:tcBorders>
                                    <w:top w:val="nil"/>
                                    <w:left w:val="nil"/>
                                    <w:bottom w:val="nil"/>
                                    <w:right w:val="nil"/>
                                  </w:tcBorders>
                                </w:tcPr>
                                <w:p w14:paraId="24B99C5B" w14:textId="77777777" w:rsidR="007B532A" w:rsidRDefault="007B532A"/>
                              </w:tc>
                              <w:tc>
                                <w:tcPr>
                                  <w:tcW w:w="1351" w:type="dxa"/>
                                  <w:tcBorders>
                                    <w:top w:val="nil"/>
                                    <w:left w:val="nil"/>
                                    <w:bottom w:val="nil"/>
                                    <w:right w:val="nil"/>
                                  </w:tcBorders>
                                </w:tcPr>
                                <w:p w14:paraId="7FB01C9B" w14:textId="77777777" w:rsidR="007B532A" w:rsidRDefault="007B532A"/>
                              </w:tc>
                              <w:tc>
                                <w:tcPr>
                                  <w:tcW w:w="884" w:type="dxa"/>
                                  <w:tcBorders>
                                    <w:top w:val="nil"/>
                                    <w:left w:val="nil"/>
                                    <w:bottom w:val="nil"/>
                                    <w:right w:val="nil"/>
                                  </w:tcBorders>
                                </w:tcPr>
                                <w:p w14:paraId="22466670" w14:textId="77777777" w:rsidR="007B532A" w:rsidRDefault="007B532A"/>
                              </w:tc>
                            </w:tr>
                            <w:tr w:rsidR="007B532A" w14:paraId="2DBD6EAE" w14:textId="77777777">
                              <w:trPr>
                                <w:trHeight w:hRule="exact" w:val="218"/>
                              </w:trPr>
                              <w:tc>
                                <w:tcPr>
                                  <w:tcW w:w="922" w:type="dxa"/>
                                  <w:tcBorders>
                                    <w:top w:val="nil"/>
                                    <w:left w:val="nil"/>
                                    <w:bottom w:val="nil"/>
                                    <w:right w:val="nil"/>
                                  </w:tcBorders>
                                </w:tcPr>
                                <w:p w14:paraId="55461694" w14:textId="77777777" w:rsidR="007B532A" w:rsidRDefault="007B532A">
                                  <w:pPr>
                                    <w:pStyle w:val="TableParagraph"/>
                                    <w:spacing w:line="120" w:lineRule="exact"/>
                                    <w:ind w:left="104"/>
                                    <w:rPr>
                                      <w:rFonts w:ascii="Arial" w:eastAsia="Arial" w:hAnsi="Arial" w:cs="Arial"/>
                                      <w:sz w:val="11"/>
                                      <w:szCs w:val="11"/>
                                    </w:rPr>
                                  </w:pPr>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7CDD17BC" w14:textId="77777777" w:rsidR="007B532A" w:rsidRDefault="007B532A">
                                  <w:pPr>
                                    <w:pStyle w:val="TableParagraph"/>
                                    <w:spacing w:line="120" w:lineRule="exact"/>
                                    <w:ind w:right="15"/>
                                    <w:jc w:val="center"/>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71" w:type="dxa"/>
                                  <w:tcBorders>
                                    <w:top w:val="nil"/>
                                    <w:left w:val="nil"/>
                                    <w:bottom w:val="nil"/>
                                    <w:right w:val="nil"/>
                                  </w:tcBorders>
                                </w:tcPr>
                                <w:p w14:paraId="48E494B0" w14:textId="77777777" w:rsidR="007B532A" w:rsidRDefault="007B532A">
                                  <w:pPr>
                                    <w:pStyle w:val="TableParagraph"/>
                                    <w:spacing w:line="113" w:lineRule="exact"/>
                                    <w:ind w:left="15"/>
                                    <w:jc w:val="center"/>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p>
                              </w:tc>
                              <w:tc>
                                <w:tcPr>
                                  <w:tcW w:w="1351" w:type="dxa"/>
                                  <w:tcBorders>
                                    <w:top w:val="nil"/>
                                    <w:left w:val="nil"/>
                                    <w:bottom w:val="nil"/>
                                    <w:right w:val="nil"/>
                                  </w:tcBorders>
                                </w:tcPr>
                                <w:p w14:paraId="0428F47D" w14:textId="77777777" w:rsidR="007B532A" w:rsidRDefault="007B532A">
                                  <w:pPr>
                                    <w:pStyle w:val="TableParagraph"/>
                                    <w:spacing w:line="120" w:lineRule="exact"/>
                                    <w:ind w:left="10"/>
                                    <w:jc w:val="center"/>
                                    <w:rPr>
                                      <w:rFonts w:ascii="Arial" w:eastAsia="Arial" w:hAnsi="Arial" w:cs="Arial"/>
                                      <w:sz w:val="11"/>
                                      <w:szCs w:val="11"/>
                                    </w:rPr>
                                  </w:pPr>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z w:val="11"/>
                                      <w:szCs w:val="11"/>
                                    </w:rPr>
                                    <w:t>1</w:t>
                                  </w:r>
                                </w:p>
                              </w:tc>
                              <w:tc>
                                <w:tcPr>
                                  <w:tcW w:w="884" w:type="dxa"/>
                                  <w:tcBorders>
                                    <w:top w:val="nil"/>
                                    <w:left w:val="nil"/>
                                    <w:bottom w:val="nil"/>
                                    <w:right w:val="nil"/>
                                  </w:tcBorders>
                                </w:tcPr>
                                <w:p w14:paraId="32381D01" w14:textId="77777777" w:rsidR="007B532A" w:rsidRDefault="007B532A">
                                  <w:pPr>
                                    <w:pStyle w:val="TableParagraph"/>
                                    <w:spacing w:line="120" w:lineRule="exact"/>
                                    <w:ind w:left="583"/>
                                    <w:rPr>
                                      <w:rFonts w:ascii="Arial" w:eastAsia="Arial" w:hAnsi="Arial" w:cs="Arial"/>
                                      <w:sz w:val="11"/>
                                      <w:szCs w:val="11"/>
                                    </w:rPr>
                                  </w:pPr>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pacing w:val="10"/>
                                      <w:sz w:val="11"/>
                                      <w:szCs w:val="11"/>
                                    </w:rPr>
                                    <w:t>0</w:t>
                                  </w:r>
                                  <w:r>
                                    <w:rPr>
                                      <w:rFonts w:ascii="Arial" w:eastAsia="Arial" w:hAnsi="Arial" w:cs="Arial"/>
                                      <w:color w:val="010202"/>
                                      <w:sz w:val="11"/>
                                      <w:szCs w:val="11"/>
                                    </w:rPr>
                                    <w:t>1</w:t>
                                  </w:r>
                                  <w:r>
                                    <w:rPr>
                                      <w:rFonts w:ascii="Arial" w:eastAsia="Arial" w:hAnsi="Arial" w:cs="Arial"/>
                                      <w:color w:val="010202"/>
                                      <w:spacing w:val="-19"/>
                                      <w:sz w:val="11"/>
                                      <w:szCs w:val="11"/>
                                    </w:rPr>
                                    <w:t xml:space="preserve"> </w:t>
                                  </w:r>
                                </w:p>
                              </w:tc>
                            </w:tr>
                          </w:tbl>
                          <w:p w14:paraId="574BCF58" w14:textId="77777777" w:rsidR="007B532A" w:rsidRDefault="007B53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4C85" id="Text Box 21127" o:spid="_x0000_s1030" type="#_x0000_t202" style="position:absolute;left:0;text-align:left;margin-left:88.55pt;margin-top:-102.35pt;width:293.95pt;height:101.15pt;z-index:-3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VdtwIAALk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2"/>
                        <w:gridCol w:w="1352"/>
                        <w:gridCol w:w="1371"/>
                        <w:gridCol w:w="1351"/>
                        <w:gridCol w:w="884"/>
                      </w:tblGrid>
                      <w:tr w:rsidR="007B532A" w14:paraId="3C93C295" w14:textId="77777777">
                        <w:trPr>
                          <w:trHeight w:hRule="exact" w:val="215"/>
                        </w:trPr>
                        <w:tc>
                          <w:tcPr>
                            <w:tcW w:w="922" w:type="dxa"/>
                            <w:tcBorders>
                              <w:top w:val="nil"/>
                              <w:left w:val="nil"/>
                              <w:bottom w:val="nil"/>
                              <w:right w:val="nil"/>
                            </w:tcBorders>
                          </w:tcPr>
                          <w:p w14:paraId="34EF9BA9" w14:textId="77777777" w:rsidR="007B532A" w:rsidRDefault="007B532A">
                            <w:pPr>
                              <w:pStyle w:val="TableParagraph"/>
                              <w:spacing w:before="56"/>
                              <w:ind w:left="40"/>
                              <w:rPr>
                                <w:rFonts w:ascii="Arial" w:eastAsia="Arial" w:hAnsi="Arial" w:cs="Arial"/>
                                <w:sz w:val="11"/>
                                <w:szCs w:val="11"/>
                              </w:rPr>
                            </w:pPr>
                            <w:r>
                              <w:rPr>
                                <w:rFonts w:ascii="Arial" w:eastAsia="Arial" w:hAnsi="Arial" w:cs="Arial"/>
                                <w:color w:val="010202"/>
                                <w:spacing w:val="10"/>
                                <w:sz w:val="11"/>
                                <w:szCs w:val="11"/>
                              </w:rPr>
                              <w:t>9</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4957" w:type="dxa"/>
                            <w:gridSpan w:val="4"/>
                            <w:tcBorders>
                              <w:top w:val="nil"/>
                              <w:left w:val="nil"/>
                              <w:bottom w:val="nil"/>
                              <w:right w:val="nil"/>
                            </w:tcBorders>
                          </w:tcPr>
                          <w:p w14:paraId="6733781C" w14:textId="77777777" w:rsidR="007B532A" w:rsidRDefault="007B532A"/>
                        </w:tc>
                      </w:tr>
                      <w:tr w:rsidR="007B532A" w14:paraId="4E249B6D" w14:textId="77777777">
                        <w:trPr>
                          <w:trHeight w:hRule="exact" w:val="181"/>
                        </w:trPr>
                        <w:tc>
                          <w:tcPr>
                            <w:tcW w:w="922" w:type="dxa"/>
                            <w:tcBorders>
                              <w:top w:val="nil"/>
                              <w:left w:val="nil"/>
                              <w:bottom w:val="nil"/>
                              <w:right w:val="nil"/>
                            </w:tcBorders>
                          </w:tcPr>
                          <w:p w14:paraId="0B9CA400"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8</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34C4D9F" w14:textId="77777777" w:rsidR="007B532A" w:rsidRDefault="007B532A"/>
                        </w:tc>
                        <w:tc>
                          <w:tcPr>
                            <w:tcW w:w="1371" w:type="dxa"/>
                            <w:tcBorders>
                              <w:top w:val="nil"/>
                              <w:left w:val="nil"/>
                              <w:bottom w:val="nil"/>
                              <w:right w:val="nil"/>
                            </w:tcBorders>
                          </w:tcPr>
                          <w:p w14:paraId="714A9A62" w14:textId="77777777" w:rsidR="007B532A" w:rsidRDefault="007B532A"/>
                        </w:tc>
                        <w:tc>
                          <w:tcPr>
                            <w:tcW w:w="1351" w:type="dxa"/>
                            <w:tcBorders>
                              <w:top w:val="nil"/>
                              <w:left w:val="nil"/>
                              <w:bottom w:val="nil"/>
                              <w:right w:val="nil"/>
                            </w:tcBorders>
                          </w:tcPr>
                          <w:p w14:paraId="5611A8B2" w14:textId="77777777" w:rsidR="007B532A" w:rsidRDefault="007B532A"/>
                        </w:tc>
                        <w:tc>
                          <w:tcPr>
                            <w:tcW w:w="884" w:type="dxa"/>
                            <w:tcBorders>
                              <w:top w:val="nil"/>
                              <w:left w:val="nil"/>
                              <w:bottom w:val="nil"/>
                              <w:right w:val="nil"/>
                            </w:tcBorders>
                          </w:tcPr>
                          <w:p w14:paraId="7E81A1AE" w14:textId="77777777" w:rsidR="007B532A" w:rsidRDefault="007B532A"/>
                        </w:tc>
                      </w:tr>
                      <w:tr w:rsidR="007B532A" w14:paraId="461CBF85" w14:textId="77777777">
                        <w:trPr>
                          <w:trHeight w:hRule="exact" w:val="181"/>
                        </w:trPr>
                        <w:tc>
                          <w:tcPr>
                            <w:tcW w:w="922" w:type="dxa"/>
                            <w:tcBorders>
                              <w:top w:val="nil"/>
                              <w:left w:val="nil"/>
                              <w:bottom w:val="nil"/>
                              <w:right w:val="nil"/>
                            </w:tcBorders>
                          </w:tcPr>
                          <w:p w14:paraId="6D6B9151"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7</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52B2BFC5" w14:textId="77777777" w:rsidR="007B532A" w:rsidRDefault="007B532A"/>
                        </w:tc>
                        <w:tc>
                          <w:tcPr>
                            <w:tcW w:w="1371" w:type="dxa"/>
                            <w:tcBorders>
                              <w:top w:val="nil"/>
                              <w:left w:val="nil"/>
                              <w:bottom w:val="nil"/>
                              <w:right w:val="nil"/>
                            </w:tcBorders>
                          </w:tcPr>
                          <w:p w14:paraId="2E73BF69" w14:textId="77777777" w:rsidR="007B532A" w:rsidRDefault="007B532A"/>
                        </w:tc>
                        <w:tc>
                          <w:tcPr>
                            <w:tcW w:w="1351" w:type="dxa"/>
                            <w:tcBorders>
                              <w:top w:val="nil"/>
                              <w:left w:val="nil"/>
                              <w:bottom w:val="nil"/>
                              <w:right w:val="nil"/>
                            </w:tcBorders>
                          </w:tcPr>
                          <w:p w14:paraId="2982E6A1" w14:textId="77777777" w:rsidR="007B532A" w:rsidRDefault="007B532A"/>
                        </w:tc>
                        <w:tc>
                          <w:tcPr>
                            <w:tcW w:w="884" w:type="dxa"/>
                            <w:tcBorders>
                              <w:top w:val="nil"/>
                              <w:left w:val="nil"/>
                              <w:bottom w:val="nil"/>
                              <w:right w:val="nil"/>
                            </w:tcBorders>
                          </w:tcPr>
                          <w:p w14:paraId="1DD66CE8" w14:textId="77777777" w:rsidR="007B532A" w:rsidRDefault="007B532A"/>
                        </w:tc>
                      </w:tr>
                      <w:tr w:rsidR="007B532A" w14:paraId="4E320E71" w14:textId="77777777">
                        <w:trPr>
                          <w:trHeight w:hRule="exact" w:val="181"/>
                        </w:trPr>
                        <w:tc>
                          <w:tcPr>
                            <w:tcW w:w="922" w:type="dxa"/>
                            <w:tcBorders>
                              <w:top w:val="nil"/>
                              <w:left w:val="nil"/>
                              <w:bottom w:val="nil"/>
                              <w:right w:val="nil"/>
                            </w:tcBorders>
                          </w:tcPr>
                          <w:p w14:paraId="57EC36D8"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6</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C00DB08" w14:textId="77777777" w:rsidR="007B532A" w:rsidRDefault="007B532A"/>
                        </w:tc>
                        <w:tc>
                          <w:tcPr>
                            <w:tcW w:w="1371" w:type="dxa"/>
                            <w:tcBorders>
                              <w:top w:val="nil"/>
                              <w:left w:val="nil"/>
                              <w:bottom w:val="nil"/>
                              <w:right w:val="nil"/>
                            </w:tcBorders>
                          </w:tcPr>
                          <w:p w14:paraId="67DF7E39" w14:textId="77777777" w:rsidR="007B532A" w:rsidRDefault="007B532A"/>
                        </w:tc>
                        <w:tc>
                          <w:tcPr>
                            <w:tcW w:w="1351" w:type="dxa"/>
                            <w:tcBorders>
                              <w:top w:val="nil"/>
                              <w:left w:val="nil"/>
                              <w:bottom w:val="nil"/>
                              <w:right w:val="nil"/>
                            </w:tcBorders>
                          </w:tcPr>
                          <w:p w14:paraId="03FA3304" w14:textId="77777777" w:rsidR="007B532A" w:rsidRDefault="007B532A"/>
                        </w:tc>
                        <w:tc>
                          <w:tcPr>
                            <w:tcW w:w="884" w:type="dxa"/>
                            <w:tcBorders>
                              <w:top w:val="nil"/>
                              <w:left w:val="nil"/>
                              <w:bottom w:val="nil"/>
                              <w:right w:val="nil"/>
                            </w:tcBorders>
                          </w:tcPr>
                          <w:p w14:paraId="3083DFEB" w14:textId="77777777" w:rsidR="007B532A" w:rsidRDefault="007B532A"/>
                        </w:tc>
                      </w:tr>
                      <w:tr w:rsidR="007B532A" w14:paraId="01F315A1" w14:textId="77777777">
                        <w:trPr>
                          <w:trHeight w:hRule="exact" w:val="181"/>
                        </w:trPr>
                        <w:tc>
                          <w:tcPr>
                            <w:tcW w:w="922" w:type="dxa"/>
                            <w:tcBorders>
                              <w:top w:val="nil"/>
                              <w:left w:val="nil"/>
                              <w:bottom w:val="nil"/>
                              <w:right w:val="nil"/>
                            </w:tcBorders>
                          </w:tcPr>
                          <w:p w14:paraId="7160D73F"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5</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2B2E6FB1" w14:textId="77777777" w:rsidR="007B532A" w:rsidRDefault="007B532A"/>
                        </w:tc>
                        <w:tc>
                          <w:tcPr>
                            <w:tcW w:w="1371" w:type="dxa"/>
                            <w:tcBorders>
                              <w:top w:val="nil"/>
                              <w:left w:val="nil"/>
                              <w:bottom w:val="nil"/>
                              <w:right w:val="nil"/>
                            </w:tcBorders>
                          </w:tcPr>
                          <w:p w14:paraId="2F7FB10B" w14:textId="77777777" w:rsidR="007B532A" w:rsidRDefault="007B532A"/>
                        </w:tc>
                        <w:tc>
                          <w:tcPr>
                            <w:tcW w:w="1351" w:type="dxa"/>
                            <w:tcBorders>
                              <w:top w:val="nil"/>
                              <w:left w:val="nil"/>
                              <w:bottom w:val="nil"/>
                              <w:right w:val="nil"/>
                            </w:tcBorders>
                          </w:tcPr>
                          <w:p w14:paraId="50B7C15F" w14:textId="77777777" w:rsidR="007B532A" w:rsidRDefault="007B532A"/>
                        </w:tc>
                        <w:tc>
                          <w:tcPr>
                            <w:tcW w:w="884" w:type="dxa"/>
                            <w:tcBorders>
                              <w:top w:val="nil"/>
                              <w:left w:val="nil"/>
                              <w:bottom w:val="nil"/>
                              <w:right w:val="nil"/>
                            </w:tcBorders>
                          </w:tcPr>
                          <w:p w14:paraId="34823334" w14:textId="77777777" w:rsidR="007B532A" w:rsidRDefault="007B532A"/>
                        </w:tc>
                      </w:tr>
                      <w:tr w:rsidR="007B532A" w14:paraId="4BDBFE31" w14:textId="77777777">
                        <w:trPr>
                          <w:trHeight w:hRule="exact" w:val="181"/>
                        </w:trPr>
                        <w:tc>
                          <w:tcPr>
                            <w:tcW w:w="922" w:type="dxa"/>
                            <w:tcBorders>
                              <w:top w:val="nil"/>
                              <w:left w:val="nil"/>
                              <w:bottom w:val="nil"/>
                              <w:right w:val="nil"/>
                            </w:tcBorders>
                          </w:tcPr>
                          <w:p w14:paraId="65917CC1"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4</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196BEBF5" w14:textId="77777777" w:rsidR="007B532A" w:rsidRDefault="007B532A"/>
                        </w:tc>
                        <w:tc>
                          <w:tcPr>
                            <w:tcW w:w="1371" w:type="dxa"/>
                            <w:tcBorders>
                              <w:top w:val="nil"/>
                              <w:left w:val="nil"/>
                              <w:bottom w:val="nil"/>
                              <w:right w:val="nil"/>
                            </w:tcBorders>
                          </w:tcPr>
                          <w:p w14:paraId="5C47D970" w14:textId="77777777" w:rsidR="007B532A" w:rsidRDefault="007B532A"/>
                        </w:tc>
                        <w:tc>
                          <w:tcPr>
                            <w:tcW w:w="1351" w:type="dxa"/>
                            <w:tcBorders>
                              <w:top w:val="nil"/>
                              <w:left w:val="nil"/>
                              <w:bottom w:val="nil"/>
                              <w:right w:val="nil"/>
                            </w:tcBorders>
                          </w:tcPr>
                          <w:p w14:paraId="4B6D89CF" w14:textId="77777777" w:rsidR="007B532A" w:rsidRDefault="007B532A"/>
                        </w:tc>
                        <w:tc>
                          <w:tcPr>
                            <w:tcW w:w="884" w:type="dxa"/>
                            <w:tcBorders>
                              <w:top w:val="nil"/>
                              <w:left w:val="nil"/>
                              <w:bottom w:val="nil"/>
                              <w:right w:val="nil"/>
                            </w:tcBorders>
                          </w:tcPr>
                          <w:p w14:paraId="444CA829" w14:textId="77777777" w:rsidR="007B532A" w:rsidRDefault="007B532A"/>
                        </w:tc>
                      </w:tr>
                      <w:tr w:rsidR="007B532A" w14:paraId="36C3B2EE" w14:textId="77777777">
                        <w:trPr>
                          <w:trHeight w:hRule="exact" w:val="181"/>
                        </w:trPr>
                        <w:tc>
                          <w:tcPr>
                            <w:tcW w:w="922" w:type="dxa"/>
                            <w:tcBorders>
                              <w:top w:val="nil"/>
                              <w:left w:val="nil"/>
                              <w:bottom w:val="nil"/>
                              <w:right w:val="nil"/>
                            </w:tcBorders>
                          </w:tcPr>
                          <w:p w14:paraId="51B37AB6"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3</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6D777AF2" w14:textId="77777777" w:rsidR="007B532A" w:rsidRDefault="007B532A"/>
                        </w:tc>
                        <w:tc>
                          <w:tcPr>
                            <w:tcW w:w="1371" w:type="dxa"/>
                            <w:tcBorders>
                              <w:top w:val="nil"/>
                              <w:left w:val="nil"/>
                              <w:bottom w:val="nil"/>
                              <w:right w:val="nil"/>
                            </w:tcBorders>
                          </w:tcPr>
                          <w:p w14:paraId="1BB48629" w14:textId="77777777" w:rsidR="007B532A" w:rsidRDefault="007B532A"/>
                        </w:tc>
                        <w:tc>
                          <w:tcPr>
                            <w:tcW w:w="1351" w:type="dxa"/>
                            <w:tcBorders>
                              <w:top w:val="nil"/>
                              <w:left w:val="nil"/>
                              <w:bottom w:val="nil"/>
                              <w:right w:val="nil"/>
                            </w:tcBorders>
                          </w:tcPr>
                          <w:p w14:paraId="778B8A43" w14:textId="77777777" w:rsidR="007B532A" w:rsidRDefault="007B532A"/>
                        </w:tc>
                        <w:tc>
                          <w:tcPr>
                            <w:tcW w:w="884" w:type="dxa"/>
                            <w:tcBorders>
                              <w:top w:val="nil"/>
                              <w:left w:val="nil"/>
                              <w:bottom w:val="nil"/>
                              <w:right w:val="nil"/>
                            </w:tcBorders>
                          </w:tcPr>
                          <w:p w14:paraId="3F443576" w14:textId="77777777" w:rsidR="007B532A" w:rsidRDefault="007B532A"/>
                        </w:tc>
                      </w:tr>
                      <w:tr w:rsidR="007B532A" w14:paraId="77399BF7" w14:textId="77777777">
                        <w:trPr>
                          <w:trHeight w:hRule="exact" w:val="181"/>
                        </w:trPr>
                        <w:tc>
                          <w:tcPr>
                            <w:tcW w:w="922" w:type="dxa"/>
                            <w:tcBorders>
                              <w:top w:val="nil"/>
                              <w:left w:val="nil"/>
                              <w:bottom w:val="nil"/>
                              <w:right w:val="nil"/>
                            </w:tcBorders>
                          </w:tcPr>
                          <w:p w14:paraId="0CB41DBF"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2</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74E5CE39" w14:textId="77777777" w:rsidR="007B532A" w:rsidRDefault="007B532A"/>
                        </w:tc>
                        <w:tc>
                          <w:tcPr>
                            <w:tcW w:w="1371" w:type="dxa"/>
                            <w:tcBorders>
                              <w:top w:val="nil"/>
                              <w:left w:val="nil"/>
                              <w:bottom w:val="nil"/>
                              <w:right w:val="nil"/>
                            </w:tcBorders>
                          </w:tcPr>
                          <w:p w14:paraId="2F25567F" w14:textId="77777777" w:rsidR="007B532A" w:rsidRDefault="007B532A"/>
                        </w:tc>
                        <w:tc>
                          <w:tcPr>
                            <w:tcW w:w="1351" w:type="dxa"/>
                            <w:tcBorders>
                              <w:top w:val="nil"/>
                              <w:left w:val="nil"/>
                              <w:bottom w:val="nil"/>
                              <w:right w:val="nil"/>
                            </w:tcBorders>
                          </w:tcPr>
                          <w:p w14:paraId="46740E4B" w14:textId="77777777" w:rsidR="007B532A" w:rsidRDefault="007B532A"/>
                        </w:tc>
                        <w:tc>
                          <w:tcPr>
                            <w:tcW w:w="884" w:type="dxa"/>
                            <w:tcBorders>
                              <w:top w:val="nil"/>
                              <w:left w:val="nil"/>
                              <w:bottom w:val="nil"/>
                              <w:right w:val="nil"/>
                            </w:tcBorders>
                          </w:tcPr>
                          <w:p w14:paraId="6D552A03" w14:textId="77777777" w:rsidR="007B532A" w:rsidRDefault="007B532A"/>
                        </w:tc>
                      </w:tr>
                      <w:tr w:rsidR="007B532A" w14:paraId="78A762D7" w14:textId="77777777">
                        <w:trPr>
                          <w:trHeight w:hRule="exact" w:val="181"/>
                        </w:trPr>
                        <w:tc>
                          <w:tcPr>
                            <w:tcW w:w="922" w:type="dxa"/>
                            <w:tcBorders>
                              <w:top w:val="nil"/>
                              <w:left w:val="nil"/>
                              <w:bottom w:val="nil"/>
                              <w:right w:val="nil"/>
                            </w:tcBorders>
                          </w:tcPr>
                          <w:p w14:paraId="78213BB4" w14:textId="77777777" w:rsidR="007B532A" w:rsidRDefault="007B532A">
                            <w:pPr>
                              <w:pStyle w:val="TableParagraph"/>
                              <w:spacing w:before="22"/>
                              <w:ind w:left="40"/>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2DFC54AA" w14:textId="77777777" w:rsidR="007B532A" w:rsidRDefault="007B532A"/>
                        </w:tc>
                        <w:tc>
                          <w:tcPr>
                            <w:tcW w:w="1371" w:type="dxa"/>
                            <w:tcBorders>
                              <w:top w:val="nil"/>
                              <w:left w:val="nil"/>
                              <w:bottom w:val="nil"/>
                              <w:right w:val="nil"/>
                            </w:tcBorders>
                          </w:tcPr>
                          <w:p w14:paraId="4448C35E" w14:textId="77777777" w:rsidR="007B532A" w:rsidRDefault="007B532A"/>
                        </w:tc>
                        <w:tc>
                          <w:tcPr>
                            <w:tcW w:w="1351" w:type="dxa"/>
                            <w:tcBorders>
                              <w:top w:val="nil"/>
                              <w:left w:val="nil"/>
                              <w:bottom w:val="nil"/>
                              <w:right w:val="nil"/>
                            </w:tcBorders>
                          </w:tcPr>
                          <w:p w14:paraId="367BBD2C" w14:textId="77777777" w:rsidR="007B532A" w:rsidRDefault="007B532A"/>
                        </w:tc>
                        <w:tc>
                          <w:tcPr>
                            <w:tcW w:w="884" w:type="dxa"/>
                            <w:tcBorders>
                              <w:top w:val="nil"/>
                              <w:left w:val="nil"/>
                              <w:bottom w:val="nil"/>
                              <w:right w:val="nil"/>
                            </w:tcBorders>
                          </w:tcPr>
                          <w:p w14:paraId="44151A86" w14:textId="77777777" w:rsidR="007B532A" w:rsidRDefault="007B532A"/>
                        </w:tc>
                      </w:tr>
                      <w:tr w:rsidR="007B532A" w14:paraId="01D4A18C" w14:textId="77777777">
                        <w:trPr>
                          <w:trHeight w:hRule="exact" w:val="145"/>
                        </w:trPr>
                        <w:tc>
                          <w:tcPr>
                            <w:tcW w:w="922" w:type="dxa"/>
                            <w:tcBorders>
                              <w:top w:val="nil"/>
                              <w:left w:val="nil"/>
                              <w:bottom w:val="nil"/>
                              <w:right w:val="nil"/>
                            </w:tcBorders>
                          </w:tcPr>
                          <w:p w14:paraId="4887BBFB" w14:textId="77777777" w:rsidR="007B532A" w:rsidRDefault="007B532A">
                            <w:pPr>
                              <w:pStyle w:val="TableParagraph"/>
                              <w:spacing w:before="22" w:line="123" w:lineRule="exact"/>
                              <w:ind w:left="103"/>
                              <w:rPr>
                                <w:rFonts w:ascii="Arial" w:eastAsia="Arial" w:hAnsi="Arial" w:cs="Arial"/>
                                <w:sz w:val="11"/>
                                <w:szCs w:val="11"/>
                              </w:rPr>
                            </w:pPr>
                            <w:r>
                              <w:rPr>
                                <w:rFonts w:ascii="Arial" w:eastAsia="Arial" w:hAnsi="Arial" w:cs="Arial"/>
                                <w:color w:val="010202"/>
                                <w:sz w:val="11"/>
                                <w:szCs w:val="11"/>
                              </w:rPr>
                              <w:t>0</w:t>
                            </w:r>
                          </w:p>
                        </w:tc>
                        <w:tc>
                          <w:tcPr>
                            <w:tcW w:w="1352" w:type="dxa"/>
                            <w:tcBorders>
                              <w:top w:val="nil"/>
                              <w:left w:val="nil"/>
                              <w:bottom w:val="nil"/>
                              <w:right w:val="nil"/>
                            </w:tcBorders>
                          </w:tcPr>
                          <w:p w14:paraId="1A4358FD" w14:textId="77777777" w:rsidR="007B532A" w:rsidRDefault="007B532A"/>
                        </w:tc>
                        <w:tc>
                          <w:tcPr>
                            <w:tcW w:w="1371" w:type="dxa"/>
                            <w:tcBorders>
                              <w:top w:val="nil"/>
                              <w:left w:val="nil"/>
                              <w:bottom w:val="nil"/>
                              <w:right w:val="nil"/>
                            </w:tcBorders>
                          </w:tcPr>
                          <w:p w14:paraId="24B99C5B" w14:textId="77777777" w:rsidR="007B532A" w:rsidRDefault="007B532A"/>
                        </w:tc>
                        <w:tc>
                          <w:tcPr>
                            <w:tcW w:w="1351" w:type="dxa"/>
                            <w:tcBorders>
                              <w:top w:val="nil"/>
                              <w:left w:val="nil"/>
                              <w:bottom w:val="nil"/>
                              <w:right w:val="nil"/>
                            </w:tcBorders>
                          </w:tcPr>
                          <w:p w14:paraId="7FB01C9B" w14:textId="77777777" w:rsidR="007B532A" w:rsidRDefault="007B532A"/>
                        </w:tc>
                        <w:tc>
                          <w:tcPr>
                            <w:tcW w:w="884" w:type="dxa"/>
                            <w:tcBorders>
                              <w:top w:val="nil"/>
                              <w:left w:val="nil"/>
                              <w:bottom w:val="nil"/>
                              <w:right w:val="nil"/>
                            </w:tcBorders>
                          </w:tcPr>
                          <w:p w14:paraId="22466670" w14:textId="77777777" w:rsidR="007B532A" w:rsidRDefault="007B532A"/>
                        </w:tc>
                      </w:tr>
                      <w:tr w:rsidR="007B532A" w14:paraId="2DBD6EAE" w14:textId="77777777">
                        <w:trPr>
                          <w:trHeight w:hRule="exact" w:val="218"/>
                        </w:trPr>
                        <w:tc>
                          <w:tcPr>
                            <w:tcW w:w="922" w:type="dxa"/>
                            <w:tcBorders>
                              <w:top w:val="nil"/>
                              <w:left w:val="nil"/>
                              <w:bottom w:val="nil"/>
                              <w:right w:val="nil"/>
                            </w:tcBorders>
                          </w:tcPr>
                          <w:p w14:paraId="55461694" w14:textId="77777777" w:rsidR="007B532A" w:rsidRDefault="007B532A">
                            <w:pPr>
                              <w:pStyle w:val="TableParagraph"/>
                              <w:spacing w:line="120" w:lineRule="exact"/>
                              <w:ind w:left="104"/>
                              <w:rPr>
                                <w:rFonts w:ascii="Arial" w:eastAsia="Arial" w:hAnsi="Arial" w:cs="Arial"/>
                                <w:sz w:val="11"/>
                                <w:szCs w:val="11"/>
                              </w:rPr>
                            </w:pPr>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52" w:type="dxa"/>
                            <w:tcBorders>
                              <w:top w:val="nil"/>
                              <w:left w:val="nil"/>
                              <w:bottom w:val="nil"/>
                              <w:right w:val="nil"/>
                            </w:tcBorders>
                          </w:tcPr>
                          <w:p w14:paraId="7CDD17BC" w14:textId="77777777" w:rsidR="007B532A" w:rsidRDefault="007B532A">
                            <w:pPr>
                              <w:pStyle w:val="TableParagraph"/>
                              <w:spacing w:line="120" w:lineRule="exact"/>
                              <w:ind w:right="15"/>
                              <w:jc w:val="center"/>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p>
                        </w:tc>
                        <w:tc>
                          <w:tcPr>
                            <w:tcW w:w="1371" w:type="dxa"/>
                            <w:tcBorders>
                              <w:top w:val="nil"/>
                              <w:left w:val="nil"/>
                              <w:bottom w:val="nil"/>
                              <w:right w:val="nil"/>
                            </w:tcBorders>
                          </w:tcPr>
                          <w:p w14:paraId="48E494B0" w14:textId="77777777" w:rsidR="007B532A" w:rsidRDefault="007B532A">
                            <w:pPr>
                              <w:pStyle w:val="TableParagraph"/>
                              <w:spacing w:line="113" w:lineRule="exact"/>
                              <w:ind w:left="15"/>
                              <w:jc w:val="center"/>
                              <w:rPr>
                                <w:rFonts w:ascii="Arial" w:eastAsia="Arial" w:hAnsi="Arial" w:cs="Arial"/>
                                <w:sz w:val="11"/>
                                <w:szCs w:val="11"/>
                              </w:rPr>
                            </w:pPr>
                            <w:r>
                              <w:rPr>
                                <w:rFonts w:ascii="Arial" w:eastAsia="Arial" w:hAnsi="Arial" w:cs="Arial"/>
                                <w:color w:val="010202"/>
                                <w:spacing w:val="10"/>
                                <w:sz w:val="11"/>
                                <w:szCs w:val="11"/>
                              </w:rPr>
                              <w:t>1</w:t>
                            </w:r>
                            <w:r>
                              <w:rPr>
                                <w:rFonts w:ascii="Arial" w:eastAsia="Arial" w:hAnsi="Arial" w:cs="Arial"/>
                                <w:color w:val="010202"/>
                                <w:sz w:val="11"/>
                                <w:szCs w:val="11"/>
                              </w:rPr>
                              <w:t>.0</w:t>
                            </w:r>
                          </w:p>
                        </w:tc>
                        <w:tc>
                          <w:tcPr>
                            <w:tcW w:w="1351" w:type="dxa"/>
                            <w:tcBorders>
                              <w:top w:val="nil"/>
                              <w:left w:val="nil"/>
                              <w:bottom w:val="nil"/>
                              <w:right w:val="nil"/>
                            </w:tcBorders>
                          </w:tcPr>
                          <w:p w14:paraId="0428F47D" w14:textId="77777777" w:rsidR="007B532A" w:rsidRDefault="007B532A">
                            <w:pPr>
                              <w:pStyle w:val="TableParagraph"/>
                              <w:spacing w:line="120" w:lineRule="exact"/>
                              <w:ind w:left="10"/>
                              <w:jc w:val="center"/>
                              <w:rPr>
                                <w:rFonts w:ascii="Arial" w:eastAsia="Arial" w:hAnsi="Arial" w:cs="Arial"/>
                                <w:sz w:val="11"/>
                                <w:szCs w:val="11"/>
                              </w:rPr>
                            </w:pPr>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z w:val="11"/>
                                <w:szCs w:val="11"/>
                              </w:rPr>
                              <w:t>1</w:t>
                            </w:r>
                          </w:p>
                        </w:tc>
                        <w:tc>
                          <w:tcPr>
                            <w:tcW w:w="884" w:type="dxa"/>
                            <w:tcBorders>
                              <w:top w:val="nil"/>
                              <w:left w:val="nil"/>
                              <w:bottom w:val="nil"/>
                              <w:right w:val="nil"/>
                            </w:tcBorders>
                          </w:tcPr>
                          <w:p w14:paraId="32381D01" w14:textId="77777777" w:rsidR="007B532A" w:rsidRDefault="007B532A">
                            <w:pPr>
                              <w:pStyle w:val="TableParagraph"/>
                              <w:spacing w:line="120" w:lineRule="exact"/>
                              <w:ind w:left="583"/>
                              <w:rPr>
                                <w:rFonts w:ascii="Arial" w:eastAsia="Arial" w:hAnsi="Arial" w:cs="Arial"/>
                                <w:sz w:val="11"/>
                                <w:szCs w:val="11"/>
                              </w:rPr>
                            </w:pPr>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pacing w:val="10"/>
                                <w:sz w:val="11"/>
                                <w:szCs w:val="11"/>
                              </w:rPr>
                              <w:t>0</w:t>
                            </w:r>
                            <w:r>
                              <w:rPr>
                                <w:rFonts w:ascii="Arial" w:eastAsia="Arial" w:hAnsi="Arial" w:cs="Arial"/>
                                <w:color w:val="010202"/>
                                <w:sz w:val="11"/>
                                <w:szCs w:val="11"/>
                              </w:rPr>
                              <w:t>1</w:t>
                            </w:r>
                            <w:r>
                              <w:rPr>
                                <w:rFonts w:ascii="Arial" w:eastAsia="Arial" w:hAnsi="Arial" w:cs="Arial"/>
                                <w:color w:val="010202"/>
                                <w:spacing w:val="-19"/>
                                <w:sz w:val="11"/>
                                <w:szCs w:val="11"/>
                              </w:rPr>
                              <w:t xml:space="preserve"> </w:t>
                            </w:r>
                          </w:p>
                        </w:tc>
                      </w:tr>
                    </w:tbl>
                    <w:p w14:paraId="574BCF58" w14:textId="77777777" w:rsidR="007B532A" w:rsidRDefault="007B532A"/>
                  </w:txbxContent>
                </v:textbox>
                <w10:wrap anchorx="page"/>
              </v:shape>
            </w:pict>
          </mc:Fallback>
        </mc:AlternateContent>
      </w:r>
      <w:r w:rsidR="009516E7">
        <w:rPr>
          <w:rFonts w:ascii="Arial" w:eastAsia="Arial" w:hAnsi="Arial" w:cs="Arial"/>
          <w:color w:val="010202"/>
          <w:sz w:val="14"/>
          <w:szCs w:val="14"/>
        </w:rPr>
        <w:t>G</w:t>
      </w:r>
      <w:r w:rsidR="009516E7">
        <w:rPr>
          <w:rFonts w:ascii="Arial" w:eastAsia="Arial" w:hAnsi="Arial" w:cs="Arial"/>
          <w:color w:val="010202"/>
          <w:spacing w:val="-20"/>
          <w:sz w:val="14"/>
          <w:szCs w:val="14"/>
        </w:rPr>
        <w:t xml:space="preserve"> </w:t>
      </w:r>
      <w:r w:rsidR="009516E7">
        <w:rPr>
          <w:rFonts w:ascii="Arial" w:eastAsia="Arial" w:hAnsi="Arial" w:cs="Arial"/>
          <w:color w:val="010202"/>
          <w:spacing w:val="7"/>
          <w:sz w:val="14"/>
          <w:szCs w:val="14"/>
        </w:rPr>
        <w:t>r</w:t>
      </w:r>
      <w:r w:rsidR="009516E7">
        <w:rPr>
          <w:rFonts w:ascii="Arial" w:eastAsia="Arial" w:hAnsi="Arial" w:cs="Arial"/>
          <w:color w:val="010202"/>
          <w:spacing w:val="13"/>
          <w:sz w:val="14"/>
          <w:szCs w:val="14"/>
        </w:rPr>
        <w:t>a</w:t>
      </w:r>
      <w:r w:rsidR="009516E7">
        <w:rPr>
          <w:rFonts w:ascii="Arial" w:eastAsia="Arial" w:hAnsi="Arial" w:cs="Arial"/>
          <w:color w:val="010202"/>
          <w:spacing w:val="5"/>
          <w:sz w:val="14"/>
          <w:szCs w:val="14"/>
        </w:rPr>
        <w:t>i</w:t>
      </w:r>
      <w:r w:rsidR="009516E7">
        <w:rPr>
          <w:rFonts w:ascii="Arial" w:eastAsia="Arial" w:hAnsi="Arial" w:cs="Arial"/>
          <w:color w:val="010202"/>
          <w:sz w:val="14"/>
          <w:szCs w:val="14"/>
        </w:rPr>
        <w:t>n</w:t>
      </w:r>
      <w:r w:rsidR="009516E7">
        <w:rPr>
          <w:rFonts w:ascii="Arial" w:eastAsia="Arial" w:hAnsi="Arial" w:cs="Arial"/>
          <w:color w:val="010202"/>
          <w:spacing w:val="18"/>
          <w:sz w:val="14"/>
          <w:szCs w:val="14"/>
        </w:rPr>
        <w:t xml:space="preserve"> </w:t>
      </w:r>
      <w:r w:rsidR="009516E7">
        <w:rPr>
          <w:rFonts w:ascii="Arial" w:eastAsia="Arial" w:hAnsi="Arial" w:cs="Arial"/>
          <w:color w:val="010202"/>
          <w:sz w:val="14"/>
          <w:szCs w:val="14"/>
        </w:rPr>
        <w:t>S</w:t>
      </w:r>
      <w:r w:rsidR="009516E7">
        <w:rPr>
          <w:rFonts w:ascii="Arial" w:eastAsia="Arial" w:hAnsi="Arial" w:cs="Arial"/>
          <w:color w:val="010202"/>
          <w:spacing w:val="-21"/>
          <w:sz w:val="14"/>
          <w:szCs w:val="14"/>
        </w:rPr>
        <w:t xml:space="preserve"> </w:t>
      </w:r>
      <w:proofErr w:type="spellStart"/>
      <w:r w:rsidR="009516E7">
        <w:rPr>
          <w:rFonts w:ascii="Arial" w:eastAsia="Arial" w:hAnsi="Arial" w:cs="Arial"/>
          <w:color w:val="010202"/>
          <w:spacing w:val="5"/>
          <w:sz w:val="14"/>
          <w:szCs w:val="14"/>
        </w:rPr>
        <w:t>i</w:t>
      </w:r>
      <w:r w:rsidR="009516E7">
        <w:rPr>
          <w:rFonts w:ascii="Arial" w:eastAsia="Arial" w:hAnsi="Arial" w:cs="Arial"/>
          <w:color w:val="010202"/>
          <w:spacing w:val="13"/>
          <w:sz w:val="14"/>
          <w:szCs w:val="14"/>
        </w:rPr>
        <w:t>ze</w:t>
      </w:r>
      <w:proofErr w:type="spellEnd"/>
      <w:r w:rsidR="009516E7">
        <w:rPr>
          <w:rFonts w:ascii="Arial" w:eastAsia="Arial" w:hAnsi="Arial" w:cs="Arial"/>
          <w:color w:val="010202"/>
          <w:sz w:val="14"/>
          <w:szCs w:val="14"/>
        </w:rPr>
        <w:t>,</w:t>
      </w:r>
      <w:r w:rsidR="009516E7">
        <w:rPr>
          <w:rFonts w:ascii="Arial" w:eastAsia="Arial" w:hAnsi="Arial" w:cs="Arial"/>
          <w:color w:val="010202"/>
          <w:spacing w:val="13"/>
          <w:sz w:val="14"/>
          <w:szCs w:val="14"/>
        </w:rPr>
        <w:t xml:space="preserve"> </w:t>
      </w:r>
      <w:r w:rsidR="009516E7">
        <w:rPr>
          <w:rFonts w:ascii="Arial" w:eastAsia="Arial" w:hAnsi="Arial" w:cs="Arial"/>
          <w:color w:val="010202"/>
          <w:sz w:val="14"/>
          <w:szCs w:val="14"/>
        </w:rPr>
        <w:t>D</w:t>
      </w:r>
      <w:r w:rsidR="009516E7">
        <w:rPr>
          <w:rFonts w:ascii="Arial" w:eastAsia="Arial" w:hAnsi="Arial" w:cs="Arial"/>
          <w:color w:val="010202"/>
          <w:spacing w:val="-21"/>
          <w:sz w:val="14"/>
          <w:szCs w:val="14"/>
        </w:rPr>
        <w:t xml:space="preserve"> </w:t>
      </w:r>
      <w:proofErr w:type="spellStart"/>
      <w:r w:rsidR="009516E7">
        <w:rPr>
          <w:rFonts w:ascii="Arial" w:eastAsia="Arial" w:hAnsi="Arial" w:cs="Arial"/>
          <w:color w:val="010202"/>
          <w:spacing w:val="5"/>
          <w:sz w:val="14"/>
          <w:szCs w:val="14"/>
        </w:rPr>
        <w:t>i</w:t>
      </w:r>
      <w:r w:rsidR="009516E7">
        <w:rPr>
          <w:rFonts w:ascii="Arial" w:eastAsia="Arial" w:hAnsi="Arial" w:cs="Arial"/>
          <w:color w:val="010202"/>
          <w:spacing w:val="13"/>
          <w:sz w:val="14"/>
          <w:szCs w:val="14"/>
        </w:rPr>
        <w:t>a</w:t>
      </w:r>
      <w:r w:rsidR="009516E7">
        <w:rPr>
          <w:rFonts w:ascii="Arial" w:eastAsia="Arial" w:hAnsi="Arial" w:cs="Arial"/>
          <w:color w:val="010202"/>
          <w:sz w:val="14"/>
          <w:szCs w:val="14"/>
        </w:rPr>
        <w:t>m</w:t>
      </w:r>
      <w:proofErr w:type="spellEnd"/>
      <w:r w:rsidR="009516E7">
        <w:rPr>
          <w:rFonts w:ascii="Arial" w:eastAsia="Arial" w:hAnsi="Arial" w:cs="Arial"/>
          <w:color w:val="010202"/>
          <w:spacing w:val="-20"/>
          <w:sz w:val="14"/>
          <w:szCs w:val="14"/>
        </w:rPr>
        <w:t xml:space="preserve"> </w:t>
      </w:r>
      <w:proofErr w:type="spellStart"/>
      <w:r w:rsidR="009516E7">
        <w:rPr>
          <w:rFonts w:ascii="Arial" w:eastAsia="Arial" w:hAnsi="Arial" w:cs="Arial"/>
          <w:color w:val="010202"/>
          <w:spacing w:val="13"/>
          <w:sz w:val="14"/>
          <w:szCs w:val="14"/>
        </w:rPr>
        <w:t>e</w:t>
      </w:r>
      <w:r w:rsidR="009516E7">
        <w:rPr>
          <w:rFonts w:ascii="Arial" w:eastAsia="Arial" w:hAnsi="Arial" w:cs="Arial"/>
          <w:color w:val="010202"/>
          <w:spacing w:val="6"/>
          <w:sz w:val="14"/>
          <w:szCs w:val="14"/>
        </w:rPr>
        <w:t>t</w:t>
      </w:r>
      <w:r w:rsidR="009516E7">
        <w:rPr>
          <w:rFonts w:ascii="Arial" w:eastAsia="Arial" w:hAnsi="Arial" w:cs="Arial"/>
          <w:color w:val="010202"/>
          <w:spacing w:val="13"/>
          <w:sz w:val="14"/>
          <w:szCs w:val="14"/>
        </w:rPr>
        <w:t>e</w:t>
      </w:r>
      <w:r w:rsidR="009516E7">
        <w:rPr>
          <w:rFonts w:ascii="Arial" w:eastAsia="Arial" w:hAnsi="Arial" w:cs="Arial"/>
          <w:color w:val="010202"/>
          <w:sz w:val="14"/>
          <w:szCs w:val="14"/>
        </w:rPr>
        <w:t>r</w:t>
      </w:r>
      <w:proofErr w:type="spellEnd"/>
      <w:r w:rsidR="009516E7">
        <w:rPr>
          <w:rFonts w:ascii="Arial" w:eastAsia="Arial" w:hAnsi="Arial" w:cs="Arial"/>
          <w:color w:val="010202"/>
          <w:spacing w:val="13"/>
          <w:sz w:val="14"/>
          <w:szCs w:val="14"/>
        </w:rPr>
        <w:t xml:space="preserve"> </w:t>
      </w:r>
      <w:r w:rsidR="009516E7">
        <w:rPr>
          <w:rFonts w:ascii="Arial" w:eastAsia="Arial" w:hAnsi="Arial" w:cs="Arial"/>
          <w:color w:val="010202"/>
          <w:spacing w:val="7"/>
          <w:sz w:val="14"/>
          <w:szCs w:val="14"/>
        </w:rPr>
        <w:t>(</w:t>
      </w:r>
      <w:proofErr w:type="spellStart"/>
      <w:r w:rsidR="009516E7">
        <w:rPr>
          <w:rFonts w:ascii="Arial" w:eastAsia="Arial" w:hAnsi="Arial" w:cs="Arial"/>
          <w:color w:val="010202"/>
          <w:sz w:val="14"/>
          <w:szCs w:val="14"/>
        </w:rPr>
        <w:t>m</w:t>
      </w:r>
      <w:r w:rsidR="009516E7">
        <w:rPr>
          <w:rFonts w:ascii="Arial" w:eastAsia="Arial" w:hAnsi="Arial" w:cs="Arial"/>
          <w:color w:val="010202"/>
          <w:spacing w:val="-20"/>
          <w:sz w:val="14"/>
          <w:szCs w:val="14"/>
        </w:rPr>
        <w:t xml:space="preserve"> </w:t>
      </w:r>
      <w:proofErr w:type="gramStart"/>
      <w:r w:rsidR="009516E7">
        <w:rPr>
          <w:rFonts w:ascii="Arial" w:eastAsia="Arial" w:hAnsi="Arial" w:cs="Arial"/>
          <w:color w:val="010202"/>
          <w:sz w:val="14"/>
          <w:szCs w:val="14"/>
        </w:rPr>
        <w:t>m</w:t>
      </w:r>
      <w:proofErr w:type="spellEnd"/>
      <w:r w:rsidR="009516E7">
        <w:rPr>
          <w:rFonts w:ascii="Arial" w:eastAsia="Arial" w:hAnsi="Arial" w:cs="Arial"/>
          <w:color w:val="010202"/>
          <w:spacing w:val="-20"/>
          <w:sz w:val="14"/>
          <w:szCs w:val="14"/>
        </w:rPr>
        <w:t xml:space="preserve"> </w:t>
      </w:r>
      <w:r w:rsidR="009516E7">
        <w:rPr>
          <w:rFonts w:ascii="Arial" w:eastAsia="Arial" w:hAnsi="Arial" w:cs="Arial"/>
          <w:color w:val="010202"/>
          <w:sz w:val="14"/>
          <w:szCs w:val="14"/>
        </w:rPr>
        <w:t>)</w:t>
      </w:r>
      <w:proofErr w:type="gramEnd"/>
    </w:p>
    <w:p w14:paraId="19101B99" w14:textId="77777777" w:rsidR="00AA57AC" w:rsidRDefault="00AA57AC">
      <w:pPr>
        <w:rPr>
          <w:rFonts w:ascii="Arial" w:eastAsia="Arial" w:hAnsi="Arial" w:cs="Arial"/>
          <w:sz w:val="14"/>
          <w:szCs w:val="14"/>
        </w:rPr>
        <w:sectPr w:rsidR="00AA57AC">
          <w:type w:val="continuous"/>
          <w:pgSz w:w="12240" w:h="15840"/>
          <w:pgMar w:top="1200" w:right="1360" w:bottom="280" w:left="1320" w:header="720" w:footer="720" w:gutter="0"/>
          <w:cols w:num="2" w:space="720" w:equalWidth="0">
            <w:col w:w="651" w:space="40"/>
            <w:col w:w="8869"/>
          </w:cols>
        </w:sectPr>
      </w:pPr>
    </w:p>
    <w:p w14:paraId="19FF7EBF" w14:textId="77777777" w:rsidR="00AA57AC" w:rsidRDefault="00AA57AC">
      <w:pPr>
        <w:spacing w:before="10" w:line="130" w:lineRule="exact"/>
        <w:rPr>
          <w:sz w:val="13"/>
          <w:szCs w:val="13"/>
        </w:rPr>
      </w:pPr>
    </w:p>
    <w:p w14:paraId="79AE27C5" w14:textId="77777777" w:rsidR="00AA57AC" w:rsidRDefault="00AA57AC">
      <w:pPr>
        <w:spacing w:line="200" w:lineRule="exact"/>
        <w:rPr>
          <w:sz w:val="20"/>
          <w:szCs w:val="20"/>
        </w:rPr>
      </w:pPr>
    </w:p>
    <w:p w14:paraId="2938AE39" w14:textId="77777777" w:rsidR="00AA57AC" w:rsidRDefault="00AA57AC">
      <w:pPr>
        <w:spacing w:line="200" w:lineRule="exact"/>
        <w:rPr>
          <w:sz w:val="20"/>
          <w:szCs w:val="20"/>
        </w:rPr>
      </w:pPr>
    </w:p>
    <w:p w14:paraId="7E808BB5" w14:textId="77777777" w:rsidR="00AA57AC" w:rsidRDefault="00FA30BE">
      <w:pPr>
        <w:tabs>
          <w:tab w:val="left" w:pos="5067"/>
        </w:tabs>
        <w:spacing w:before="79"/>
        <w:ind w:left="200"/>
        <w:rPr>
          <w:rFonts w:ascii="Arial" w:eastAsia="Arial" w:hAnsi="Arial" w:cs="Arial"/>
          <w:sz w:val="16"/>
          <w:szCs w:val="16"/>
        </w:rPr>
      </w:pPr>
      <w:r>
        <w:rPr>
          <w:noProof/>
        </w:rPr>
        <mc:AlternateContent>
          <mc:Choice Requires="wps">
            <w:drawing>
              <wp:anchor distT="0" distB="0" distL="114300" distR="114300" simplePos="0" relativeHeight="503278190" behindDoc="1" locked="0" layoutInCell="1" allowOverlap="1" wp14:anchorId="63D217C9" wp14:editId="0DE76DCA">
                <wp:simplePos x="0" y="0"/>
                <wp:positionH relativeFrom="page">
                  <wp:posOffset>914400</wp:posOffset>
                </wp:positionH>
                <wp:positionV relativeFrom="paragraph">
                  <wp:posOffset>-4736465</wp:posOffset>
                </wp:positionV>
                <wp:extent cx="5843905" cy="4706620"/>
                <wp:effectExtent l="0" t="0" r="4445" b="1270"/>
                <wp:wrapNone/>
                <wp:docPr id="21129" name="Text Box 2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470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85"/>
                              <w:gridCol w:w="2903"/>
                            </w:tblGrid>
                            <w:tr w:rsidR="007B532A" w14:paraId="42A06517" w14:textId="77777777">
                              <w:trPr>
                                <w:trHeight w:hRule="exact" w:val="4138"/>
                              </w:trPr>
                              <w:tc>
                                <w:tcPr>
                                  <w:tcW w:w="6285" w:type="dxa"/>
                                  <w:tcBorders>
                                    <w:top w:val="single" w:sz="4" w:space="0" w:color="000000"/>
                                    <w:left w:val="single" w:sz="4" w:space="0" w:color="000000"/>
                                    <w:bottom w:val="single" w:sz="4" w:space="0" w:color="000000"/>
                                    <w:right w:val="single" w:sz="4" w:space="0" w:color="000000"/>
                                  </w:tcBorders>
                                  <w:textDirection w:val="btLr"/>
                                </w:tcPr>
                                <w:p w14:paraId="4466A1D6" w14:textId="77777777" w:rsidR="007B532A" w:rsidRDefault="007B532A">
                                  <w:pPr>
                                    <w:pStyle w:val="TableParagraph"/>
                                    <w:spacing w:before="87"/>
                                    <w:ind w:left="2531"/>
                                    <w:rPr>
                                      <w:rFonts w:ascii="Arial" w:eastAsia="Arial" w:hAnsi="Arial" w:cs="Arial"/>
                                      <w:sz w:val="14"/>
                                      <w:szCs w:val="14"/>
                                    </w:rPr>
                                  </w:pPr>
                                  <w:r>
                                    <w:rPr>
                                      <w:rFonts w:ascii="Arial" w:eastAsia="Arial" w:hAnsi="Arial" w:cs="Arial"/>
                                      <w:color w:val="010202"/>
                                      <w:w w:val="105"/>
                                      <w:sz w:val="14"/>
                                      <w:szCs w:val="14"/>
                                    </w:rPr>
                                    <w:t>Load</w:t>
                                  </w:r>
                                  <w:r>
                                    <w:rPr>
                                      <w:rFonts w:ascii="Arial" w:eastAsia="Arial" w:hAnsi="Arial" w:cs="Arial"/>
                                      <w:color w:val="010202"/>
                                      <w:spacing w:val="-7"/>
                                      <w:w w:val="105"/>
                                      <w:sz w:val="14"/>
                                      <w:szCs w:val="14"/>
                                    </w:rPr>
                                    <w:t xml:space="preserve"> </w:t>
                                  </w:r>
                                  <w:r>
                                    <w:rPr>
                                      <w:rFonts w:ascii="Arial" w:eastAsia="Arial" w:hAnsi="Arial" w:cs="Arial"/>
                                      <w:color w:val="010202"/>
                                      <w:w w:val="105"/>
                                      <w:sz w:val="14"/>
                                      <w:szCs w:val="14"/>
                                    </w:rPr>
                                    <w:t>(</w:t>
                                  </w:r>
                                  <w:proofErr w:type="spellStart"/>
                                  <w:r>
                                    <w:rPr>
                                      <w:rFonts w:ascii="Arial" w:eastAsia="Arial" w:hAnsi="Arial" w:cs="Arial"/>
                                      <w:color w:val="010202"/>
                                      <w:w w:val="105"/>
                                      <w:sz w:val="14"/>
                                      <w:szCs w:val="14"/>
                                    </w:rPr>
                                    <w:t>lb</w:t>
                                  </w:r>
                                  <w:proofErr w:type="spellEnd"/>
                                  <w:r>
                                    <w:rPr>
                                      <w:rFonts w:ascii="Arial" w:eastAsia="Arial" w:hAnsi="Arial" w:cs="Arial"/>
                                      <w:color w:val="010202"/>
                                      <w:w w:val="105"/>
                                      <w:sz w:val="14"/>
                                      <w:szCs w:val="14"/>
                                    </w:rPr>
                                    <w:t>)</w:t>
                                  </w:r>
                                </w:p>
                              </w:tc>
                              <w:tc>
                                <w:tcPr>
                                  <w:tcW w:w="2903" w:type="dxa"/>
                                  <w:tcBorders>
                                    <w:top w:val="single" w:sz="4" w:space="0" w:color="000000"/>
                                    <w:left w:val="single" w:sz="4" w:space="0" w:color="000000"/>
                                    <w:bottom w:val="single" w:sz="4" w:space="0" w:color="000000"/>
                                    <w:right w:val="single" w:sz="4" w:space="0" w:color="000000"/>
                                  </w:tcBorders>
                                </w:tcPr>
                                <w:p w14:paraId="305B6D87" w14:textId="77777777" w:rsidR="007B532A" w:rsidRDefault="007B532A">
                                  <w:pPr>
                                    <w:pStyle w:val="TableParagraph"/>
                                    <w:spacing w:line="200" w:lineRule="exact"/>
                                    <w:rPr>
                                      <w:sz w:val="20"/>
                                      <w:szCs w:val="20"/>
                                    </w:rPr>
                                  </w:pPr>
                                </w:p>
                                <w:p w14:paraId="3E85A544" w14:textId="77777777" w:rsidR="007B532A" w:rsidRDefault="007B532A">
                                  <w:pPr>
                                    <w:pStyle w:val="TableParagraph"/>
                                    <w:spacing w:line="200" w:lineRule="exact"/>
                                    <w:rPr>
                                      <w:sz w:val="20"/>
                                      <w:szCs w:val="20"/>
                                    </w:rPr>
                                  </w:pPr>
                                </w:p>
                                <w:p w14:paraId="2821F7A6" w14:textId="77777777" w:rsidR="007B532A" w:rsidRDefault="007B532A">
                                  <w:pPr>
                                    <w:pStyle w:val="TableParagraph"/>
                                    <w:spacing w:line="200" w:lineRule="exact"/>
                                    <w:rPr>
                                      <w:sz w:val="20"/>
                                      <w:szCs w:val="20"/>
                                    </w:rPr>
                                  </w:pPr>
                                </w:p>
                                <w:p w14:paraId="3A265BE5" w14:textId="77777777" w:rsidR="007B532A" w:rsidRDefault="007B532A">
                                  <w:pPr>
                                    <w:pStyle w:val="TableParagraph"/>
                                    <w:spacing w:line="200" w:lineRule="exact"/>
                                    <w:rPr>
                                      <w:sz w:val="20"/>
                                      <w:szCs w:val="20"/>
                                    </w:rPr>
                                  </w:pPr>
                                </w:p>
                                <w:p w14:paraId="6CA029B2" w14:textId="77777777" w:rsidR="007B532A" w:rsidRDefault="007B532A">
                                  <w:pPr>
                                    <w:pStyle w:val="TableParagraph"/>
                                    <w:spacing w:line="200" w:lineRule="exact"/>
                                    <w:rPr>
                                      <w:sz w:val="20"/>
                                      <w:szCs w:val="20"/>
                                    </w:rPr>
                                  </w:pPr>
                                </w:p>
                                <w:p w14:paraId="576C72C5" w14:textId="77777777" w:rsidR="007B532A" w:rsidRDefault="007B532A">
                                  <w:pPr>
                                    <w:pStyle w:val="TableParagraph"/>
                                    <w:spacing w:line="200" w:lineRule="exact"/>
                                    <w:rPr>
                                      <w:sz w:val="20"/>
                                      <w:szCs w:val="20"/>
                                    </w:rPr>
                                  </w:pPr>
                                </w:p>
                                <w:p w14:paraId="767BD8FD" w14:textId="77777777" w:rsidR="007B532A" w:rsidRDefault="007B532A">
                                  <w:pPr>
                                    <w:pStyle w:val="TableParagraph"/>
                                    <w:spacing w:line="200" w:lineRule="exact"/>
                                    <w:rPr>
                                      <w:sz w:val="20"/>
                                      <w:szCs w:val="20"/>
                                    </w:rPr>
                                  </w:pPr>
                                </w:p>
                                <w:p w14:paraId="0840518F" w14:textId="77777777" w:rsidR="007B532A" w:rsidRDefault="007B532A">
                                  <w:pPr>
                                    <w:pStyle w:val="TableParagraph"/>
                                    <w:spacing w:line="200" w:lineRule="exact"/>
                                    <w:rPr>
                                      <w:sz w:val="20"/>
                                      <w:szCs w:val="20"/>
                                    </w:rPr>
                                  </w:pPr>
                                </w:p>
                                <w:p w14:paraId="268580F1" w14:textId="77777777" w:rsidR="007B532A" w:rsidRDefault="007B532A">
                                  <w:pPr>
                                    <w:pStyle w:val="TableParagraph"/>
                                    <w:spacing w:line="200" w:lineRule="exact"/>
                                    <w:rPr>
                                      <w:sz w:val="20"/>
                                      <w:szCs w:val="20"/>
                                    </w:rPr>
                                  </w:pPr>
                                </w:p>
                                <w:p w14:paraId="6AB0548C" w14:textId="77777777" w:rsidR="007B532A" w:rsidRDefault="007B532A">
                                  <w:pPr>
                                    <w:pStyle w:val="TableParagraph"/>
                                    <w:spacing w:line="200" w:lineRule="exact"/>
                                    <w:rPr>
                                      <w:sz w:val="20"/>
                                      <w:szCs w:val="20"/>
                                    </w:rPr>
                                  </w:pPr>
                                </w:p>
                                <w:p w14:paraId="09A86524" w14:textId="77777777" w:rsidR="007B532A" w:rsidRDefault="007B532A">
                                  <w:pPr>
                                    <w:pStyle w:val="TableParagraph"/>
                                    <w:spacing w:line="200" w:lineRule="exact"/>
                                    <w:rPr>
                                      <w:sz w:val="20"/>
                                      <w:szCs w:val="20"/>
                                    </w:rPr>
                                  </w:pPr>
                                </w:p>
                                <w:p w14:paraId="1C3CC73C" w14:textId="77777777" w:rsidR="007B532A" w:rsidRDefault="007B532A">
                                  <w:pPr>
                                    <w:pStyle w:val="TableParagraph"/>
                                    <w:spacing w:line="200" w:lineRule="exact"/>
                                    <w:rPr>
                                      <w:sz w:val="20"/>
                                      <w:szCs w:val="20"/>
                                    </w:rPr>
                                  </w:pPr>
                                </w:p>
                                <w:p w14:paraId="62B40244" w14:textId="77777777" w:rsidR="007B532A" w:rsidRDefault="007B532A">
                                  <w:pPr>
                                    <w:pStyle w:val="TableParagraph"/>
                                    <w:spacing w:before="15" w:line="200" w:lineRule="exact"/>
                                    <w:rPr>
                                      <w:sz w:val="20"/>
                                      <w:szCs w:val="20"/>
                                    </w:rPr>
                                  </w:pPr>
                                </w:p>
                                <w:p w14:paraId="2EC7D0C2" w14:textId="77777777" w:rsidR="007B532A" w:rsidRDefault="007B532A">
                                  <w:pPr>
                                    <w:pStyle w:val="TableParagraph"/>
                                    <w:ind w:left="736"/>
                                    <w:rPr>
                                      <w:rFonts w:ascii="Arial" w:eastAsia="Arial" w:hAnsi="Arial" w:cs="Arial"/>
                                      <w:sz w:val="18"/>
                                      <w:szCs w:val="18"/>
                                    </w:rPr>
                                  </w:pPr>
                                  <w:r>
                                    <w:rPr>
                                      <w:rFonts w:ascii="Arial" w:eastAsia="Arial" w:hAnsi="Arial" w:cs="Arial"/>
                                      <w:sz w:val="18"/>
                                      <w:szCs w:val="18"/>
                                    </w:rPr>
                                    <w:t>Static Load Setup</w:t>
                                  </w:r>
                                </w:p>
                              </w:tc>
                            </w:tr>
                            <w:tr w:rsidR="007B532A" w14:paraId="28D83D77" w14:textId="77777777">
                              <w:trPr>
                                <w:trHeight w:hRule="exact" w:val="3263"/>
                              </w:trPr>
                              <w:tc>
                                <w:tcPr>
                                  <w:tcW w:w="6285" w:type="dxa"/>
                                  <w:tcBorders>
                                    <w:top w:val="single" w:sz="4" w:space="0" w:color="000000"/>
                                    <w:left w:val="single" w:sz="4" w:space="0" w:color="000000"/>
                                    <w:bottom w:val="single" w:sz="4" w:space="0" w:color="000000"/>
                                    <w:right w:val="single" w:sz="4" w:space="0" w:color="000000"/>
                                  </w:tcBorders>
                                  <w:textDirection w:val="btLr"/>
                                </w:tcPr>
                                <w:p w14:paraId="1E52E931" w14:textId="77777777" w:rsidR="007B532A" w:rsidRDefault="007B532A">
                                  <w:pPr>
                                    <w:pStyle w:val="TableParagraph"/>
                                    <w:spacing w:before="64"/>
                                    <w:ind w:left="1473"/>
                                    <w:rPr>
                                      <w:rFonts w:ascii="Arial" w:eastAsia="Arial" w:hAnsi="Arial" w:cs="Arial"/>
                                      <w:sz w:val="14"/>
                                      <w:szCs w:val="14"/>
                                    </w:rPr>
                                  </w:pPr>
                                  <w:r>
                                    <w:rPr>
                                      <w:rFonts w:ascii="Arial" w:eastAsia="Arial" w:hAnsi="Arial" w:cs="Arial"/>
                                      <w:color w:val="010202"/>
                                      <w:sz w:val="14"/>
                                      <w:szCs w:val="14"/>
                                    </w:rPr>
                                    <w:t>Percent Finer</w:t>
                                  </w:r>
                                </w:p>
                              </w:tc>
                              <w:tc>
                                <w:tcPr>
                                  <w:tcW w:w="2903" w:type="dxa"/>
                                  <w:tcBorders>
                                    <w:top w:val="single" w:sz="4" w:space="0" w:color="000000"/>
                                    <w:left w:val="single" w:sz="4" w:space="0" w:color="000000"/>
                                    <w:bottom w:val="single" w:sz="4" w:space="0" w:color="000000"/>
                                    <w:right w:val="single" w:sz="4" w:space="0" w:color="000000"/>
                                  </w:tcBorders>
                                </w:tcPr>
                                <w:p w14:paraId="6DC8BB5D" w14:textId="77777777" w:rsidR="007B532A" w:rsidRDefault="007B532A">
                                  <w:pPr>
                                    <w:pStyle w:val="TableParagraph"/>
                                    <w:spacing w:line="200" w:lineRule="exact"/>
                                    <w:rPr>
                                      <w:sz w:val="20"/>
                                      <w:szCs w:val="20"/>
                                    </w:rPr>
                                  </w:pPr>
                                </w:p>
                                <w:p w14:paraId="48C8D253" w14:textId="77777777" w:rsidR="007B532A" w:rsidRDefault="007B532A">
                                  <w:pPr>
                                    <w:pStyle w:val="TableParagraph"/>
                                    <w:spacing w:line="200" w:lineRule="exact"/>
                                    <w:rPr>
                                      <w:sz w:val="20"/>
                                      <w:szCs w:val="20"/>
                                    </w:rPr>
                                  </w:pPr>
                                </w:p>
                                <w:p w14:paraId="5B399796" w14:textId="77777777" w:rsidR="007B532A" w:rsidRDefault="007B532A">
                                  <w:pPr>
                                    <w:pStyle w:val="TableParagraph"/>
                                    <w:spacing w:line="200" w:lineRule="exact"/>
                                    <w:rPr>
                                      <w:sz w:val="20"/>
                                      <w:szCs w:val="20"/>
                                    </w:rPr>
                                  </w:pPr>
                                </w:p>
                                <w:p w14:paraId="4B7942BD" w14:textId="77777777" w:rsidR="007B532A" w:rsidRDefault="007B532A">
                                  <w:pPr>
                                    <w:pStyle w:val="TableParagraph"/>
                                    <w:spacing w:line="200" w:lineRule="exact"/>
                                    <w:rPr>
                                      <w:sz w:val="20"/>
                                      <w:szCs w:val="20"/>
                                    </w:rPr>
                                  </w:pPr>
                                </w:p>
                                <w:p w14:paraId="0602200F" w14:textId="77777777" w:rsidR="007B532A" w:rsidRDefault="007B532A">
                                  <w:pPr>
                                    <w:pStyle w:val="TableParagraph"/>
                                    <w:spacing w:line="200" w:lineRule="exact"/>
                                    <w:rPr>
                                      <w:sz w:val="20"/>
                                      <w:szCs w:val="20"/>
                                    </w:rPr>
                                  </w:pPr>
                                </w:p>
                                <w:p w14:paraId="1A94994C" w14:textId="77777777" w:rsidR="007B532A" w:rsidRDefault="007B532A">
                                  <w:pPr>
                                    <w:pStyle w:val="TableParagraph"/>
                                    <w:spacing w:line="200" w:lineRule="exact"/>
                                    <w:rPr>
                                      <w:sz w:val="20"/>
                                      <w:szCs w:val="20"/>
                                    </w:rPr>
                                  </w:pPr>
                                </w:p>
                                <w:p w14:paraId="51C9B4C7" w14:textId="77777777" w:rsidR="007B532A" w:rsidRDefault="007B532A">
                                  <w:pPr>
                                    <w:pStyle w:val="TableParagraph"/>
                                    <w:spacing w:line="200" w:lineRule="exact"/>
                                    <w:rPr>
                                      <w:sz w:val="20"/>
                                      <w:szCs w:val="20"/>
                                    </w:rPr>
                                  </w:pPr>
                                </w:p>
                                <w:p w14:paraId="42290AAA" w14:textId="77777777" w:rsidR="007B532A" w:rsidRDefault="007B532A">
                                  <w:pPr>
                                    <w:pStyle w:val="TableParagraph"/>
                                    <w:spacing w:line="200" w:lineRule="exact"/>
                                    <w:rPr>
                                      <w:sz w:val="20"/>
                                      <w:szCs w:val="20"/>
                                    </w:rPr>
                                  </w:pPr>
                                </w:p>
                                <w:p w14:paraId="3B8AE377" w14:textId="77777777" w:rsidR="007B532A" w:rsidRDefault="007B532A">
                                  <w:pPr>
                                    <w:pStyle w:val="TableParagraph"/>
                                    <w:spacing w:before="16" w:line="240" w:lineRule="exact"/>
                                    <w:rPr>
                                      <w:sz w:val="24"/>
                                      <w:szCs w:val="24"/>
                                    </w:rPr>
                                  </w:pPr>
                                </w:p>
                                <w:p w14:paraId="5A451F8D" w14:textId="77777777" w:rsidR="007B532A" w:rsidRDefault="007B532A">
                                  <w:pPr>
                                    <w:pStyle w:val="TableParagraph"/>
                                    <w:ind w:left="506"/>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r>
                          </w:tbl>
                          <w:p w14:paraId="0ABABE86" w14:textId="77777777" w:rsidR="007B532A" w:rsidRDefault="007B53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17C9" id="Text Box 21126" o:spid="_x0000_s1031" type="#_x0000_t202" style="position:absolute;left:0;text-align:left;margin-left:1in;margin-top:-372.95pt;width:460.15pt;height:370.6pt;z-index:-3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e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85"/>
                        <w:gridCol w:w="2903"/>
                      </w:tblGrid>
                      <w:tr w:rsidR="007B532A" w14:paraId="42A06517" w14:textId="77777777">
                        <w:trPr>
                          <w:trHeight w:hRule="exact" w:val="4138"/>
                        </w:trPr>
                        <w:tc>
                          <w:tcPr>
                            <w:tcW w:w="6285" w:type="dxa"/>
                            <w:tcBorders>
                              <w:top w:val="single" w:sz="4" w:space="0" w:color="000000"/>
                              <w:left w:val="single" w:sz="4" w:space="0" w:color="000000"/>
                              <w:bottom w:val="single" w:sz="4" w:space="0" w:color="000000"/>
                              <w:right w:val="single" w:sz="4" w:space="0" w:color="000000"/>
                            </w:tcBorders>
                            <w:textDirection w:val="btLr"/>
                          </w:tcPr>
                          <w:p w14:paraId="4466A1D6" w14:textId="77777777" w:rsidR="007B532A" w:rsidRDefault="007B532A">
                            <w:pPr>
                              <w:pStyle w:val="TableParagraph"/>
                              <w:spacing w:before="87"/>
                              <w:ind w:left="2531"/>
                              <w:rPr>
                                <w:rFonts w:ascii="Arial" w:eastAsia="Arial" w:hAnsi="Arial" w:cs="Arial"/>
                                <w:sz w:val="14"/>
                                <w:szCs w:val="14"/>
                              </w:rPr>
                            </w:pPr>
                            <w:r>
                              <w:rPr>
                                <w:rFonts w:ascii="Arial" w:eastAsia="Arial" w:hAnsi="Arial" w:cs="Arial"/>
                                <w:color w:val="010202"/>
                                <w:w w:val="105"/>
                                <w:sz w:val="14"/>
                                <w:szCs w:val="14"/>
                              </w:rPr>
                              <w:t>Load</w:t>
                            </w:r>
                            <w:r>
                              <w:rPr>
                                <w:rFonts w:ascii="Arial" w:eastAsia="Arial" w:hAnsi="Arial" w:cs="Arial"/>
                                <w:color w:val="010202"/>
                                <w:spacing w:val="-7"/>
                                <w:w w:val="105"/>
                                <w:sz w:val="14"/>
                                <w:szCs w:val="14"/>
                              </w:rPr>
                              <w:t xml:space="preserve"> </w:t>
                            </w:r>
                            <w:r>
                              <w:rPr>
                                <w:rFonts w:ascii="Arial" w:eastAsia="Arial" w:hAnsi="Arial" w:cs="Arial"/>
                                <w:color w:val="010202"/>
                                <w:w w:val="105"/>
                                <w:sz w:val="14"/>
                                <w:szCs w:val="14"/>
                              </w:rPr>
                              <w:t>(</w:t>
                            </w:r>
                            <w:proofErr w:type="spellStart"/>
                            <w:r>
                              <w:rPr>
                                <w:rFonts w:ascii="Arial" w:eastAsia="Arial" w:hAnsi="Arial" w:cs="Arial"/>
                                <w:color w:val="010202"/>
                                <w:w w:val="105"/>
                                <w:sz w:val="14"/>
                                <w:szCs w:val="14"/>
                              </w:rPr>
                              <w:t>lb</w:t>
                            </w:r>
                            <w:proofErr w:type="spellEnd"/>
                            <w:r>
                              <w:rPr>
                                <w:rFonts w:ascii="Arial" w:eastAsia="Arial" w:hAnsi="Arial" w:cs="Arial"/>
                                <w:color w:val="010202"/>
                                <w:w w:val="105"/>
                                <w:sz w:val="14"/>
                                <w:szCs w:val="14"/>
                              </w:rPr>
                              <w:t>)</w:t>
                            </w:r>
                          </w:p>
                        </w:tc>
                        <w:tc>
                          <w:tcPr>
                            <w:tcW w:w="2903" w:type="dxa"/>
                            <w:tcBorders>
                              <w:top w:val="single" w:sz="4" w:space="0" w:color="000000"/>
                              <w:left w:val="single" w:sz="4" w:space="0" w:color="000000"/>
                              <w:bottom w:val="single" w:sz="4" w:space="0" w:color="000000"/>
                              <w:right w:val="single" w:sz="4" w:space="0" w:color="000000"/>
                            </w:tcBorders>
                          </w:tcPr>
                          <w:p w14:paraId="305B6D87" w14:textId="77777777" w:rsidR="007B532A" w:rsidRDefault="007B532A">
                            <w:pPr>
                              <w:pStyle w:val="TableParagraph"/>
                              <w:spacing w:line="200" w:lineRule="exact"/>
                              <w:rPr>
                                <w:sz w:val="20"/>
                                <w:szCs w:val="20"/>
                              </w:rPr>
                            </w:pPr>
                          </w:p>
                          <w:p w14:paraId="3E85A544" w14:textId="77777777" w:rsidR="007B532A" w:rsidRDefault="007B532A">
                            <w:pPr>
                              <w:pStyle w:val="TableParagraph"/>
                              <w:spacing w:line="200" w:lineRule="exact"/>
                              <w:rPr>
                                <w:sz w:val="20"/>
                                <w:szCs w:val="20"/>
                              </w:rPr>
                            </w:pPr>
                          </w:p>
                          <w:p w14:paraId="2821F7A6" w14:textId="77777777" w:rsidR="007B532A" w:rsidRDefault="007B532A">
                            <w:pPr>
                              <w:pStyle w:val="TableParagraph"/>
                              <w:spacing w:line="200" w:lineRule="exact"/>
                              <w:rPr>
                                <w:sz w:val="20"/>
                                <w:szCs w:val="20"/>
                              </w:rPr>
                            </w:pPr>
                          </w:p>
                          <w:p w14:paraId="3A265BE5" w14:textId="77777777" w:rsidR="007B532A" w:rsidRDefault="007B532A">
                            <w:pPr>
                              <w:pStyle w:val="TableParagraph"/>
                              <w:spacing w:line="200" w:lineRule="exact"/>
                              <w:rPr>
                                <w:sz w:val="20"/>
                                <w:szCs w:val="20"/>
                              </w:rPr>
                            </w:pPr>
                          </w:p>
                          <w:p w14:paraId="6CA029B2" w14:textId="77777777" w:rsidR="007B532A" w:rsidRDefault="007B532A">
                            <w:pPr>
                              <w:pStyle w:val="TableParagraph"/>
                              <w:spacing w:line="200" w:lineRule="exact"/>
                              <w:rPr>
                                <w:sz w:val="20"/>
                                <w:szCs w:val="20"/>
                              </w:rPr>
                            </w:pPr>
                          </w:p>
                          <w:p w14:paraId="576C72C5" w14:textId="77777777" w:rsidR="007B532A" w:rsidRDefault="007B532A">
                            <w:pPr>
                              <w:pStyle w:val="TableParagraph"/>
                              <w:spacing w:line="200" w:lineRule="exact"/>
                              <w:rPr>
                                <w:sz w:val="20"/>
                                <w:szCs w:val="20"/>
                              </w:rPr>
                            </w:pPr>
                          </w:p>
                          <w:p w14:paraId="767BD8FD" w14:textId="77777777" w:rsidR="007B532A" w:rsidRDefault="007B532A">
                            <w:pPr>
                              <w:pStyle w:val="TableParagraph"/>
                              <w:spacing w:line="200" w:lineRule="exact"/>
                              <w:rPr>
                                <w:sz w:val="20"/>
                                <w:szCs w:val="20"/>
                              </w:rPr>
                            </w:pPr>
                          </w:p>
                          <w:p w14:paraId="0840518F" w14:textId="77777777" w:rsidR="007B532A" w:rsidRDefault="007B532A">
                            <w:pPr>
                              <w:pStyle w:val="TableParagraph"/>
                              <w:spacing w:line="200" w:lineRule="exact"/>
                              <w:rPr>
                                <w:sz w:val="20"/>
                                <w:szCs w:val="20"/>
                              </w:rPr>
                            </w:pPr>
                          </w:p>
                          <w:p w14:paraId="268580F1" w14:textId="77777777" w:rsidR="007B532A" w:rsidRDefault="007B532A">
                            <w:pPr>
                              <w:pStyle w:val="TableParagraph"/>
                              <w:spacing w:line="200" w:lineRule="exact"/>
                              <w:rPr>
                                <w:sz w:val="20"/>
                                <w:szCs w:val="20"/>
                              </w:rPr>
                            </w:pPr>
                          </w:p>
                          <w:p w14:paraId="6AB0548C" w14:textId="77777777" w:rsidR="007B532A" w:rsidRDefault="007B532A">
                            <w:pPr>
                              <w:pStyle w:val="TableParagraph"/>
                              <w:spacing w:line="200" w:lineRule="exact"/>
                              <w:rPr>
                                <w:sz w:val="20"/>
                                <w:szCs w:val="20"/>
                              </w:rPr>
                            </w:pPr>
                          </w:p>
                          <w:p w14:paraId="09A86524" w14:textId="77777777" w:rsidR="007B532A" w:rsidRDefault="007B532A">
                            <w:pPr>
                              <w:pStyle w:val="TableParagraph"/>
                              <w:spacing w:line="200" w:lineRule="exact"/>
                              <w:rPr>
                                <w:sz w:val="20"/>
                                <w:szCs w:val="20"/>
                              </w:rPr>
                            </w:pPr>
                          </w:p>
                          <w:p w14:paraId="1C3CC73C" w14:textId="77777777" w:rsidR="007B532A" w:rsidRDefault="007B532A">
                            <w:pPr>
                              <w:pStyle w:val="TableParagraph"/>
                              <w:spacing w:line="200" w:lineRule="exact"/>
                              <w:rPr>
                                <w:sz w:val="20"/>
                                <w:szCs w:val="20"/>
                              </w:rPr>
                            </w:pPr>
                          </w:p>
                          <w:p w14:paraId="62B40244" w14:textId="77777777" w:rsidR="007B532A" w:rsidRDefault="007B532A">
                            <w:pPr>
                              <w:pStyle w:val="TableParagraph"/>
                              <w:spacing w:before="15" w:line="200" w:lineRule="exact"/>
                              <w:rPr>
                                <w:sz w:val="20"/>
                                <w:szCs w:val="20"/>
                              </w:rPr>
                            </w:pPr>
                          </w:p>
                          <w:p w14:paraId="2EC7D0C2" w14:textId="77777777" w:rsidR="007B532A" w:rsidRDefault="007B532A">
                            <w:pPr>
                              <w:pStyle w:val="TableParagraph"/>
                              <w:ind w:left="736"/>
                              <w:rPr>
                                <w:rFonts w:ascii="Arial" w:eastAsia="Arial" w:hAnsi="Arial" w:cs="Arial"/>
                                <w:sz w:val="18"/>
                                <w:szCs w:val="18"/>
                              </w:rPr>
                            </w:pPr>
                            <w:r>
                              <w:rPr>
                                <w:rFonts w:ascii="Arial" w:eastAsia="Arial" w:hAnsi="Arial" w:cs="Arial"/>
                                <w:sz w:val="18"/>
                                <w:szCs w:val="18"/>
                              </w:rPr>
                              <w:t>Static Load Setup</w:t>
                            </w:r>
                          </w:p>
                        </w:tc>
                      </w:tr>
                      <w:tr w:rsidR="007B532A" w14:paraId="28D83D77" w14:textId="77777777">
                        <w:trPr>
                          <w:trHeight w:hRule="exact" w:val="3263"/>
                        </w:trPr>
                        <w:tc>
                          <w:tcPr>
                            <w:tcW w:w="6285" w:type="dxa"/>
                            <w:tcBorders>
                              <w:top w:val="single" w:sz="4" w:space="0" w:color="000000"/>
                              <w:left w:val="single" w:sz="4" w:space="0" w:color="000000"/>
                              <w:bottom w:val="single" w:sz="4" w:space="0" w:color="000000"/>
                              <w:right w:val="single" w:sz="4" w:space="0" w:color="000000"/>
                            </w:tcBorders>
                            <w:textDirection w:val="btLr"/>
                          </w:tcPr>
                          <w:p w14:paraId="1E52E931" w14:textId="77777777" w:rsidR="007B532A" w:rsidRDefault="007B532A">
                            <w:pPr>
                              <w:pStyle w:val="TableParagraph"/>
                              <w:spacing w:before="64"/>
                              <w:ind w:left="1473"/>
                              <w:rPr>
                                <w:rFonts w:ascii="Arial" w:eastAsia="Arial" w:hAnsi="Arial" w:cs="Arial"/>
                                <w:sz w:val="14"/>
                                <w:szCs w:val="14"/>
                              </w:rPr>
                            </w:pPr>
                            <w:r>
                              <w:rPr>
                                <w:rFonts w:ascii="Arial" w:eastAsia="Arial" w:hAnsi="Arial" w:cs="Arial"/>
                                <w:color w:val="010202"/>
                                <w:sz w:val="14"/>
                                <w:szCs w:val="14"/>
                              </w:rPr>
                              <w:t>Percent Finer</w:t>
                            </w:r>
                          </w:p>
                        </w:tc>
                        <w:tc>
                          <w:tcPr>
                            <w:tcW w:w="2903" w:type="dxa"/>
                            <w:tcBorders>
                              <w:top w:val="single" w:sz="4" w:space="0" w:color="000000"/>
                              <w:left w:val="single" w:sz="4" w:space="0" w:color="000000"/>
                              <w:bottom w:val="single" w:sz="4" w:space="0" w:color="000000"/>
                              <w:right w:val="single" w:sz="4" w:space="0" w:color="000000"/>
                            </w:tcBorders>
                          </w:tcPr>
                          <w:p w14:paraId="6DC8BB5D" w14:textId="77777777" w:rsidR="007B532A" w:rsidRDefault="007B532A">
                            <w:pPr>
                              <w:pStyle w:val="TableParagraph"/>
                              <w:spacing w:line="200" w:lineRule="exact"/>
                              <w:rPr>
                                <w:sz w:val="20"/>
                                <w:szCs w:val="20"/>
                              </w:rPr>
                            </w:pPr>
                          </w:p>
                          <w:p w14:paraId="48C8D253" w14:textId="77777777" w:rsidR="007B532A" w:rsidRDefault="007B532A">
                            <w:pPr>
                              <w:pStyle w:val="TableParagraph"/>
                              <w:spacing w:line="200" w:lineRule="exact"/>
                              <w:rPr>
                                <w:sz w:val="20"/>
                                <w:szCs w:val="20"/>
                              </w:rPr>
                            </w:pPr>
                          </w:p>
                          <w:p w14:paraId="5B399796" w14:textId="77777777" w:rsidR="007B532A" w:rsidRDefault="007B532A">
                            <w:pPr>
                              <w:pStyle w:val="TableParagraph"/>
                              <w:spacing w:line="200" w:lineRule="exact"/>
                              <w:rPr>
                                <w:sz w:val="20"/>
                                <w:szCs w:val="20"/>
                              </w:rPr>
                            </w:pPr>
                          </w:p>
                          <w:p w14:paraId="4B7942BD" w14:textId="77777777" w:rsidR="007B532A" w:rsidRDefault="007B532A">
                            <w:pPr>
                              <w:pStyle w:val="TableParagraph"/>
                              <w:spacing w:line="200" w:lineRule="exact"/>
                              <w:rPr>
                                <w:sz w:val="20"/>
                                <w:szCs w:val="20"/>
                              </w:rPr>
                            </w:pPr>
                          </w:p>
                          <w:p w14:paraId="0602200F" w14:textId="77777777" w:rsidR="007B532A" w:rsidRDefault="007B532A">
                            <w:pPr>
                              <w:pStyle w:val="TableParagraph"/>
                              <w:spacing w:line="200" w:lineRule="exact"/>
                              <w:rPr>
                                <w:sz w:val="20"/>
                                <w:szCs w:val="20"/>
                              </w:rPr>
                            </w:pPr>
                          </w:p>
                          <w:p w14:paraId="1A94994C" w14:textId="77777777" w:rsidR="007B532A" w:rsidRDefault="007B532A">
                            <w:pPr>
                              <w:pStyle w:val="TableParagraph"/>
                              <w:spacing w:line="200" w:lineRule="exact"/>
                              <w:rPr>
                                <w:sz w:val="20"/>
                                <w:szCs w:val="20"/>
                              </w:rPr>
                            </w:pPr>
                          </w:p>
                          <w:p w14:paraId="51C9B4C7" w14:textId="77777777" w:rsidR="007B532A" w:rsidRDefault="007B532A">
                            <w:pPr>
                              <w:pStyle w:val="TableParagraph"/>
                              <w:spacing w:line="200" w:lineRule="exact"/>
                              <w:rPr>
                                <w:sz w:val="20"/>
                                <w:szCs w:val="20"/>
                              </w:rPr>
                            </w:pPr>
                          </w:p>
                          <w:p w14:paraId="42290AAA" w14:textId="77777777" w:rsidR="007B532A" w:rsidRDefault="007B532A">
                            <w:pPr>
                              <w:pStyle w:val="TableParagraph"/>
                              <w:spacing w:line="200" w:lineRule="exact"/>
                              <w:rPr>
                                <w:sz w:val="20"/>
                                <w:szCs w:val="20"/>
                              </w:rPr>
                            </w:pPr>
                          </w:p>
                          <w:p w14:paraId="3B8AE377" w14:textId="77777777" w:rsidR="007B532A" w:rsidRDefault="007B532A">
                            <w:pPr>
                              <w:pStyle w:val="TableParagraph"/>
                              <w:spacing w:before="16" w:line="240" w:lineRule="exact"/>
                              <w:rPr>
                                <w:sz w:val="24"/>
                                <w:szCs w:val="24"/>
                              </w:rPr>
                            </w:pPr>
                          </w:p>
                          <w:p w14:paraId="5A451F8D" w14:textId="77777777" w:rsidR="007B532A" w:rsidRDefault="007B532A">
                            <w:pPr>
                              <w:pStyle w:val="TableParagraph"/>
                              <w:ind w:left="506"/>
                              <w:rPr>
                                <w:rFonts w:ascii="Arial" w:eastAsia="Arial" w:hAnsi="Arial" w:cs="Arial"/>
                                <w:sz w:val="18"/>
                                <w:szCs w:val="18"/>
                              </w:rPr>
                            </w:pPr>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p>
                        </w:tc>
                      </w:tr>
                    </w:tbl>
                    <w:p w14:paraId="0ABABE86" w14:textId="77777777" w:rsidR="007B532A" w:rsidRDefault="007B532A"/>
                  </w:txbxContent>
                </v:textbox>
                <w10:wrap anchorx="page"/>
              </v:shape>
            </w:pict>
          </mc:Fallback>
        </mc:AlternateContent>
      </w:r>
      <w:r w:rsidR="009516E7">
        <w:rPr>
          <w:rFonts w:ascii="Arial" w:eastAsia="Arial" w:hAnsi="Arial" w:cs="Arial"/>
          <w:b/>
          <w:bCs/>
          <w:sz w:val="16"/>
          <w:szCs w:val="16"/>
        </w:rPr>
        <w:t>Date</w:t>
      </w:r>
      <w:r w:rsidR="009516E7">
        <w:rPr>
          <w:rFonts w:ascii="Arial" w:eastAsia="Arial" w:hAnsi="Arial" w:cs="Arial"/>
          <w:b/>
          <w:bCs/>
          <w:spacing w:val="8"/>
          <w:sz w:val="16"/>
          <w:szCs w:val="16"/>
        </w:rPr>
        <w:t xml:space="preserve"> </w:t>
      </w:r>
      <w:r w:rsidR="009516E7">
        <w:rPr>
          <w:rFonts w:ascii="Arial" w:eastAsia="Arial" w:hAnsi="Arial" w:cs="Arial"/>
          <w:b/>
          <w:bCs/>
          <w:sz w:val="16"/>
          <w:szCs w:val="16"/>
        </w:rPr>
        <w:t>.............................................................................................</w:t>
      </w:r>
      <w:r w:rsidR="009516E7">
        <w:rPr>
          <w:rFonts w:ascii="Arial" w:eastAsia="Arial" w:hAnsi="Arial" w:cs="Arial"/>
          <w:b/>
          <w:bCs/>
          <w:sz w:val="16"/>
          <w:szCs w:val="16"/>
        </w:rPr>
        <w:tab/>
      </w:r>
      <w:r w:rsidR="009516E7">
        <w:rPr>
          <w:rFonts w:ascii="Arial" w:eastAsia="Arial" w:hAnsi="Arial" w:cs="Arial"/>
          <w:sz w:val="16"/>
          <w:szCs w:val="16"/>
        </w:rPr>
        <w:t>5/23/2005</w:t>
      </w:r>
    </w:p>
    <w:p w14:paraId="247C9824" w14:textId="77777777" w:rsidR="00AA57AC" w:rsidRDefault="00AA57AC">
      <w:pPr>
        <w:spacing w:before="7" w:line="100" w:lineRule="exact"/>
        <w:rPr>
          <w:sz w:val="10"/>
          <w:szCs w:val="10"/>
        </w:rPr>
      </w:pPr>
    </w:p>
    <w:p w14:paraId="5AE55A71" w14:textId="77777777" w:rsidR="00AA57AC" w:rsidRDefault="009516E7">
      <w:pPr>
        <w:tabs>
          <w:tab w:val="left" w:pos="5067"/>
        </w:tabs>
        <w:ind w:left="200"/>
        <w:rPr>
          <w:rFonts w:ascii="Arial" w:eastAsia="Arial" w:hAnsi="Arial" w:cs="Arial"/>
          <w:sz w:val="16"/>
          <w:szCs w:val="16"/>
        </w:rPr>
      </w:pPr>
      <w:r>
        <w:rPr>
          <w:rFonts w:ascii="Arial" w:eastAsia="Arial" w:hAnsi="Arial" w:cs="Arial"/>
          <w:b/>
          <w:bCs/>
          <w:spacing w:val="-12"/>
          <w:sz w:val="16"/>
          <w:szCs w:val="16"/>
        </w:rPr>
        <w:t>T</w:t>
      </w:r>
      <w:r>
        <w:rPr>
          <w:rFonts w:ascii="Arial" w:eastAsia="Arial" w:hAnsi="Arial" w:cs="Arial"/>
          <w:b/>
          <w:bCs/>
          <w:sz w:val="16"/>
          <w:szCs w:val="16"/>
        </w:rPr>
        <w:t xml:space="preserve">est Facility &amp; Site </w:t>
      </w:r>
      <w:proofErr w:type="gramStart"/>
      <w:r>
        <w:rPr>
          <w:rFonts w:ascii="Arial" w:eastAsia="Arial" w:hAnsi="Arial" w:cs="Arial"/>
          <w:b/>
          <w:bCs/>
          <w:sz w:val="16"/>
          <w:szCs w:val="16"/>
        </w:rPr>
        <w:t>Location</w:t>
      </w:r>
      <w:r>
        <w:rPr>
          <w:rFonts w:ascii="Arial" w:eastAsia="Arial" w:hAnsi="Arial" w:cs="Arial"/>
          <w:b/>
          <w:bCs/>
          <w:spacing w:val="11"/>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Midwest Roadside Safety Facility (see attached site map)</w:t>
      </w:r>
    </w:p>
    <w:p w14:paraId="2BCB9830" w14:textId="77777777" w:rsidR="00AA57AC" w:rsidRDefault="009516E7">
      <w:pPr>
        <w:tabs>
          <w:tab w:val="left" w:pos="5067"/>
        </w:tabs>
        <w:spacing w:before="92"/>
        <w:ind w:left="200"/>
        <w:rPr>
          <w:rFonts w:ascii="Arial" w:eastAsia="Arial" w:hAnsi="Arial" w:cs="Arial"/>
          <w:sz w:val="16"/>
          <w:szCs w:val="16"/>
        </w:rPr>
      </w:pPr>
      <w:r>
        <w:rPr>
          <w:rFonts w:ascii="Arial" w:eastAsia="Arial" w:hAnsi="Arial" w:cs="Arial"/>
          <w:b/>
          <w:bCs/>
          <w:sz w:val="16"/>
          <w:szCs w:val="16"/>
        </w:rPr>
        <w:t>In situ soil description (ASTM D 2487</w:t>
      </w:r>
      <w:proofErr w:type="gramStart"/>
      <w:r>
        <w:rPr>
          <w:rFonts w:ascii="Arial" w:eastAsia="Arial" w:hAnsi="Arial" w:cs="Arial"/>
          <w:b/>
          <w:bCs/>
          <w:sz w:val="16"/>
          <w:szCs w:val="16"/>
        </w:rPr>
        <w:t>)</w:t>
      </w:r>
      <w:r>
        <w:rPr>
          <w:rFonts w:ascii="Arial" w:eastAsia="Arial" w:hAnsi="Arial" w:cs="Arial"/>
          <w:b/>
          <w:bCs/>
          <w:spacing w:val="26"/>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Sandy</w:t>
      </w:r>
      <w:r>
        <w:rPr>
          <w:rFonts w:ascii="Arial" w:eastAsia="Arial" w:hAnsi="Arial" w:cs="Arial"/>
          <w:spacing w:val="-5"/>
          <w:sz w:val="16"/>
          <w:szCs w:val="16"/>
        </w:rPr>
        <w:t xml:space="preserve"> </w:t>
      </w:r>
      <w:r>
        <w:rPr>
          <w:rFonts w:ascii="Arial" w:eastAsia="Arial" w:hAnsi="Arial" w:cs="Arial"/>
          <w:sz w:val="16"/>
          <w:szCs w:val="16"/>
        </w:rPr>
        <w:t>Gravel</w:t>
      </w:r>
      <w:r>
        <w:rPr>
          <w:rFonts w:ascii="Arial" w:eastAsia="Arial" w:hAnsi="Arial" w:cs="Arial"/>
          <w:spacing w:val="-5"/>
          <w:sz w:val="16"/>
          <w:szCs w:val="16"/>
        </w:rPr>
        <w:t xml:space="preserve"> </w:t>
      </w:r>
      <w:r>
        <w:rPr>
          <w:rFonts w:ascii="Arial" w:eastAsia="Arial" w:hAnsi="Arial" w:cs="Arial"/>
          <w:sz w:val="16"/>
          <w:szCs w:val="16"/>
        </w:rPr>
        <w:t>with</w:t>
      </w:r>
      <w:r>
        <w:rPr>
          <w:rFonts w:ascii="Arial" w:eastAsia="Arial" w:hAnsi="Arial" w:cs="Arial"/>
          <w:spacing w:val="-5"/>
          <w:sz w:val="16"/>
          <w:szCs w:val="16"/>
        </w:rPr>
        <w:t xml:space="preserve"> </w:t>
      </w:r>
      <w:r>
        <w:rPr>
          <w:rFonts w:ascii="Arial" w:eastAsia="Arial" w:hAnsi="Arial" w:cs="Arial"/>
          <w:sz w:val="16"/>
          <w:szCs w:val="16"/>
        </w:rPr>
        <w:t>silty</w:t>
      </w:r>
      <w:r>
        <w:rPr>
          <w:rFonts w:ascii="Arial" w:eastAsia="Arial" w:hAnsi="Arial" w:cs="Arial"/>
          <w:spacing w:val="-5"/>
          <w:sz w:val="16"/>
          <w:szCs w:val="16"/>
        </w:rPr>
        <w:t xml:space="preserve"> </w:t>
      </w:r>
      <w:r>
        <w:rPr>
          <w:rFonts w:ascii="Arial" w:eastAsia="Arial" w:hAnsi="Arial" w:cs="Arial"/>
          <w:w w:val="85"/>
          <w:sz w:val="16"/>
          <w:szCs w:val="16"/>
        </w:rPr>
        <w:t>fi</w:t>
      </w:r>
      <w:r>
        <w:rPr>
          <w:rFonts w:ascii="Arial" w:eastAsia="Arial" w:hAnsi="Arial" w:cs="Arial"/>
          <w:spacing w:val="-6"/>
          <w:w w:val="85"/>
          <w:sz w:val="16"/>
          <w:szCs w:val="16"/>
        </w:rPr>
        <w:t xml:space="preserve"> </w:t>
      </w:r>
      <w:proofErr w:type="spellStart"/>
      <w:r>
        <w:rPr>
          <w:rFonts w:ascii="Arial" w:eastAsia="Arial" w:hAnsi="Arial" w:cs="Arial"/>
          <w:sz w:val="16"/>
          <w:szCs w:val="16"/>
        </w:rPr>
        <w:t>nes</w:t>
      </w:r>
      <w:proofErr w:type="spellEnd"/>
    </w:p>
    <w:p w14:paraId="3C9A3BEF" w14:textId="77777777" w:rsidR="00AA57AC" w:rsidRDefault="009516E7">
      <w:pPr>
        <w:spacing w:before="92"/>
        <w:ind w:left="200"/>
        <w:rPr>
          <w:rFonts w:ascii="Arial" w:eastAsia="Arial" w:hAnsi="Arial" w:cs="Arial"/>
          <w:sz w:val="16"/>
          <w:szCs w:val="16"/>
        </w:rPr>
      </w:pPr>
      <w:r>
        <w:rPr>
          <w:rFonts w:ascii="Arial" w:eastAsia="Arial" w:hAnsi="Arial" w:cs="Arial"/>
          <w:b/>
          <w:bCs/>
          <w:sz w:val="16"/>
          <w:szCs w:val="16"/>
        </w:rPr>
        <w:t>Fill material description (ASTM D 2487) &amp; sieve</w:t>
      </w:r>
    </w:p>
    <w:p w14:paraId="03FA1925" w14:textId="77777777" w:rsidR="00AA57AC" w:rsidRDefault="009516E7">
      <w:pPr>
        <w:tabs>
          <w:tab w:val="left" w:pos="5067"/>
        </w:tabs>
        <w:spacing w:before="16"/>
        <w:ind w:left="200"/>
        <w:rPr>
          <w:rFonts w:ascii="Arial" w:eastAsia="Arial" w:hAnsi="Arial" w:cs="Arial"/>
          <w:sz w:val="16"/>
          <w:szCs w:val="16"/>
        </w:rPr>
      </w:pPr>
      <w:proofErr w:type="gramStart"/>
      <w:r>
        <w:rPr>
          <w:rFonts w:ascii="Arial" w:eastAsia="Arial" w:hAnsi="Arial" w:cs="Arial"/>
          <w:b/>
          <w:bCs/>
          <w:sz w:val="16"/>
          <w:szCs w:val="16"/>
        </w:rPr>
        <w:t>analysis</w:t>
      </w:r>
      <w:r>
        <w:rPr>
          <w:rFonts w:ascii="Arial" w:eastAsia="Arial" w:hAnsi="Arial" w:cs="Arial"/>
          <w:b/>
          <w:bCs/>
          <w:spacing w:val="34"/>
          <w:sz w:val="16"/>
          <w:szCs w:val="16"/>
        </w:rPr>
        <w:t xml:space="preserve"> </w:t>
      </w:r>
      <w:r>
        <w:rPr>
          <w:rFonts w:ascii="Arial" w:eastAsia="Arial" w:hAnsi="Arial" w:cs="Arial"/>
          <w:b/>
          <w:bCs/>
          <w:sz w:val="16"/>
          <w:szCs w:val="16"/>
        </w:rPr>
        <w:t>......................................................................................</w:t>
      </w:r>
      <w:r>
        <w:rPr>
          <w:rFonts w:ascii="Arial" w:eastAsia="Arial" w:hAnsi="Arial" w:cs="Arial"/>
          <w:b/>
          <w:bCs/>
          <w:sz w:val="16"/>
          <w:szCs w:val="16"/>
        </w:rPr>
        <w:tab/>
      </w:r>
      <w:proofErr w:type="gramEnd"/>
      <w:r>
        <w:rPr>
          <w:rFonts w:ascii="Arial" w:eastAsia="Arial" w:hAnsi="Arial" w:cs="Arial"/>
          <w:sz w:val="16"/>
          <w:szCs w:val="16"/>
        </w:rPr>
        <w:t>AASH</w:t>
      </w:r>
      <w:r>
        <w:rPr>
          <w:rFonts w:ascii="Arial" w:eastAsia="Arial" w:hAnsi="Arial" w:cs="Arial"/>
          <w:spacing w:val="-3"/>
          <w:sz w:val="16"/>
          <w:szCs w:val="16"/>
        </w:rPr>
        <w:t>T</w:t>
      </w:r>
      <w:r>
        <w:rPr>
          <w:rFonts w:ascii="Arial" w:eastAsia="Arial" w:hAnsi="Arial" w:cs="Arial"/>
          <w:sz w:val="16"/>
          <w:szCs w:val="16"/>
        </w:rPr>
        <w:t>O Grade B Soil-Aggregate (see sieve analyses above)</w:t>
      </w:r>
    </w:p>
    <w:p w14:paraId="2CA34156" w14:textId="77777777" w:rsidR="00AA57AC" w:rsidRDefault="009516E7">
      <w:pPr>
        <w:tabs>
          <w:tab w:val="left" w:pos="5067"/>
        </w:tabs>
        <w:spacing w:before="92"/>
        <w:ind w:left="200"/>
        <w:rPr>
          <w:rFonts w:ascii="Arial" w:eastAsia="Arial" w:hAnsi="Arial" w:cs="Arial"/>
          <w:sz w:val="16"/>
          <w:szCs w:val="16"/>
        </w:rPr>
      </w:pPr>
      <w:r>
        <w:rPr>
          <w:rFonts w:ascii="Arial" w:eastAsia="Arial" w:hAnsi="Arial" w:cs="Arial"/>
          <w:b/>
          <w:bCs/>
          <w:sz w:val="16"/>
          <w:szCs w:val="16"/>
        </w:rPr>
        <w:t>Description</w:t>
      </w:r>
      <w:r>
        <w:rPr>
          <w:rFonts w:ascii="Arial" w:eastAsia="Arial" w:hAnsi="Arial" w:cs="Arial"/>
          <w:b/>
          <w:bCs/>
          <w:spacing w:val="-3"/>
          <w:sz w:val="16"/>
          <w:szCs w:val="16"/>
        </w:rPr>
        <w:t xml:space="preserve"> </w:t>
      </w:r>
      <w:r>
        <w:rPr>
          <w:rFonts w:ascii="Arial" w:eastAsia="Arial" w:hAnsi="Arial" w:cs="Arial"/>
          <w:b/>
          <w:bCs/>
          <w:sz w:val="16"/>
          <w:szCs w:val="16"/>
        </w:rPr>
        <w:t>of</w:t>
      </w:r>
      <w:r>
        <w:rPr>
          <w:rFonts w:ascii="Arial" w:eastAsia="Arial" w:hAnsi="Arial" w:cs="Arial"/>
          <w:b/>
          <w:bCs/>
          <w:spacing w:val="-3"/>
          <w:sz w:val="16"/>
          <w:szCs w:val="16"/>
        </w:rPr>
        <w:t xml:space="preserve"> </w:t>
      </w:r>
      <w:r>
        <w:rPr>
          <w:rFonts w:ascii="Arial" w:eastAsia="Arial" w:hAnsi="Arial" w:cs="Arial"/>
          <w:b/>
          <w:bCs/>
          <w:w w:val="85"/>
          <w:sz w:val="16"/>
          <w:szCs w:val="16"/>
        </w:rPr>
        <w:t>fi</w:t>
      </w:r>
      <w:r>
        <w:rPr>
          <w:rFonts w:ascii="Arial" w:eastAsia="Arial" w:hAnsi="Arial" w:cs="Arial"/>
          <w:b/>
          <w:bCs/>
          <w:spacing w:val="5"/>
          <w:w w:val="85"/>
          <w:sz w:val="16"/>
          <w:szCs w:val="16"/>
        </w:rPr>
        <w:t xml:space="preserve"> </w:t>
      </w:r>
      <w:proofErr w:type="spellStart"/>
      <w:r>
        <w:rPr>
          <w:rFonts w:ascii="Arial" w:eastAsia="Arial" w:hAnsi="Arial" w:cs="Arial"/>
          <w:b/>
          <w:bCs/>
          <w:sz w:val="16"/>
          <w:szCs w:val="16"/>
        </w:rPr>
        <w:t>ll</w:t>
      </w:r>
      <w:proofErr w:type="spellEnd"/>
      <w:r>
        <w:rPr>
          <w:rFonts w:ascii="Arial" w:eastAsia="Arial" w:hAnsi="Arial" w:cs="Arial"/>
          <w:b/>
          <w:bCs/>
          <w:spacing w:val="-3"/>
          <w:sz w:val="16"/>
          <w:szCs w:val="16"/>
        </w:rPr>
        <w:t xml:space="preserve"> </w:t>
      </w:r>
      <w:r>
        <w:rPr>
          <w:rFonts w:ascii="Arial" w:eastAsia="Arial" w:hAnsi="Arial" w:cs="Arial"/>
          <w:b/>
          <w:bCs/>
          <w:sz w:val="16"/>
          <w:szCs w:val="16"/>
        </w:rPr>
        <w:t>placement</w:t>
      </w:r>
      <w:r>
        <w:rPr>
          <w:rFonts w:ascii="Arial" w:eastAsia="Arial" w:hAnsi="Arial" w:cs="Arial"/>
          <w:b/>
          <w:bCs/>
          <w:spacing w:val="-2"/>
          <w:sz w:val="16"/>
          <w:szCs w:val="16"/>
        </w:rPr>
        <w:t xml:space="preserve"> </w:t>
      </w:r>
      <w:r>
        <w:rPr>
          <w:rFonts w:ascii="Arial" w:eastAsia="Arial" w:hAnsi="Arial" w:cs="Arial"/>
          <w:b/>
          <w:bCs/>
          <w:sz w:val="16"/>
          <w:szCs w:val="16"/>
        </w:rPr>
        <w:t>procedure</w:t>
      </w:r>
      <w:r>
        <w:rPr>
          <w:rFonts w:ascii="Arial" w:eastAsia="Arial" w:hAnsi="Arial" w:cs="Arial"/>
          <w:b/>
          <w:bCs/>
          <w:spacing w:val="6"/>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6-in. (152-mm) lifts tamped with a pneumatic compactor</w:t>
      </w:r>
    </w:p>
    <w:p w14:paraId="0E0E501E" w14:textId="77777777" w:rsidR="00AA57AC" w:rsidRDefault="00AA57AC">
      <w:pPr>
        <w:spacing w:before="12" w:line="280" w:lineRule="exact"/>
        <w:rPr>
          <w:sz w:val="28"/>
          <w:szCs w:val="28"/>
        </w:rPr>
      </w:pPr>
    </w:p>
    <w:p w14:paraId="56245A80" w14:textId="77777777" w:rsidR="00AA57AC" w:rsidRDefault="009516E7">
      <w:pPr>
        <w:pStyle w:val="BodyText"/>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
        </w:rPr>
        <w:t>Figur</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3-2</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spacing w:val="-1"/>
        </w:rPr>
        <w:t>ampl</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o</w:t>
      </w:r>
      <w:r>
        <w:rPr>
          <w:rFonts w:ascii="Franklin Gothic Medium" w:eastAsia="Franklin Gothic Medium" w:hAnsi="Franklin Gothic Medium" w:cs="Franklin Gothic Medium"/>
        </w:rPr>
        <w:t>f</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spacing w:val="-1"/>
        </w:rPr>
        <w:t>es</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1"/>
        </w:rPr>
        <w:t>D</w:t>
      </w:r>
      <w:r>
        <w:rPr>
          <w:rFonts w:ascii="Franklin Gothic Medium" w:eastAsia="Franklin Gothic Medium" w:hAnsi="Franklin Gothic Medium" w:cs="Franklin Gothic Medium"/>
          <w:spacing w:val="-5"/>
        </w:rPr>
        <w:t>a</w:t>
      </w:r>
      <w:r>
        <w:rPr>
          <w:rFonts w:ascii="Franklin Gothic Medium" w:eastAsia="Franklin Gothic Medium" w:hAnsi="Franklin Gothic Medium" w:cs="Franklin Gothic Medium"/>
        </w:rPr>
        <w:t>y</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
        </w:rPr>
        <w:t>Stati</w:t>
      </w:r>
      <w:r>
        <w:rPr>
          <w:rFonts w:ascii="Franklin Gothic Medium" w:eastAsia="Franklin Gothic Medium" w:hAnsi="Franklin Gothic Medium" w:cs="Franklin Gothic Medium"/>
        </w:rPr>
        <w:t>c</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
        </w:rPr>
        <w:t>Soi</w:t>
      </w:r>
      <w:r>
        <w:rPr>
          <w:rFonts w:ascii="Franklin Gothic Medium" w:eastAsia="Franklin Gothic Medium" w:hAnsi="Franklin Gothic Medium" w:cs="Franklin Gothic Medium"/>
        </w:rPr>
        <w:t>l</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Strengt</w:t>
      </w:r>
      <w:r>
        <w:rPr>
          <w:rFonts w:ascii="Franklin Gothic Medium" w:eastAsia="Franklin Gothic Medium" w:hAnsi="Franklin Gothic Medium" w:cs="Franklin Gothic Medium"/>
        </w:rPr>
        <w:t>h</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
        </w:rPr>
        <w:t>Documentation</w:t>
      </w:r>
    </w:p>
    <w:p w14:paraId="4BB0C4E7" w14:textId="77777777" w:rsidR="00AA57AC" w:rsidRDefault="00AA57AC">
      <w:pPr>
        <w:spacing w:line="150" w:lineRule="exact"/>
        <w:rPr>
          <w:sz w:val="15"/>
          <w:szCs w:val="15"/>
        </w:rPr>
      </w:pPr>
    </w:p>
    <w:p w14:paraId="577EBB0B" w14:textId="77777777" w:rsidR="00AA57AC" w:rsidRDefault="00AA57AC">
      <w:pPr>
        <w:spacing w:line="200" w:lineRule="exact"/>
        <w:rPr>
          <w:sz w:val="20"/>
          <w:szCs w:val="20"/>
        </w:rPr>
      </w:pPr>
    </w:p>
    <w:p w14:paraId="33DA68C4" w14:textId="77777777" w:rsidR="00AA57AC" w:rsidRDefault="00AA57AC">
      <w:pPr>
        <w:spacing w:line="200" w:lineRule="exact"/>
        <w:rPr>
          <w:sz w:val="20"/>
          <w:szCs w:val="20"/>
        </w:rPr>
      </w:pPr>
    </w:p>
    <w:p w14:paraId="5CF203E3" w14:textId="786ED8F5" w:rsidR="00AA57AC" w:rsidRDefault="009516E7">
      <w:pPr>
        <w:pStyle w:val="BodyText"/>
        <w:spacing w:line="284" w:lineRule="auto"/>
        <w:ind w:right="493"/>
        <w:rPr>
          <w:rFonts w:cs="Times New Roman"/>
        </w:rPr>
      </w:pPr>
      <w:r>
        <w:rPr>
          <w:rFonts w:cs="Times New Roman"/>
        </w:rPr>
        <w:t>Note</w:t>
      </w:r>
      <w:r>
        <w:rPr>
          <w:rFonts w:cs="Times New Roman"/>
          <w:spacing w:val="-4"/>
        </w:rPr>
        <w:t xml:space="preserve"> </w:t>
      </w:r>
      <w:r>
        <w:rPr>
          <w:rFonts w:cs="Times New Roman"/>
        </w:rPr>
        <w:t>that</w:t>
      </w:r>
      <w:r>
        <w:rPr>
          <w:rFonts w:cs="Times New Roman"/>
          <w:spacing w:val="-3"/>
        </w:rPr>
        <w:t xml:space="preserve"> </w:t>
      </w:r>
      <w:r>
        <w:rPr>
          <w:rFonts w:cs="Times New Roman"/>
        </w:rPr>
        <w:t>the</w:t>
      </w:r>
      <w:r>
        <w:rPr>
          <w:rFonts w:cs="Times New Roman"/>
          <w:spacing w:val="-4"/>
        </w:rPr>
        <w:t xml:space="preserve"> </w:t>
      </w:r>
      <w:r>
        <w:rPr>
          <w:rFonts w:cs="Times New Roman"/>
        </w:rPr>
        <w:t>spec</w:t>
      </w:r>
      <w:r>
        <w:rPr>
          <w:rFonts w:cs="Times New Roman"/>
          <w:spacing w:val="-1"/>
        </w:rPr>
        <w:t>i</w:t>
      </w:r>
      <w:r>
        <w:rPr>
          <w:rFonts w:cs="Times New Roman"/>
        </w:rPr>
        <w:t>fi</w:t>
      </w:r>
      <w:del w:id="7" w:author="Sablan Kevin" w:date="2016-09-15T08:23:00Z">
        <w:r w:rsidDel="00E838CB">
          <w:rPr>
            <w:rFonts w:cs="Times New Roman"/>
            <w:spacing w:val="-9"/>
          </w:rPr>
          <w:delText xml:space="preserve"> </w:delText>
        </w:r>
      </w:del>
      <w:proofErr w:type="gramStart"/>
      <w:r>
        <w:rPr>
          <w:rFonts w:cs="Times New Roman"/>
        </w:rPr>
        <w:t>ed</w:t>
      </w:r>
      <w:proofErr w:type="gramEnd"/>
      <w:r>
        <w:rPr>
          <w:rFonts w:cs="Times New Roman"/>
          <w:spacing w:val="-3"/>
        </w:rPr>
        <w:t xml:space="preserve"> </w:t>
      </w:r>
      <w:r>
        <w:rPr>
          <w:rFonts w:cs="Times New Roman"/>
        </w:rPr>
        <w:t>soil</w:t>
      </w:r>
      <w:r>
        <w:rPr>
          <w:rFonts w:cs="Times New Roman"/>
          <w:spacing w:val="-4"/>
        </w:rPr>
        <w:t xml:space="preserve"> </w:t>
      </w:r>
      <w:r>
        <w:rPr>
          <w:rFonts w:cs="Times New Roman"/>
        </w:rPr>
        <w:t>strength</w:t>
      </w:r>
      <w:r>
        <w:rPr>
          <w:rFonts w:cs="Times New Roman"/>
          <w:spacing w:val="-3"/>
        </w:rPr>
        <w:t xml:space="preserve"> </w:t>
      </w:r>
      <w:r>
        <w:rPr>
          <w:rFonts w:cs="Times New Roman"/>
        </w:rPr>
        <w:t>is</w:t>
      </w:r>
      <w:r>
        <w:rPr>
          <w:rFonts w:cs="Times New Roman"/>
          <w:spacing w:val="-4"/>
        </w:rPr>
        <w:t xml:space="preserve"> </w:t>
      </w:r>
      <w:r>
        <w:rPr>
          <w:rFonts w:cs="Times New Roman"/>
        </w:rPr>
        <w:t>intended</w:t>
      </w:r>
      <w:r>
        <w:rPr>
          <w:rFonts w:cs="Times New Roman"/>
          <w:spacing w:val="-3"/>
        </w:rPr>
        <w:t xml:space="preserve"> </w:t>
      </w:r>
      <w:r>
        <w:rPr>
          <w:rFonts w:cs="Times New Roman"/>
        </w:rPr>
        <w:t>as</w:t>
      </w:r>
      <w:r>
        <w:rPr>
          <w:rFonts w:cs="Times New Roman"/>
          <w:spacing w:val="-4"/>
        </w:rPr>
        <w:t xml:space="preserve"> </w:t>
      </w:r>
      <w:r>
        <w:rPr>
          <w:rFonts w:cs="Times New Roman"/>
        </w:rPr>
        <w:t>a</w:t>
      </w:r>
      <w:r>
        <w:rPr>
          <w:rFonts w:cs="Times New Roman"/>
          <w:spacing w:val="-3"/>
        </w:rPr>
        <w:t xml:space="preserve"> </w:t>
      </w:r>
      <w:r>
        <w:rPr>
          <w:rFonts w:cs="Times New Roman"/>
        </w:rPr>
        <w:t>minimum</w:t>
      </w:r>
      <w:r>
        <w:rPr>
          <w:rFonts w:cs="Times New Roman"/>
          <w:spacing w:val="-4"/>
        </w:rPr>
        <w:t xml:space="preserve"> </w:t>
      </w:r>
      <w:r>
        <w:rPr>
          <w:rFonts w:cs="Times New Roman"/>
        </w:rPr>
        <w:t>value</w:t>
      </w:r>
      <w:r>
        <w:rPr>
          <w:rFonts w:cs="Times New Roman"/>
          <w:spacing w:val="-3"/>
        </w:rPr>
        <w:t xml:space="preserve"> </w:t>
      </w:r>
      <w:r>
        <w:rPr>
          <w:rFonts w:cs="Times New Roman"/>
        </w:rPr>
        <w:t>and</w:t>
      </w:r>
      <w:r>
        <w:rPr>
          <w:rFonts w:cs="Times New Roman"/>
          <w:spacing w:val="-3"/>
        </w:rPr>
        <w:t xml:space="preserve"> </w:t>
      </w:r>
      <w:r>
        <w:rPr>
          <w:rFonts w:cs="Times New Roman"/>
        </w:rPr>
        <w:t>that</w:t>
      </w:r>
      <w:r>
        <w:rPr>
          <w:rFonts w:cs="Times New Roman"/>
          <w:spacing w:val="-4"/>
        </w:rPr>
        <w:t xml:space="preserve"> </w:t>
      </w:r>
      <w:r>
        <w:rPr>
          <w:rFonts w:cs="Times New Roman"/>
        </w:rPr>
        <w:t>higher</w:t>
      </w:r>
      <w:r>
        <w:rPr>
          <w:rFonts w:cs="Times New Roman"/>
          <w:spacing w:val="-3"/>
        </w:rPr>
        <w:t xml:space="preserve"> </w:t>
      </w:r>
      <w:r>
        <w:rPr>
          <w:rFonts w:cs="Times New Roman"/>
        </w:rPr>
        <w:t>values</w:t>
      </w:r>
      <w:r>
        <w:rPr>
          <w:rFonts w:cs="Times New Roman"/>
          <w:spacing w:val="-4"/>
        </w:rPr>
        <w:t xml:space="preserve"> </w:t>
      </w:r>
      <w:r>
        <w:rPr>
          <w:rFonts w:cs="Times New Roman"/>
        </w:rPr>
        <w:t>are</w:t>
      </w:r>
      <w:r>
        <w:rPr>
          <w:rFonts w:cs="Times New Roman"/>
          <w:spacing w:val="-3"/>
        </w:rPr>
        <w:t xml:space="preserve"> </w:t>
      </w:r>
      <w:r>
        <w:rPr>
          <w:rFonts w:cs="Times New Roman"/>
        </w:rPr>
        <w:t xml:space="preserve">ac- </w:t>
      </w:r>
      <w:proofErr w:type="spellStart"/>
      <w:r>
        <w:rPr>
          <w:rFonts w:cs="Times New Roman"/>
        </w:rPr>
        <w:t>ceptable</w:t>
      </w:r>
      <w:proofErr w:type="spellEnd"/>
      <w:r>
        <w:rPr>
          <w:rFonts w:cs="Times New Roman"/>
        </w:rPr>
        <w:t>. Howeve</w:t>
      </w:r>
      <w:r>
        <w:rPr>
          <w:rFonts w:cs="Times New Roman"/>
          <w:spacing w:val="-9"/>
        </w:rPr>
        <w:t>r</w:t>
      </w:r>
      <w:r>
        <w:rPr>
          <w:rFonts w:cs="Times New Roman"/>
        </w:rPr>
        <w:t>, it should be emphasized that the testing agency should use the same installation procedure</w:t>
      </w:r>
      <w:r>
        <w:rPr>
          <w:rFonts w:cs="Times New Roman"/>
          <w:spacing w:val="-4"/>
        </w:rPr>
        <w:t xml:space="preserve"> </w:t>
      </w:r>
      <w:r>
        <w:rPr>
          <w:rFonts w:cs="Times New Roman"/>
        </w:rPr>
        <w:t>used</w:t>
      </w:r>
      <w:r>
        <w:rPr>
          <w:rFonts w:cs="Times New Roman"/>
          <w:spacing w:val="-4"/>
        </w:rPr>
        <w:t xml:space="preserve"> </w:t>
      </w:r>
      <w:r>
        <w:rPr>
          <w:rFonts w:cs="Times New Roman"/>
        </w:rPr>
        <w:t>in</w:t>
      </w:r>
      <w:r>
        <w:rPr>
          <w:rFonts w:cs="Times New Roman"/>
          <w:spacing w:val="-4"/>
        </w:rPr>
        <w:t xml:space="preserve"> </w:t>
      </w:r>
      <w:r>
        <w:rPr>
          <w:rFonts w:cs="Times New Roman"/>
        </w:rPr>
        <w:t>the</w:t>
      </w:r>
      <w:r>
        <w:rPr>
          <w:rFonts w:cs="Times New Roman"/>
          <w:spacing w:val="-4"/>
        </w:rPr>
        <w:t xml:space="preserve"> </w:t>
      </w:r>
      <w:r>
        <w:rPr>
          <w:rFonts w:cs="Times New Roman"/>
        </w:rPr>
        <w:t>standard</w:t>
      </w:r>
      <w:r>
        <w:rPr>
          <w:rFonts w:cs="Times New Roman"/>
          <w:spacing w:val="-4"/>
        </w:rPr>
        <w:t xml:space="preserve"> </w:t>
      </w:r>
      <w:proofErr w:type="spellStart"/>
      <w:r>
        <w:rPr>
          <w:rFonts w:cs="Times New Roman"/>
        </w:rPr>
        <w:t>cert</w:t>
      </w:r>
      <w:r>
        <w:rPr>
          <w:rFonts w:cs="Times New Roman"/>
          <w:spacing w:val="-1"/>
        </w:rPr>
        <w:t>i</w:t>
      </w:r>
      <w:r>
        <w:rPr>
          <w:rFonts w:cs="Times New Roman"/>
        </w:rPr>
        <w:t>fi</w:t>
      </w:r>
      <w:proofErr w:type="spellEnd"/>
      <w:r>
        <w:rPr>
          <w:rFonts w:cs="Times New Roman"/>
          <w:spacing w:val="-9"/>
        </w:rPr>
        <w:t xml:space="preserve"> </w:t>
      </w:r>
      <w:r>
        <w:rPr>
          <w:rFonts w:cs="Times New Roman"/>
        </w:rPr>
        <w:t>cation</w:t>
      </w:r>
      <w:r>
        <w:rPr>
          <w:rFonts w:cs="Times New Roman"/>
          <w:spacing w:val="-4"/>
        </w:rPr>
        <w:t xml:space="preserve"> </w:t>
      </w:r>
      <w:r>
        <w:rPr>
          <w:rFonts w:cs="Times New Roman"/>
        </w:rPr>
        <w:t>test</w:t>
      </w:r>
      <w:r>
        <w:rPr>
          <w:rFonts w:cs="Times New Roman"/>
          <w:spacing w:val="-4"/>
        </w:rPr>
        <w:t xml:space="preserve"> </w:t>
      </w:r>
      <w:r>
        <w:rPr>
          <w:rFonts w:cs="Times New Roman"/>
        </w:rPr>
        <w:t>for</w:t>
      </w:r>
      <w:r>
        <w:rPr>
          <w:rFonts w:cs="Times New Roman"/>
          <w:spacing w:val="-4"/>
        </w:rPr>
        <w:t xml:space="preserve"> </w:t>
      </w:r>
      <w:r>
        <w:rPr>
          <w:rFonts w:cs="Times New Roman"/>
        </w:rPr>
        <w:t>all</w:t>
      </w:r>
      <w:r>
        <w:rPr>
          <w:rFonts w:cs="Times New Roman"/>
          <w:spacing w:val="-4"/>
        </w:rPr>
        <w:t xml:space="preserve"> </w:t>
      </w:r>
      <w:r>
        <w:rPr>
          <w:rFonts w:cs="Times New Roman"/>
        </w:rPr>
        <w:t>test</w:t>
      </w:r>
      <w:r>
        <w:rPr>
          <w:rFonts w:cs="Times New Roman"/>
          <w:spacing w:val="-4"/>
        </w:rPr>
        <w:t xml:space="preserve"> </w:t>
      </w:r>
      <w:r>
        <w:rPr>
          <w:rFonts w:cs="Times New Roman"/>
        </w:rPr>
        <w:t>installations.</w:t>
      </w:r>
      <w:r>
        <w:rPr>
          <w:rFonts w:cs="Times New Roman"/>
          <w:spacing w:val="-4"/>
        </w:rPr>
        <w:t xml:space="preserve"> </w:t>
      </w:r>
      <w:r>
        <w:rPr>
          <w:rFonts w:cs="Times New Roman"/>
        </w:rPr>
        <w:t>It</w:t>
      </w:r>
      <w:r>
        <w:rPr>
          <w:rFonts w:cs="Times New Roman"/>
          <w:spacing w:val="-4"/>
        </w:rPr>
        <w:t xml:space="preserve"> </w:t>
      </w:r>
      <w:r>
        <w:rPr>
          <w:rFonts w:cs="Times New Roman"/>
        </w:rPr>
        <w:t>is</w:t>
      </w:r>
      <w:r>
        <w:rPr>
          <w:rFonts w:cs="Times New Roman"/>
          <w:spacing w:val="-4"/>
        </w:rPr>
        <w:t xml:space="preserve"> </w:t>
      </w:r>
      <w:r>
        <w:rPr>
          <w:rFonts w:cs="Times New Roman"/>
        </w:rPr>
        <w:t>unacceptable</w:t>
      </w:r>
      <w:r>
        <w:rPr>
          <w:rFonts w:cs="Times New Roman"/>
          <w:spacing w:val="-3"/>
        </w:rPr>
        <w:t xml:space="preserve"> </w:t>
      </w:r>
      <w:r>
        <w:rPr>
          <w:rFonts w:cs="Times New Roman"/>
        </w:rPr>
        <w:t>to</w:t>
      </w:r>
      <w:r>
        <w:rPr>
          <w:rFonts w:cs="Times New Roman"/>
          <w:spacing w:val="-4"/>
        </w:rPr>
        <w:t xml:space="preserve"> </w:t>
      </w:r>
      <w:r>
        <w:rPr>
          <w:rFonts w:cs="Times New Roman"/>
        </w:rPr>
        <w:t>have di</w:t>
      </w:r>
      <w:r>
        <w:rPr>
          <w:rFonts w:cs="Times New Roman"/>
          <w:spacing w:val="-4"/>
        </w:rPr>
        <w:t>f</w:t>
      </w:r>
      <w:r>
        <w:rPr>
          <w:rFonts w:cs="Times New Roman"/>
        </w:rPr>
        <w:t>ferent installation procedures for di</w:t>
      </w:r>
      <w:r>
        <w:rPr>
          <w:rFonts w:cs="Times New Roman"/>
          <w:spacing w:val="-4"/>
        </w:rPr>
        <w:t>f</w:t>
      </w:r>
      <w:r>
        <w:rPr>
          <w:rFonts w:cs="Times New Roman"/>
        </w:rPr>
        <w:t>ferent safety hardware evaluation programs. In situations where</w:t>
      </w:r>
      <w:r>
        <w:rPr>
          <w:rFonts w:cs="Times New Roman"/>
          <w:spacing w:val="-5"/>
        </w:rPr>
        <w:t xml:space="preserve"> </w:t>
      </w:r>
      <w:r>
        <w:rPr>
          <w:rFonts w:cs="Times New Roman"/>
        </w:rPr>
        <w:t>the</w:t>
      </w:r>
      <w:r>
        <w:rPr>
          <w:rFonts w:cs="Times New Roman"/>
          <w:spacing w:val="-4"/>
        </w:rPr>
        <w:t xml:space="preserve"> </w:t>
      </w:r>
      <w:r>
        <w:rPr>
          <w:rFonts w:cs="Times New Roman"/>
        </w:rPr>
        <w:t>native</w:t>
      </w:r>
      <w:r>
        <w:rPr>
          <w:rFonts w:cs="Times New Roman"/>
          <w:spacing w:val="-4"/>
        </w:rPr>
        <w:t xml:space="preserve"> </w:t>
      </w:r>
      <w:r>
        <w:rPr>
          <w:rFonts w:cs="Times New Roman"/>
        </w:rPr>
        <w:t>soil</w:t>
      </w:r>
      <w:r>
        <w:rPr>
          <w:rFonts w:cs="Times New Roman"/>
          <w:spacing w:val="-4"/>
        </w:rPr>
        <w:t xml:space="preserve"> </w:t>
      </w:r>
      <w:r>
        <w:rPr>
          <w:rFonts w:cs="Times New Roman"/>
        </w:rPr>
        <w:t>varies</w:t>
      </w:r>
      <w:r>
        <w:rPr>
          <w:rFonts w:cs="Times New Roman"/>
          <w:spacing w:val="-4"/>
        </w:rPr>
        <w:t xml:space="preserve"> </w:t>
      </w:r>
      <w:proofErr w:type="spellStart"/>
      <w:r>
        <w:rPr>
          <w:rFonts w:cs="Times New Roman"/>
        </w:rPr>
        <w:t>sign</w:t>
      </w:r>
      <w:r>
        <w:rPr>
          <w:rFonts w:cs="Times New Roman"/>
          <w:spacing w:val="-1"/>
        </w:rPr>
        <w:t>i</w:t>
      </w:r>
      <w:r>
        <w:rPr>
          <w:rFonts w:cs="Times New Roman"/>
        </w:rPr>
        <w:t>fi</w:t>
      </w:r>
      <w:proofErr w:type="spellEnd"/>
      <w:r>
        <w:rPr>
          <w:rFonts w:cs="Times New Roman"/>
          <w:spacing w:val="-10"/>
        </w:rPr>
        <w:t xml:space="preserve"> </w:t>
      </w:r>
      <w:proofErr w:type="spellStart"/>
      <w:r>
        <w:rPr>
          <w:rFonts w:cs="Times New Roman"/>
        </w:rPr>
        <w:t>cantly</w:t>
      </w:r>
      <w:proofErr w:type="spellEnd"/>
      <w:r>
        <w:rPr>
          <w:rFonts w:cs="Times New Roman"/>
          <w:spacing w:val="-4"/>
        </w:rPr>
        <w:t xml:space="preserve"> </w:t>
      </w:r>
      <w:r>
        <w:rPr>
          <w:rFonts w:cs="Times New Roman"/>
        </w:rPr>
        <w:t>at</w:t>
      </w:r>
      <w:r>
        <w:rPr>
          <w:rFonts w:cs="Times New Roman"/>
          <w:spacing w:val="-4"/>
        </w:rPr>
        <w:t xml:space="preserve"> </w:t>
      </w:r>
      <w:r>
        <w:rPr>
          <w:rFonts w:cs="Times New Roman"/>
        </w:rPr>
        <w:t>a</w:t>
      </w:r>
      <w:r>
        <w:rPr>
          <w:rFonts w:cs="Times New Roman"/>
          <w:spacing w:val="-4"/>
        </w:rPr>
        <w:t xml:space="preserve"> </w:t>
      </w:r>
      <w:r>
        <w:rPr>
          <w:rFonts w:cs="Times New Roman"/>
        </w:rPr>
        <w:t>given</w:t>
      </w:r>
      <w:r>
        <w:rPr>
          <w:rFonts w:cs="Times New Roman"/>
          <w:spacing w:val="-5"/>
        </w:rPr>
        <w:t xml:space="preserve"> </w:t>
      </w:r>
      <w:r>
        <w:rPr>
          <w:rFonts w:cs="Times New Roman"/>
        </w:rPr>
        <w:t>test</w:t>
      </w:r>
      <w:r>
        <w:rPr>
          <w:rFonts w:cs="Times New Roman"/>
          <w:spacing w:val="-4"/>
        </w:rPr>
        <w:t xml:space="preserve"> </w:t>
      </w:r>
      <w:r>
        <w:rPr>
          <w:rFonts w:cs="Times New Roman"/>
        </w:rPr>
        <w:t>facilit</w:t>
      </w:r>
      <w:r>
        <w:rPr>
          <w:rFonts w:cs="Times New Roman"/>
          <w:spacing w:val="-15"/>
        </w:rPr>
        <w:t>y</w:t>
      </w:r>
      <w:r>
        <w:rPr>
          <w:rFonts w:cs="Times New Roman"/>
        </w:rPr>
        <w:t>,</w:t>
      </w:r>
      <w:r>
        <w:rPr>
          <w:rFonts w:cs="Times New Roman"/>
          <w:spacing w:val="-4"/>
        </w:rPr>
        <w:t xml:space="preserve"> </w:t>
      </w:r>
      <w:r>
        <w:rPr>
          <w:rFonts w:cs="Times New Roman"/>
        </w:rPr>
        <w:t>the</w:t>
      </w:r>
      <w:r>
        <w:rPr>
          <w:rFonts w:cs="Times New Roman"/>
          <w:spacing w:val="-4"/>
        </w:rPr>
        <w:t xml:space="preserve"> </w:t>
      </w:r>
      <w:r>
        <w:rPr>
          <w:rFonts w:cs="Times New Roman"/>
        </w:rPr>
        <w:t>installation</w:t>
      </w:r>
      <w:r>
        <w:rPr>
          <w:rFonts w:cs="Times New Roman"/>
          <w:spacing w:val="-4"/>
        </w:rPr>
        <w:t xml:space="preserve"> </w:t>
      </w:r>
      <w:r>
        <w:rPr>
          <w:rFonts w:cs="Times New Roman"/>
        </w:rPr>
        <w:t>methods</w:t>
      </w:r>
      <w:r>
        <w:rPr>
          <w:rFonts w:cs="Times New Roman"/>
          <w:spacing w:val="-4"/>
        </w:rPr>
        <w:t xml:space="preserve"> </w:t>
      </w:r>
      <w:r>
        <w:rPr>
          <w:rFonts w:cs="Times New Roman"/>
        </w:rPr>
        <w:t>established for each native soil should have similar dynamic performance. It should be noted that the measured soil</w:t>
      </w:r>
      <w:r>
        <w:rPr>
          <w:rFonts w:cs="Times New Roman"/>
          <w:spacing w:val="-5"/>
        </w:rPr>
        <w:t xml:space="preserve"> </w:t>
      </w:r>
      <w:r>
        <w:rPr>
          <w:rFonts w:cs="Times New Roman"/>
        </w:rPr>
        <w:t>resistance</w:t>
      </w:r>
      <w:r>
        <w:rPr>
          <w:rFonts w:cs="Times New Roman"/>
          <w:spacing w:val="-4"/>
        </w:rPr>
        <w:t xml:space="preserve"> </w:t>
      </w:r>
      <w:r>
        <w:rPr>
          <w:rFonts w:cs="Times New Roman"/>
        </w:rPr>
        <w:t>is</w:t>
      </w:r>
      <w:r>
        <w:rPr>
          <w:rFonts w:cs="Times New Roman"/>
          <w:spacing w:val="-5"/>
        </w:rPr>
        <w:t xml:space="preserve"> </w:t>
      </w:r>
      <w:r>
        <w:rPr>
          <w:rFonts w:cs="Times New Roman"/>
        </w:rPr>
        <w:t>associated</w:t>
      </w:r>
      <w:r>
        <w:rPr>
          <w:rFonts w:cs="Times New Roman"/>
          <w:spacing w:val="-4"/>
        </w:rPr>
        <w:t xml:space="preserve"> </w:t>
      </w:r>
      <w:r>
        <w:rPr>
          <w:rFonts w:cs="Times New Roman"/>
        </w:rPr>
        <w:t>with</w:t>
      </w:r>
      <w:r>
        <w:rPr>
          <w:rFonts w:cs="Times New Roman"/>
          <w:spacing w:val="-5"/>
        </w:rPr>
        <w:t xml:space="preserve"> </w:t>
      </w:r>
      <w:r>
        <w:rPr>
          <w:rFonts w:cs="Times New Roman"/>
        </w:rPr>
        <w:t>a</w:t>
      </w:r>
      <w:r>
        <w:rPr>
          <w:rFonts w:cs="Times New Roman"/>
          <w:spacing w:val="-4"/>
        </w:rPr>
        <w:t xml:space="preserve"> </w:t>
      </w:r>
      <w:proofErr w:type="spellStart"/>
      <w:r>
        <w:rPr>
          <w:rFonts w:cs="Times New Roman"/>
        </w:rPr>
        <w:t>spec</w:t>
      </w:r>
      <w:r>
        <w:rPr>
          <w:rFonts w:cs="Times New Roman"/>
          <w:spacing w:val="-1"/>
        </w:rPr>
        <w:t>i</w:t>
      </w:r>
      <w:r>
        <w:rPr>
          <w:rFonts w:cs="Times New Roman"/>
        </w:rPr>
        <w:t>fi</w:t>
      </w:r>
      <w:proofErr w:type="spellEnd"/>
      <w:r>
        <w:rPr>
          <w:rFonts w:cs="Times New Roman"/>
          <w:spacing w:val="-10"/>
        </w:rPr>
        <w:t xml:space="preserve"> </w:t>
      </w:r>
      <w:r>
        <w:rPr>
          <w:rFonts w:cs="Times New Roman"/>
        </w:rPr>
        <w:t>c</w:t>
      </w:r>
      <w:r>
        <w:rPr>
          <w:rFonts w:cs="Times New Roman"/>
          <w:spacing w:val="-5"/>
        </w:rPr>
        <w:t xml:space="preserve"> </w:t>
      </w:r>
      <w:r>
        <w:rPr>
          <w:rFonts w:cs="Times New Roman"/>
        </w:rPr>
        <w:t>combination</w:t>
      </w:r>
      <w:r>
        <w:rPr>
          <w:rFonts w:cs="Times New Roman"/>
          <w:spacing w:val="-4"/>
        </w:rPr>
        <w:t xml:space="preserve"> </w:t>
      </w:r>
      <w:r>
        <w:rPr>
          <w:rFonts w:cs="Times New Roman"/>
        </w:rPr>
        <w:t>of</w:t>
      </w:r>
      <w:r>
        <w:rPr>
          <w:rFonts w:cs="Times New Roman"/>
          <w:spacing w:val="-5"/>
        </w:rPr>
        <w:t xml:space="preserve"> </w:t>
      </w:r>
      <w:r>
        <w:rPr>
          <w:rFonts w:cs="Times New Roman"/>
        </w:rPr>
        <w:t>in-situ</w:t>
      </w:r>
      <w:r>
        <w:rPr>
          <w:rFonts w:cs="Times New Roman"/>
          <w:spacing w:val="-4"/>
        </w:rPr>
        <w:t xml:space="preserve"> </w:t>
      </w:r>
      <w:r>
        <w:rPr>
          <w:rFonts w:cs="Times New Roman"/>
        </w:rPr>
        <w:t>soil,</w:t>
      </w:r>
      <w:r>
        <w:rPr>
          <w:rFonts w:cs="Times New Roman"/>
          <w:spacing w:val="-4"/>
        </w:rPr>
        <w:t xml:space="preserve"> </w:t>
      </w:r>
      <w:r>
        <w:rPr>
          <w:rFonts w:cs="Times New Roman"/>
        </w:rPr>
        <w:t>standard</w:t>
      </w:r>
      <w:r>
        <w:rPr>
          <w:rFonts w:cs="Times New Roman"/>
          <w:spacing w:val="-5"/>
        </w:rPr>
        <w:t xml:space="preserve"> </w:t>
      </w:r>
      <w:r>
        <w:rPr>
          <w:rFonts w:cs="Times New Roman"/>
        </w:rPr>
        <w:t>soil,</w:t>
      </w:r>
      <w:r>
        <w:rPr>
          <w:rFonts w:cs="Times New Roman"/>
          <w:spacing w:val="-4"/>
        </w:rPr>
        <w:t xml:space="preserve"> </w:t>
      </w:r>
      <w:r>
        <w:rPr>
          <w:rFonts w:cs="Times New Roman"/>
        </w:rPr>
        <w:t>compaction condition,</w:t>
      </w:r>
      <w:r>
        <w:rPr>
          <w:rFonts w:cs="Times New Roman"/>
          <w:spacing w:val="-3"/>
        </w:rPr>
        <w:t xml:space="preserve"> </w:t>
      </w:r>
      <w:r>
        <w:rPr>
          <w:rFonts w:cs="Times New Roman"/>
        </w:rPr>
        <w:t>and</w:t>
      </w:r>
      <w:r>
        <w:rPr>
          <w:rFonts w:cs="Times New Roman"/>
          <w:spacing w:val="-2"/>
        </w:rPr>
        <w:t xml:space="preserve"> </w:t>
      </w:r>
      <w:r>
        <w:rPr>
          <w:rFonts w:cs="Times New Roman"/>
        </w:rPr>
        <w:t>depth</w:t>
      </w:r>
      <w:r>
        <w:rPr>
          <w:rFonts w:cs="Times New Roman"/>
          <w:spacing w:val="-3"/>
        </w:rPr>
        <w:t xml:space="preserve"> </w:t>
      </w:r>
      <w:r>
        <w:rPr>
          <w:rFonts w:cs="Times New Roman"/>
        </w:rPr>
        <w:t>and</w:t>
      </w:r>
      <w:r>
        <w:rPr>
          <w:rFonts w:cs="Times New Roman"/>
          <w:spacing w:val="-2"/>
        </w:rPr>
        <w:t xml:space="preserve"> </w:t>
      </w:r>
      <w:r>
        <w:rPr>
          <w:rFonts w:cs="Times New Roman"/>
        </w:rPr>
        <w:t>lateral</w:t>
      </w:r>
      <w:r>
        <w:rPr>
          <w:rFonts w:cs="Times New Roman"/>
          <w:spacing w:val="-2"/>
        </w:rPr>
        <w:t xml:space="preserve"> </w:t>
      </w:r>
      <w:r>
        <w:rPr>
          <w:rFonts w:cs="Times New Roman"/>
        </w:rPr>
        <w:t>extent</w:t>
      </w:r>
      <w:r>
        <w:rPr>
          <w:rFonts w:cs="Times New Roman"/>
          <w:spacing w:val="-3"/>
        </w:rPr>
        <w:t xml:space="preserve"> </w:t>
      </w:r>
      <w:r>
        <w:rPr>
          <w:rFonts w:cs="Times New Roman"/>
        </w:rPr>
        <w:t>of</w:t>
      </w:r>
      <w:r>
        <w:rPr>
          <w:rFonts w:cs="Times New Roman"/>
          <w:spacing w:val="-2"/>
        </w:rPr>
        <w:t xml:space="preserve"> </w:t>
      </w:r>
      <w:r>
        <w:rPr>
          <w:rFonts w:cs="Times New Roman"/>
        </w:rPr>
        <w:t>the</w:t>
      </w:r>
      <w:r>
        <w:rPr>
          <w:rFonts w:cs="Times New Roman"/>
          <w:spacing w:val="-3"/>
        </w:rPr>
        <w:t xml:space="preserve"> </w:t>
      </w:r>
      <w:r>
        <w:rPr>
          <w:rFonts w:cs="Times New Roman"/>
          <w:w w:val="85"/>
        </w:rPr>
        <w:t xml:space="preserve">fi </w:t>
      </w:r>
      <w:proofErr w:type="spellStart"/>
      <w:r>
        <w:rPr>
          <w:rFonts w:cs="Times New Roman"/>
        </w:rPr>
        <w:t>ll</w:t>
      </w:r>
      <w:proofErr w:type="spellEnd"/>
      <w:r>
        <w:rPr>
          <w:rFonts w:cs="Times New Roman"/>
          <w:spacing w:val="-2"/>
        </w:rPr>
        <w:t xml:space="preserve"> </w:t>
      </w:r>
      <w:r>
        <w:rPr>
          <w:rFonts w:cs="Times New Roman"/>
        </w:rPr>
        <w:t>material.</w:t>
      </w:r>
      <w:r>
        <w:rPr>
          <w:rFonts w:cs="Times New Roman"/>
          <w:spacing w:val="-7"/>
        </w:rPr>
        <w:t xml:space="preserve"> </w:t>
      </w:r>
      <w:r>
        <w:rPr>
          <w:rFonts w:cs="Times New Roman"/>
          <w:spacing w:val="-25"/>
        </w:rPr>
        <w:t>V</w:t>
      </w:r>
      <w:r>
        <w:rPr>
          <w:rFonts w:cs="Times New Roman"/>
        </w:rPr>
        <w:t>ariation</w:t>
      </w:r>
      <w:r>
        <w:rPr>
          <w:rFonts w:cs="Times New Roman"/>
          <w:spacing w:val="-2"/>
        </w:rPr>
        <w:t xml:space="preserve"> </w:t>
      </w:r>
      <w:r>
        <w:rPr>
          <w:rFonts w:cs="Times New Roman"/>
        </w:rPr>
        <w:t>of</w:t>
      </w:r>
      <w:r>
        <w:rPr>
          <w:rFonts w:cs="Times New Roman"/>
          <w:spacing w:val="-2"/>
        </w:rPr>
        <w:t xml:space="preserve"> </w:t>
      </w:r>
      <w:r>
        <w:rPr>
          <w:rFonts w:cs="Times New Roman"/>
        </w:rPr>
        <w:t>any</w:t>
      </w:r>
      <w:r>
        <w:rPr>
          <w:rFonts w:cs="Times New Roman"/>
          <w:spacing w:val="-3"/>
        </w:rPr>
        <w:t xml:space="preserve"> </w:t>
      </w:r>
      <w:r>
        <w:rPr>
          <w:rFonts w:cs="Times New Roman"/>
        </w:rPr>
        <w:t>of</w:t>
      </w:r>
      <w:r>
        <w:rPr>
          <w:rFonts w:cs="Times New Roman"/>
          <w:spacing w:val="-2"/>
        </w:rPr>
        <w:t xml:space="preserve"> </w:t>
      </w:r>
      <w:r>
        <w:rPr>
          <w:rFonts w:cs="Times New Roman"/>
        </w:rPr>
        <w:t>these</w:t>
      </w:r>
      <w:r>
        <w:rPr>
          <w:rFonts w:cs="Times New Roman"/>
          <w:spacing w:val="-2"/>
        </w:rPr>
        <w:t xml:space="preserve"> </w:t>
      </w:r>
      <w:r>
        <w:rPr>
          <w:rFonts w:cs="Times New Roman"/>
        </w:rPr>
        <w:t>factors</w:t>
      </w:r>
      <w:r>
        <w:rPr>
          <w:rFonts w:cs="Times New Roman"/>
          <w:spacing w:val="-3"/>
        </w:rPr>
        <w:t xml:space="preserve"> </w:t>
      </w:r>
      <w:r>
        <w:rPr>
          <w:rFonts w:cs="Times New Roman"/>
        </w:rPr>
        <w:t>would</w:t>
      </w:r>
      <w:r>
        <w:rPr>
          <w:rFonts w:cs="Times New Roman"/>
          <w:spacing w:val="-2"/>
        </w:rPr>
        <w:t xml:space="preserve"> </w:t>
      </w:r>
      <w:r>
        <w:rPr>
          <w:rFonts w:cs="Times New Roman"/>
        </w:rPr>
        <w:t>be expected to change the soil strength and therefore necessitate a recalibration e</w:t>
      </w:r>
      <w:r>
        <w:rPr>
          <w:rFonts w:cs="Times New Roman"/>
          <w:spacing w:val="-4"/>
        </w:rPr>
        <w:t>f</w:t>
      </w:r>
      <w:r>
        <w:rPr>
          <w:rFonts w:cs="Times New Roman"/>
        </w:rPr>
        <w:t>fort.</w:t>
      </w:r>
    </w:p>
    <w:p w14:paraId="4B8C0FC1" w14:textId="77777777" w:rsidR="00AA57AC" w:rsidRDefault="00AA57AC">
      <w:pPr>
        <w:spacing w:line="284" w:lineRule="auto"/>
        <w:rPr>
          <w:rFonts w:ascii="Times New Roman" w:eastAsia="Times New Roman" w:hAnsi="Times New Roman" w:cs="Times New Roman"/>
        </w:rPr>
        <w:sectPr w:rsidR="00AA57AC">
          <w:type w:val="continuous"/>
          <w:pgSz w:w="12240" w:h="15840"/>
          <w:pgMar w:top="1200" w:right="1360" w:bottom="280" w:left="1320" w:header="720" w:footer="720" w:gutter="0"/>
          <w:cols w:space="720"/>
        </w:sectPr>
      </w:pPr>
    </w:p>
    <w:p w14:paraId="5745355B"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62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151CC086" w14:textId="77777777" w:rsidR="00AA57AC" w:rsidRDefault="00AA57AC">
      <w:pPr>
        <w:spacing w:before="9" w:line="140" w:lineRule="exact"/>
        <w:rPr>
          <w:sz w:val="14"/>
          <w:szCs w:val="14"/>
        </w:rPr>
      </w:pPr>
    </w:p>
    <w:p w14:paraId="0B128DB4" w14:textId="77777777" w:rsidR="00AA57AC" w:rsidRDefault="00AA57AC">
      <w:pPr>
        <w:spacing w:line="200" w:lineRule="exact"/>
        <w:rPr>
          <w:sz w:val="20"/>
          <w:szCs w:val="20"/>
        </w:rPr>
      </w:pPr>
    </w:p>
    <w:p w14:paraId="61D2EEA2" w14:textId="77777777" w:rsidR="00AA57AC" w:rsidRDefault="00AA57AC">
      <w:pPr>
        <w:spacing w:line="200" w:lineRule="exact"/>
        <w:rPr>
          <w:sz w:val="20"/>
          <w:szCs w:val="20"/>
        </w:rPr>
      </w:pPr>
    </w:p>
    <w:p w14:paraId="74199830" w14:textId="77777777" w:rsidR="00AA57AC" w:rsidRDefault="009516E7">
      <w:pPr>
        <w:pStyle w:val="BodyText"/>
        <w:spacing w:line="284" w:lineRule="auto"/>
        <w:ind w:left="119" w:right="136"/>
      </w:pPr>
      <w:r>
        <w:t>If</w:t>
      </w:r>
      <w:r>
        <w:rPr>
          <w:spacing w:val="-5"/>
        </w:rPr>
        <w:t xml:space="preserve"> </w:t>
      </w:r>
      <w:r>
        <w:t>there</w:t>
      </w:r>
      <w:r>
        <w:rPr>
          <w:spacing w:val="-5"/>
        </w:rPr>
        <w:t xml:space="preserve"> </w:t>
      </w:r>
      <w:r>
        <w:t>is</w:t>
      </w:r>
      <w:r>
        <w:rPr>
          <w:spacing w:val="-4"/>
        </w:rPr>
        <w:t xml:space="preserve"> </w:t>
      </w:r>
      <w:r>
        <w:t>any</w:t>
      </w:r>
      <w:r>
        <w:rPr>
          <w:spacing w:val="-5"/>
        </w:rPr>
        <w:t xml:space="preserve"> </w:t>
      </w:r>
      <w:proofErr w:type="spellStart"/>
      <w:r>
        <w:t>sign</w:t>
      </w:r>
      <w:r>
        <w:rPr>
          <w:spacing w:val="-1"/>
        </w:rPr>
        <w:t>i</w:t>
      </w:r>
      <w:r>
        <w:rPr>
          <w:rFonts w:cs="Times New Roman"/>
        </w:rPr>
        <w:t>fi</w:t>
      </w:r>
      <w:proofErr w:type="spellEnd"/>
      <w:r>
        <w:rPr>
          <w:rFonts w:cs="Times New Roman"/>
          <w:spacing w:val="-10"/>
        </w:rPr>
        <w:t xml:space="preserve"> </w:t>
      </w:r>
      <w:proofErr w:type="spellStart"/>
      <w:r>
        <w:t>cant</w:t>
      </w:r>
      <w:proofErr w:type="spellEnd"/>
      <w:r>
        <w:rPr>
          <w:spacing w:val="-4"/>
        </w:rPr>
        <w:t xml:space="preserve"> </w:t>
      </w:r>
      <w:r>
        <w:t>change</w:t>
      </w:r>
      <w:r>
        <w:rPr>
          <w:spacing w:val="-5"/>
        </w:rPr>
        <w:t xml:space="preserve"> </w:t>
      </w:r>
      <w:r>
        <w:t>to</w:t>
      </w:r>
      <w:r>
        <w:rPr>
          <w:spacing w:val="-4"/>
        </w:rPr>
        <w:t xml:space="preserve"> </w:t>
      </w:r>
      <w:r>
        <w:t>the</w:t>
      </w:r>
      <w:r>
        <w:rPr>
          <w:spacing w:val="-5"/>
        </w:rPr>
        <w:t xml:space="preserve"> </w:t>
      </w:r>
      <w:r>
        <w:t>native</w:t>
      </w:r>
      <w:r>
        <w:rPr>
          <w:spacing w:val="-4"/>
        </w:rPr>
        <w:t xml:space="preserve"> </w:t>
      </w:r>
      <w:r>
        <w:t>or</w:t>
      </w:r>
      <w:r>
        <w:rPr>
          <w:spacing w:val="-6"/>
        </w:rPr>
        <w:t xml:space="preserve"> </w:t>
      </w:r>
      <w:r>
        <w:rPr>
          <w:rFonts w:cs="Times New Roman"/>
          <w:w w:val="85"/>
        </w:rPr>
        <w:t>fi</w:t>
      </w:r>
      <w:r>
        <w:rPr>
          <w:rFonts w:cs="Times New Roman"/>
          <w:spacing w:val="-2"/>
          <w:w w:val="85"/>
        </w:rPr>
        <w:t xml:space="preserve"> </w:t>
      </w:r>
      <w:proofErr w:type="spellStart"/>
      <w:r>
        <w:t>ll</w:t>
      </w:r>
      <w:proofErr w:type="spellEnd"/>
      <w:r>
        <w:rPr>
          <w:spacing w:val="-4"/>
        </w:rPr>
        <w:t xml:space="preserve"> </w:t>
      </w:r>
      <w:r>
        <w:t>soils,</w:t>
      </w:r>
      <w:r>
        <w:rPr>
          <w:spacing w:val="-5"/>
        </w:rPr>
        <w:t xml:space="preserve"> </w:t>
      </w:r>
      <w:r>
        <w:t>such</w:t>
      </w:r>
      <w:r>
        <w:rPr>
          <w:spacing w:val="-4"/>
        </w:rPr>
        <w:t xml:space="preserve"> </w:t>
      </w:r>
      <w:r>
        <w:t>as</w:t>
      </w:r>
      <w:r>
        <w:rPr>
          <w:spacing w:val="-5"/>
        </w:rPr>
        <w:t xml:space="preserve"> </w:t>
      </w:r>
      <w:r>
        <w:t>a</w:t>
      </w:r>
      <w:r>
        <w:rPr>
          <w:spacing w:val="-4"/>
        </w:rPr>
        <w:t xml:space="preserve"> </w:t>
      </w:r>
      <w:r>
        <w:t>major</w:t>
      </w:r>
      <w:r>
        <w:rPr>
          <w:spacing w:val="-5"/>
        </w:rPr>
        <w:t xml:space="preserve"> </w:t>
      </w:r>
      <w:r>
        <w:t>excavation</w:t>
      </w:r>
      <w:r>
        <w:rPr>
          <w:spacing w:val="-5"/>
        </w:rPr>
        <w:t xml:space="preserve"> </w:t>
      </w:r>
      <w:r>
        <w:t>in</w:t>
      </w:r>
      <w:r>
        <w:rPr>
          <w:spacing w:val="-4"/>
        </w:rPr>
        <w:t xml:space="preserve"> </w:t>
      </w:r>
      <w:r>
        <w:t>an</w:t>
      </w:r>
      <w:r>
        <w:rPr>
          <w:spacing w:val="-5"/>
        </w:rPr>
        <w:t xml:space="preserve"> </w:t>
      </w:r>
      <w:r>
        <w:t>area</w:t>
      </w:r>
      <w:r>
        <w:rPr>
          <w:spacing w:val="-4"/>
        </w:rPr>
        <w:t xml:space="preserve"> </w:t>
      </w:r>
      <w:r>
        <w:t>or</w:t>
      </w:r>
      <w:r>
        <w:rPr>
          <w:spacing w:val="-5"/>
        </w:rPr>
        <w:t xml:space="preserve"> </w:t>
      </w:r>
      <w:r>
        <w:t>a new</w:t>
      </w:r>
      <w:r>
        <w:rPr>
          <w:spacing w:val="-4"/>
        </w:rPr>
        <w:t xml:space="preserve"> </w:t>
      </w:r>
      <w:r>
        <w:t>supplier</w:t>
      </w:r>
      <w:r>
        <w:rPr>
          <w:spacing w:val="-4"/>
        </w:rPr>
        <w:t xml:space="preserve"> </w:t>
      </w:r>
      <w:r>
        <w:t>or</w:t>
      </w:r>
      <w:r>
        <w:rPr>
          <w:spacing w:val="-4"/>
        </w:rPr>
        <w:t xml:space="preserve"> </w:t>
      </w:r>
      <w:r>
        <w:t>source</w:t>
      </w:r>
      <w:r>
        <w:rPr>
          <w:spacing w:val="-4"/>
        </w:rPr>
        <w:t xml:space="preserve"> </w:t>
      </w:r>
      <w:r>
        <w:t>of</w:t>
      </w:r>
      <w:r>
        <w:rPr>
          <w:spacing w:val="-4"/>
        </w:rPr>
        <w:t xml:space="preserve"> </w:t>
      </w:r>
      <w:r>
        <w:t>material,</w:t>
      </w:r>
      <w:r>
        <w:rPr>
          <w:spacing w:val="-4"/>
        </w:rPr>
        <w:t xml:space="preserve"> </w:t>
      </w:r>
      <w:r>
        <w:t>a</w:t>
      </w:r>
      <w:r>
        <w:rPr>
          <w:spacing w:val="-4"/>
        </w:rPr>
        <w:t xml:space="preserve"> </w:t>
      </w:r>
      <w:r>
        <w:t>new</w:t>
      </w:r>
      <w:r>
        <w:rPr>
          <w:spacing w:val="-4"/>
        </w:rPr>
        <w:t xml:space="preserve"> </w:t>
      </w:r>
      <w:r>
        <w:t>dynamic</w:t>
      </w:r>
      <w:r>
        <w:rPr>
          <w:spacing w:val="-3"/>
        </w:rPr>
        <w:t xml:space="preserve"> </w:t>
      </w:r>
      <w:proofErr w:type="spellStart"/>
      <w:r>
        <w:t>cert</w:t>
      </w:r>
      <w:r>
        <w:rPr>
          <w:spacing w:val="-1"/>
        </w:rPr>
        <w:t>i</w:t>
      </w:r>
      <w:r>
        <w:rPr>
          <w:rFonts w:cs="Times New Roman"/>
        </w:rPr>
        <w:t>fi</w:t>
      </w:r>
      <w:proofErr w:type="spellEnd"/>
      <w:r>
        <w:rPr>
          <w:rFonts w:cs="Times New Roman"/>
          <w:spacing w:val="-10"/>
        </w:rPr>
        <w:t xml:space="preserve"> </w:t>
      </w:r>
      <w:r>
        <w:t>cation</w:t>
      </w:r>
      <w:r>
        <w:rPr>
          <w:spacing w:val="-4"/>
        </w:rPr>
        <w:t xml:space="preserve"> </w:t>
      </w:r>
      <w:r>
        <w:t>test</w:t>
      </w:r>
      <w:r>
        <w:rPr>
          <w:spacing w:val="-4"/>
        </w:rPr>
        <w:t xml:space="preserve"> </w:t>
      </w:r>
      <w:r>
        <w:t>should</w:t>
      </w:r>
      <w:r>
        <w:rPr>
          <w:spacing w:val="-4"/>
        </w:rPr>
        <w:t xml:space="preserve"> </w:t>
      </w:r>
      <w:r>
        <w:t>be</w:t>
      </w:r>
      <w:r>
        <w:rPr>
          <w:spacing w:val="-4"/>
        </w:rPr>
        <w:t xml:space="preserve"> </w:t>
      </w:r>
      <w:r>
        <w:t>conducted.</w:t>
      </w:r>
      <w:r>
        <w:rPr>
          <w:spacing w:val="-3"/>
        </w:rPr>
        <w:t xml:space="preserve"> </w:t>
      </w:r>
      <w:r>
        <w:t>Even</w:t>
      </w:r>
      <w:r>
        <w:rPr>
          <w:spacing w:val="-4"/>
        </w:rPr>
        <w:t xml:space="preserve"> </w:t>
      </w:r>
      <w:r>
        <w:t>with- out</w:t>
      </w:r>
      <w:r>
        <w:rPr>
          <w:spacing w:val="-8"/>
        </w:rPr>
        <w:t xml:space="preserve"> </w:t>
      </w:r>
      <w:r>
        <w:t>any</w:t>
      </w:r>
      <w:r>
        <w:rPr>
          <w:spacing w:val="-7"/>
        </w:rPr>
        <w:t xml:space="preserve"> </w:t>
      </w:r>
      <w:proofErr w:type="spellStart"/>
      <w:r>
        <w:t>sign</w:t>
      </w:r>
      <w:r>
        <w:rPr>
          <w:spacing w:val="-1"/>
        </w:rPr>
        <w:t>i</w:t>
      </w:r>
      <w:r>
        <w:rPr>
          <w:rFonts w:cs="Times New Roman"/>
        </w:rPr>
        <w:t>fi</w:t>
      </w:r>
      <w:proofErr w:type="spellEnd"/>
      <w:r>
        <w:rPr>
          <w:rFonts w:cs="Times New Roman"/>
          <w:spacing w:val="-13"/>
        </w:rPr>
        <w:t xml:space="preserve"> </w:t>
      </w:r>
      <w:r>
        <w:t>cant</w:t>
      </w:r>
      <w:r>
        <w:rPr>
          <w:spacing w:val="-7"/>
        </w:rPr>
        <w:t xml:space="preserve"> </w:t>
      </w:r>
      <w:r>
        <w:t>changes,</w:t>
      </w:r>
      <w:r>
        <w:rPr>
          <w:spacing w:val="-8"/>
        </w:rPr>
        <w:t xml:space="preserve"> </w:t>
      </w:r>
      <w:r>
        <w:t>it</w:t>
      </w:r>
      <w:r>
        <w:rPr>
          <w:spacing w:val="-7"/>
        </w:rPr>
        <w:t xml:space="preserve"> </w:t>
      </w:r>
      <w:r>
        <w:t>is</w:t>
      </w:r>
      <w:r>
        <w:rPr>
          <w:spacing w:val="-7"/>
        </w:rPr>
        <w:t xml:space="preserve"> </w:t>
      </w:r>
      <w:r>
        <w:t>recommended</w:t>
      </w:r>
      <w:r>
        <w:rPr>
          <w:spacing w:val="-8"/>
        </w:rPr>
        <w:t xml:space="preserve"> </w:t>
      </w:r>
      <w:r>
        <w:t>that</w:t>
      </w:r>
      <w:r>
        <w:rPr>
          <w:spacing w:val="-7"/>
        </w:rPr>
        <w:t xml:space="preserve"> </w:t>
      </w:r>
      <w:r>
        <w:t>the</w:t>
      </w:r>
      <w:r>
        <w:rPr>
          <w:spacing w:val="-7"/>
        </w:rPr>
        <w:t xml:space="preserve"> </w:t>
      </w:r>
      <w:r>
        <w:t>dynamic</w:t>
      </w:r>
      <w:r>
        <w:rPr>
          <w:spacing w:val="-8"/>
        </w:rPr>
        <w:t xml:space="preserve"> </w:t>
      </w:r>
      <w:proofErr w:type="spellStart"/>
      <w:r>
        <w:t>cert</w:t>
      </w:r>
      <w:r>
        <w:rPr>
          <w:spacing w:val="-1"/>
        </w:rPr>
        <w:t>i</w:t>
      </w:r>
      <w:r>
        <w:rPr>
          <w:rFonts w:cs="Times New Roman"/>
        </w:rPr>
        <w:t>fi</w:t>
      </w:r>
      <w:proofErr w:type="spellEnd"/>
      <w:r>
        <w:rPr>
          <w:rFonts w:cs="Times New Roman"/>
          <w:spacing w:val="-12"/>
        </w:rPr>
        <w:t xml:space="preserve"> </w:t>
      </w:r>
      <w:r>
        <w:t>cation</w:t>
      </w:r>
      <w:r>
        <w:rPr>
          <w:spacing w:val="-8"/>
        </w:rPr>
        <w:t xml:space="preserve"> </w:t>
      </w:r>
      <w:r>
        <w:t>test</w:t>
      </w:r>
      <w:r>
        <w:rPr>
          <w:spacing w:val="-7"/>
        </w:rPr>
        <w:t xml:space="preserve"> </w:t>
      </w:r>
      <w:r>
        <w:t>be</w:t>
      </w:r>
      <w:r>
        <w:rPr>
          <w:spacing w:val="-7"/>
        </w:rPr>
        <w:t xml:space="preserve"> </w:t>
      </w:r>
      <w:r>
        <w:t>performed</w:t>
      </w:r>
      <w:r>
        <w:rPr>
          <w:spacing w:val="-8"/>
        </w:rPr>
        <w:t xml:space="preserve"> </w:t>
      </w:r>
      <w:r>
        <w:t>at</w:t>
      </w:r>
      <w:r>
        <w:rPr>
          <w:spacing w:val="-7"/>
        </w:rPr>
        <w:t xml:space="preserve"> </w:t>
      </w:r>
      <w:r>
        <w:t>least every</w:t>
      </w:r>
      <w:r>
        <w:rPr>
          <w:spacing w:val="-5"/>
        </w:rPr>
        <w:t xml:space="preserve"> </w:t>
      </w:r>
      <w:r>
        <w:t>two</w:t>
      </w:r>
      <w:r>
        <w:rPr>
          <w:spacing w:val="-4"/>
        </w:rPr>
        <w:t xml:space="preserve"> </w:t>
      </w:r>
      <w:r>
        <w:t>years</w:t>
      </w:r>
      <w:r>
        <w:rPr>
          <w:spacing w:val="-4"/>
        </w:rPr>
        <w:t xml:space="preserve"> </w:t>
      </w:r>
      <w:r>
        <w:t>since</w:t>
      </w:r>
      <w:r>
        <w:rPr>
          <w:spacing w:val="-4"/>
        </w:rPr>
        <w:t xml:space="preserve"> </w:t>
      </w:r>
      <w:r>
        <w:t>relatively</w:t>
      </w:r>
      <w:r>
        <w:rPr>
          <w:spacing w:val="-4"/>
        </w:rPr>
        <w:t xml:space="preserve"> </w:t>
      </w:r>
      <w:r>
        <w:t>minor</w:t>
      </w:r>
      <w:r>
        <w:rPr>
          <w:spacing w:val="-4"/>
        </w:rPr>
        <w:t xml:space="preserve"> </w:t>
      </w:r>
      <w:r>
        <w:t>changes</w:t>
      </w:r>
      <w:r>
        <w:rPr>
          <w:spacing w:val="-5"/>
        </w:rPr>
        <w:t xml:space="preserve"> </w:t>
      </w:r>
      <w:r>
        <w:t>in</w:t>
      </w:r>
      <w:r>
        <w:rPr>
          <w:spacing w:val="-4"/>
        </w:rPr>
        <w:t xml:space="preserve"> </w:t>
      </w:r>
      <w:r>
        <w:t>soil</w:t>
      </w:r>
      <w:r>
        <w:rPr>
          <w:spacing w:val="-4"/>
        </w:rPr>
        <w:t xml:space="preserve"> </w:t>
      </w:r>
      <w:r>
        <w:t>constituents</w:t>
      </w:r>
      <w:r>
        <w:rPr>
          <w:spacing w:val="-4"/>
        </w:rPr>
        <w:t xml:space="preserve"> </w:t>
      </w:r>
      <w:r>
        <w:t>can</w:t>
      </w:r>
      <w:r>
        <w:rPr>
          <w:spacing w:val="-4"/>
        </w:rPr>
        <w:t xml:space="preserve"> </w:t>
      </w:r>
      <w:proofErr w:type="spellStart"/>
      <w:r>
        <w:t>sign</w:t>
      </w:r>
      <w:r>
        <w:rPr>
          <w:spacing w:val="-1"/>
        </w:rPr>
        <w:t>i</w:t>
      </w:r>
      <w:r>
        <w:rPr>
          <w:rFonts w:cs="Times New Roman"/>
        </w:rPr>
        <w:t>fi</w:t>
      </w:r>
      <w:proofErr w:type="spellEnd"/>
      <w:r>
        <w:rPr>
          <w:rFonts w:cs="Times New Roman"/>
          <w:spacing w:val="-10"/>
        </w:rPr>
        <w:t xml:space="preserve"> </w:t>
      </w:r>
      <w:proofErr w:type="spellStart"/>
      <w:r>
        <w:t>cantly</w:t>
      </w:r>
      <w:proofErr w:type="spellEnd"/>
      <w:r>
        <w:rPr>
          <w:spacing w:val="-4"/>
        </w:rPr>
        <w:t xml:space="preserve"> </w:t>
      </w:r>
      <w:r>
        <w:t>a</w:t>
      </w:r>
      <w:r>
        <w:rPr>
          <w:spacing w:val="-4"/>
        </w:rPr>
        <w:t>f</w:t>
      </w:r>
      <w:r>
        <w:t>fect</w:t>
      </w:r>
      <w:r>
        <w:rPr>
          <w:spacing w:val="-4"/>
        </w:rPr>
        <w:t xml:space="preserve"> </w:t>
      </w:r>
      <w:r>
        <w:t>soil</w:t>
      </w:r>
      <w:r>
        <w:rPr>
          <w:spacing w:val="-4"/>
        </w:rPr>
        <w:t xml:space="preserve"> </w:t>
      </w:r>
      <w:r>
        <w:t>strength and performance.</w:t>
      </w:r>
    </w:p>
    <w:p w14:paraId="14F05364" w14:textId="77777777" w:rsidR="00AA57AC" w:rsidRDefault="00AA57AC">
      <w:pPr>
        <w:spacing w:before="5" w:line="100" w:lineRule="exact"/>
        <w:rPr>
          <w:sz w:val="10"/>
          <w:szCs w:val="10"/>
        </w:rPr>
      </w:pPr>
    </w:p>
    <w:p w14:paraId="62BBD0CF" w14:textId="77777777" w:rsidR="00AA57AC" w:rsidRDefault="00AA57AC">
      <w:pPr>
        <w:spacing w:line="200" w:lineRule="exact"/>
        <w:rPr>
          <w:sz w:val="20"/>
          <w:szCs w:val="20"/>
        </w:rPr>
      </w:pPr>
    </w:p>
    <w:p w14:paraId="5A4678DA" w14:textId="77777777" w:rsidR="00AA57AC" w:rsidRDefault="009516E7">
      <w:pPr>
        <w:pStyle w:val="BodyText"/>
        <w:numPr>
          <w:ilvl w:val="2"/>
          <w:numId w:val="71"/>
        </w:numPr>
        <w:tabs>
          <w:tab w:val="left" w:pos="674"/>
        </w:tabs>
        <w:ind w:left="674" w:hanging="555"/>
        <w:rPr>
          <w:rFonts w:ascii="Franklin Gothic Demi" w:eastAsia="Franklin Gothic Demi" w:hAnsi="Franklin Gothic Demi" w:cs="Franklin Gothic Demi"/>
        </w:rPr>
      </w:pPr>
      <w:r>
        <w:rPr>
          <w:rFonts w:ascii="Franklin Gothic Demi" w:eastAsia="Franklin Gothic Demi" w:hAnsi="Franklin Gothic Demi" w:cs="Franklin Gothic Demi"/>
        </w:rPr>
        <w:t>SPECIAL</w:t>
      </w:r>
      <w:r>
        <w:rPr>
          <w:rFonts w:ascii="Franklin Gothic Demi" w:eastAsia="Franklin Gothic Demi" w:hAnsi="Franklin Gothic Demi" w:cs="Franklin Gothic Demi"/>
          <w:spacing w:val="-15"/>
        </w:rPr>
        <w:t xml:space="preserve"> </w:t>
      </w:r>
      <w:r>
        <w:rPr>
          <w:rFonts w:ascii="Franklin Gothic Demi" w:eastAsia="Franklin Gothic Demi" w:hAnsi="Franklin Gothic Demi" w:cs="Franklin Gothic Demi"/>
        </w:rPr>
        <w:t>SOILS</w:t>
      </w:r>
    </w:p>
    <w:p w14:paraId="5C97335D" w14:textId="77777777" w:rsidR="00AA57AC" w:rsidRDefault="009516E7">
      <w:pPr>
        <w:pStyle w:val="BodyText"/>
        <w:spacing w:before="47" w:line="284" w:lineRule="auto"/>
        <w:ind w:left="119" w:right="55"/>
      </w:pPr>
      <w:r>
        <w:t>As mentioned above, there are situations in which the feature is likely to be installed in a soil that could be expected to degrade its performance. In such situations, testing in one or more of the following special soils may be appropriate.</w:t>
      </w:r>
      <w:r>
        <w:rPr>
          <w:spacing w:val="-4"/>
        </w:rPr>
        <w:t xml:space="preserve"> </w:t>
      </w:r>
      <w:r>
        <w:t>The following guidelines may be used to evaluate a feature in a weak, saturated, or frozen soil.</w:t>
      </w:r>
    </w:p>
    <w:p w14:paraId="2F9A4D67" w14:textId="77777777" w:rsidR="00AA57AC" w:rsidRDefault="00AA57AC">
      <w:pPr>
        <w:spacing w:before="2" w:line="100" w:lineRule="exact"/>
        <w:rPr>
          <w:sz w:val="10"/>
          <w:szCs w:val="10"/>
        </w:rPr>
      </w:pPr>
    </w:p>
    <w:p w14:paraId="4D98415B" w14:textId="77777777" w:rsidR="00AA57AC" w:rsidRDefault="00AA57AC">
      <w:pPr>
        <w:spacing w:line="200" w:lineRule="exact"/>
        <w:rPr>
          <w:sz w:val="20"/>
          <w:szCs w:val="20"/>
        </w:rPr>
      </w:pPr>
    </w:p>
    <w:p w14:paraId="65103133" w14:textId="77777777" w:rsidR="00AA57AC" w:rsidRDefault="009516E7">
      <w:pPr>
        <w:pStyle w:val="BodyText"/>
        <w:spacing w:line="284" w:lineRule="auto"/>
        <w:ind w:left="119" w:right="178"/>
      </w:pPr>
      <w:r>
        <w:rPr>
          <w:rFonts w:cs="Times New Roman"/>
          <w:b/>
          <w:bCs/>
          <w:i/>
          <w:spacing w:val="-17"/>
        </w:rPr>
        <w:t>W</w:t>
      </w:r>
      <w:r>
        <w:rPr>
          <w:rFonts w:cs="Times New Roman"/>
          <w:b/>
          <w:bCs/>
          <w:i/>
        </w:rPr>
        <w:t>eak</w:t>
      </w:r>
      <w:r>
        <w:rPr>
          <w:rFonts w:cs="Times New Roman"/>
          <w:b/>
          <w:bCs/>
          <w:i/>
          <w:spacing w:val="-5"/>
        </w:rPr>
        <w:t xml:space="preserve"> </w:t>
      </w:r>
      <w:r>
        <w:rPr>
          <w:rFonts w:cs="Times New Roman"/>
          <w:b/>
          <w:bCs/>
          <w:i/>
        </w:rPr>
        <w:t>Soil</w:t>
      </w:r>
      <w:r>
        <w:t>.</w:t>
      </w:r>
      <w:r>
        <w:rPr>
          <w:spacing w:val="-4"/>
        </w:rPr>
        <w:t xml:space="preserve"> </w:t>
      </w:r>
      <w:r>
        <w:t>It</w:t>
      </w:r>
      <w:r>
        <w:rPr>
          <w:spacing w:val="-4"/>
        </w:rPr>
        <w:t xml:space="preserve"> </w:t>
      </w:r>
      <w:r>
        <w:t>is</w:t>
      </w:r>
      <w:r>
        <w:rPr>
          <w:spacing w:val="-4"/>
        </w:rPr>
        <w:t xml:space="preserve"> </w:t>
      </w:r>
      <w:r>
        <w:t>recommended</w:t>
      </w:r>
      <w:r>
        <w:rPr>
          <w:spacing w:val="-5"/>
        </w:rPr>
        <w:t xml:space="preserve"> </w:t>
      </w:r>
      <w:r>
        <w:t>that</w:t>
      </w:r>
      <w:r>
        <w:rPr>
          <w:spacing w:val="-4"/>
        </w:rPr>
        <w:t xml:space="preserve"> </w:t>
      </w:r>
      <w:r>
        <w:t>the</w:t>
      </w:r>
      <w:r>
        <w:rPr>
          <w:spacing w:val="-4"/>
        </w:rPr>
        <w:t xml:space="preserve"> </w:t>
      </w:r>
      <w:r>
        <w:t>weak</w:t>
      </w:r>
      <w:r>
        <w:rPr>
          <w:spacing w:val="-4"/>
        </w:rPr>
        <w:t xml:space="preserve"> </w:t>
      </w:r>
      <w:r>
        <w:t>soil</w:t>
      </w:r>
      <w:r>
        <w:rPr>
          <w:spacing w:val="-4"/>
        </w:rPr>
        <w:t xml:space="preserve"> </w:t>
      </w:r>
      <w:r>
        <w:t>meet</w:t>
      </w:r>
      <w:r>
        <w:rPr>
          <w:spacing w:val="-17"/>
        </w:rPr>
        <w:t xml:space="preserve"> </w:t>
      </w:r>
      <w:r>
        <w:t>AASH</w:t>
      </w:r>
      <w:r>
        <w:rPr>
          <w:spacing w:val="-4"/>
        </w:rPr>
        <w:t>T</w:t>
      </w:r>
      <w:r>
        <w:t>O</w:t>
      </w:r>
      <w:r>
        <w:rPr>
          <w:spacing w:val="-4"/>
        </w:rPr>
        <w:t xml:space="preserve"> </w:t>
      </w:r>
      <w:r>
        <w:t>standard</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w:t>
      </w:r>
      <w:r>
        <w:rPr>
          <w:spacing w:val="-4"/>
        </w:rPr>
        <w:t xml:space="preserve"> </w:t>
      </w:r>
      <w:r>
        <w:t>for</w:t>
      </w:r>
      <w:r>
        <w:rPr>
          <w:spacing w:val="-4"/>
        </w:rPr>
        <w:t xml:space="preserve"> </w:t>
      </w:r>
      <w:r>
        <w:t>“Fine Aggregate for Hydraulic Cement Concrete,”</w:t>
      </w:r>
      <w:r>
        <w:rPr>
          <w:spacing w:val="-13"/>
        </w:rPr>
        <w:t xml:space="preserve"> </w:t>
      </w:r>
      <w:r>
        <w:t>AASH</w:t>
      </w:r>
      <w:r>
        <w:rPr>
          <w:spacing w:val="-4"/>
        </w:rPr>
        <w:t>T</w:t>
      </w:r>
      <w:r>
        <w:t>O designation M 6.</w:t>
      </w:r>
      <w:r>
        <w:rPr>
          <w:spacing w:val="-4"/>
        </w:rPr>
        <w:t xml:space="preserve"> </w:t>
      </w:r>
      <w:r>
        <w:t>The soil should be compacted in accordance with Section 304.05 of</w:t>
      </w:r>
      <w:r>
        <w:rPr>
          <w:spacing w:val="-13"/>
        </w:rPr>
        <w:t xml:space="preserve"> </w:t>
      </w:r>
      <w:r>
        <w:t>AASH</w:t>
      </w:r>
      <w:r>
        <w:rPr>
          <w:spacing w:val="-4"/>
        </w:rPr>
        <w:t>T</w:t>
      </w:r>
      <w:r>
        <w:t>O</w:t>
      </w:r>
      <w:r>
        <w:rPr>
          <w:spacing w:val="-13"/>
        </w:rPr>
        <w:t>’</w:t>
      </w:r>
      <w:r>
        <w:t>s</w:t>
      </w:r>
      <w:r>
        <w:rPr>
          <w:spacing w:val="-1"/>
        </w:rPr>
        <w:t xml:space="preserve"> </w:t>
      </w:r>
      <w:r>
        <w:rPr>
          <w:rFonts w:cs="Times New Roman"/>
          <w:i/>
        </w:rPr>
        <w:t>Construction Manual for Highway Construction</w:t>
      </w:r>
      <w:r>
        <w:rPr>
          <w:rFonts w:cs="Times New Roman"/>
          <w:i/>
          <w:spacing w:val="-1"/>
        </w:rPr>
        <w:t xml:space="preserve"> </w:t>
      </w:r>
      <w:r>
        <w:t>(2). The soil should be re-compacted, as necessar</w:t>
      </w:r>
      <w:r>
        <w:rPr>
          <w:spacing w:val="-15"/>
        </w:rPr>
        <w:t>y</w:t>
      </w:r>
      <w:r>
        <w:t>, before each test to meet density requirements of the Construction Manual (2).</w:t>
      </w:r>
      <w:r>
        <w:rPr>
          <w:spacing w:val="-4"/>
        </w:rPr>
        <w:t xml:space="preserve"> </w:t>
      </w:r>
      <w:r>
        <w:t>The soil should be well drained at the time of the crash test.</w:t>
      </w:r>
    </w:p>
    <w:p w14:paraId="393C5602" w14:textId="77777777" w:rsidR="00AA57AC" w:rsidRDefault="00AA57AC">
      <w:pPr>
        <w:spacing w:before="2" w:line="100" w:lineRule="exact"/>
        <w:rPr>
          <w:sz w:val="10"/>
          <w:szCs w:val="10"/>
        </w:rPr>
      </w:pPr>
    </w:p>
    <w:p w14:paraId="5ABC5474" w14:textId="77777777" w:rsidR="00AA57AC" w:rsidRDefault="00AA57AC">
      <w:pPr>
        <w:spacing w:line="200" w:lineRule="exact"/>
        <w:rPr>
          <w:sz w:val="20"/>
          <w:szCs w:val="20"/>
        </w:rPr>
      </w:pPr>
    </w:p>
    <w:p w14:paraId="0600DC28" w14:textId="77777777" w:rsidR="00AA57AC" w:rsidRDefault="009516E7">
      <w:pPr>
        <w:pStyle w:val="BodyText"/>
        <w:spacing w:line="284" w:lineRule="auto"/>
        <w:ind w:left="119" w:right="231"/>
      </w:pPr>
      <w:r>
        <w:rPr>
          <w:rFonts w:cs="Times New Roman"/>
          <w:b/>
          <w:bCs/>
          <w:i/>
        </w:rPr>
        <w:t>Saturated Soil</w:t>
      </w:r>
      <w:r>
        <w:t>.</w:t>
      </w:r>
      <w:r>
        <w:rPr>
          <w:spacing w:val="-4"/>
        </w:rPr>
        <w:t xml:space="preserve"> </w:t>
      </w:r>
      <w:r>
        <w:t>The “standard soil” and “weak soil” previously described may be used to evaluate the impact performance of a feature under saturated soil conditions. Moisture content of the soil should replicate expected in-service conditions.</w:t>
      </w:r>
    </w:p>
    <w:p w14:paraId="6A0AA13A" w14:textId="77777777" w:rsidR="00AA57AC" w:rsidRDefault="00AA57AC">
      <w:pPr>
        <w:spacing w:before="2" w:line="100" w:lineRule="exact"/>
        <w:rPr>
          <w:sz w:val="10"/>
          <w:szCs w:val="10"/>
        </w:rPr>
      </w:pPr>
    </w:p>
    <w:p w14:paraId="34D81ED7" w14:textId="77777777" w:rsidR="00AA57AC" w:rsidRDefault="00AA57AC">
      <w:pPr>
        <w:spacing w:line="200" w:lineRule="exact"/>
        <w:rPr>
          <w:sz w:val="20"/>
          <w:szCs w:val="20"/>
        </w:rPr>
      </w:pPr>
    </w:p>
    <w:p w14:paraId="6223DFBE" w14:textId="77777777" w:rsidR="00AA57AC" w:rsidRDefault="009516E7">
      <w:pPr>
        <w:pStyle w:val="BodyText"/>
        <w:spacing w:line="284" w:lineRule="auto"/>
        <w:ind w:left="119" w:right="267"/>
      </w:pPr>
      <w:r>
        <w:rPr>
          <w:rFonts w:cs="Times New Roman"/>
          <w:b/>
          <w:bCs/>
          <w:i/>
          <w:spacing w:val="-3"/>
        </w:rPr>
        <w:t>Froze</w:t>
      </w:r>
      <w:r>
        <w:rPr>
          <w:rFonts w:cs="Times New Roman"/>
          <w:b/>
          <w:bCs/>
          <w:i/>
        </w:rPr>
        <w:t>n</w:t>
      </w:r>
      <w:r>
        <w:rPr>
          <w:rFonts w:cs="Times New Roman"/>
          <w:b/>
          <w:bCs/>
          <w:i/>
          <w:spacing w:val="-5"/>
        </w:rPr>
        <w:t xml:space="preserve"> </w:t>
      </w:r>
      <w:r>
        <w:rPr>
          <w:rFonts w:cs="Times New Roman"/>
          <w:b/>
          <w:bCs/>
          <w:i/>
          <w:spacing w:val="-3"/>
        </w:rPr>
        <w:t>Soil</w:t>
      </w:r>
      <w:r>
        <w:t>.</w:t>
      </w:r>
      <w:r>
        <w:rPr>
          <w:spacing w:val="-9"/>
        </w:rPr>
        <w:t xml:space="preserve"> </w:t>
      </w:r>
      <w:r>
        <w:rPr>
          <w:spacing w:val="-3"/>
        </w:rPr>
        <w:t>Th</w:t>
      </w:r>
      <w:r>
        <w:t>e</w:t>
      </w:r>
      <w:r>
        <w:rPr>
          <w:spacing w:val="-5"/>
        </w:rPr>
        <w:t xml:space="preserve"> </w:t>
      </w:r>
      <w:r>
        <w:rPr>
          <w:spacing w:val="-3"/>
        </w:rPr>
        <w:t>“standar</w:t>
      </w:r>
      <w:r>
        <w:t>d</w:t>
      </w:r>
      <w:r>
        <w:rPr>
          <w:spacing w:val="-5"/>
        </w:rPr>
        <w:t xml:space="preserve"> </w:t>
      </w:r>
      <w:r>
        <w:rPr>
          <w:spacing w:val="-3"/>
        </w:rPr>
        <w:t>soil</w:t>
      </w:r>
      <w:r>
        <w:t>”</w:t>
      </w:r>
      <w:r>
        <w:rPr>
          <w:spacing w:val="-5"/>
        </w:rPr>
        <w:t xml:space="preserve"> </w:t>
      </w:r>
      <w:r>
        <w:rPr>
          <w:spacing w:val="-3"/>
        </w:rPr>
        <w:t>an</w:t>
      </w:r>
      <w:r>
        <w:t>d</w:t>
      </w:r>
      <w:r>
        <w:rPr>
          <w:spacing w:val="-5"/>
        </w:rPr>
        <w:t xml:space="preserve"> </w:t>
      </w:r>
      <w:r>
        <w:rPr>
          <w:spacing w:val="-3"/>
        </w:rPr>
        <w:t>“wea</w:t>
      </w:r>
      <w:r>
        <w:t>k</w:t>
      </w:r>
      <w:r>
        <w:rPr>
          <w:spacing w:val="-5"/>
        </w:rPr>
        <w:t xml:space="preserve"> </w:t>
      </w:r>
      <w:r>
        <w:rPr>
          <w:spacing w:val="-3"/>
        </w:rPr>
        <w:t>soil</w:t>
      </w:r>
      <w:r>
        <w:t>”</w:t>
      </w:r>
      <w:r>
        <w:rPr>
          <w:spacing w:val="-5"/>
        </w:rPr>
        <w:t xml:space="preserve"> </w:t>
      </w:r>
      <w:r>
        <w:rPr>
          <w:spacing w:val="-3"/>
        </w:rPr>
        <w:t>describe</w:t>
      </w:r>
      <w:r>
        <w:t>d</w:t>
      </w:r>
      <w:r>
        <w:rPr>
          <w:spacing w:val="-5"/>
        </w:rPr>
        <w:t xml:space="preserve"> </w:t>
      </w:r>
      <w:r>
        <w:rPr>
          <w:spacing w:val="-3"/>
        </w:rPr>
        <w:t>ma</w:t>
      </w:r>
      <w:r>
        <w:t>y</w:t>
      </w:r>
      <w:r>
        <w:rPr>
          <w:spacing w:val="-5"/>
        </w:rPr>
        <w:t xml:space="preserve"> </w:t>
      </w:r>
      <w:r>
        <w:rPr>
          <w:spacing w:val="-3"/>
        </w:rPr>
        <w:t>b</w:t>
      </w:r>
      <w:r>
        <w:t>e</w:t>
      </w:r>
      <w:r>
        <w:rPr>
          <w:spacing w:val="-5"/>
        </w:rPr>
        <w:t xml:space="preserve"> </w:t>
      </w:r>
      <w:r>
        <w:rPr>
          <w:spacing w:val="-3"/>
        </w:rPr>
        <w:t>use</w:t>
      </w:r>
      <w:r>
        <w:t>d</w:t>
      </w:r>
      <w:r>
        <w:rPr>
          <w:spacing w:val="-5"/>
        </w:rPr>
        <w:t xml:space="preserve"> </w:t>
      </w:r>
      <w:r>
        <w:rPr>
          <w:spacing w:val="-3"/>
        </w:rPr>
        <w:t>t</w:t>
      </w:r>
      <w:r>
        <w:t>o</w:t>
      </w:r>
      <w:r>
        <w:rPr>
          <w:spacing w:val="-5"/>
        </w:rPr>
        <w:t xml:space="preserve"> </w:t>
      </w:r>
      <w:r>
        <w:rPr>
          <w:spacing w:val="-3"/>
        </w:rPr>
        <w:t>evaluat</w:t>
      </w:r>
      <w:r>
        <w:t>e</w:t>
      </w:r>
      <w:r>
        <w:rPr>
          <w:spacing w:val="-5"/>
        </w:rPr>
        <w:t xml:space="preserve"> </w:t>
      </w:r>
      <w:r>
        <w:rPr>
          <w:spacing w:val="-3"/>
        </w:rPr>
        <w:t>impac</w:t>
      </w:r>
      <w:r>
        <w:t>t</w:t>
      </w:r>
      <w:r>
        <w:rPr>
          <w:spacing w:val="-5"/>
        </w:rPr>
        <w:t xml:space="preserve"> </w:t>
      </w:r>
      <w:r>
        <w:rPr>
          <w:spacing w:val="-3"/>
        </w:rPr>
        <w:t>performance o</w:t>
      </w:r>
      <w:r>
        <w:t>f</w:t>
      </w:r>
      <w:r>
        <w:rPr>
          <w:spacing w:val="-5"/>
        </w:rPr>
        <w:t xml:space="preserve"> </w:t>
      </w:r>
      <w:r>
        <w:t>a</w:t>
      </w:r>
      <w:r>
        <w:rPr>
          <w:spacing w:val="-5"/>
        </w:rPr>
        <w:t xml:space="preserve"> </w:t>
      </w:r>
      <w:r>
        <w:rPr>
          <w:spacing w:val="-3"/>
        </w:rPr>
        <w:t>featur</w:t>
      </w:r>
      <w:r>
        <w:t>e</w:t>
      </w:r>
      <w:r>
        <w:rPr>
          <w:spacing w:val="-5"/>
        </w:rPr>
        <w:t xml:space="preserve"> </w:t>
      </w:r>
      <w:r>
        <w:rPr>
          <w:spacing w:val="-3"/>
        </w:rPr>
        <w:t>unde</w:t>
      </w:r>
      <w:r>
        <w:t>r</w:t>
      </w:r>
      <w:r>
        <w:rPr>
          <w:spacing w:val="-5"/>
        </w:rPr>
        <w:t xml:space="preserve"> </w:t>
      </w:r>
      <w:r>
        <w:rPr>
          <w:spacing w:val="-3"/>
        </w:rPr>
        <w:t>froze</w:t>
      </w:r>
      <w:r>
        <w:t>n</w:t>
      </w:r>
      <w:r>
        <w:rPr>
          <w:spacing w:val="-5"/>
        </w:rPr>
        <w:t xml:space="preserve"> </w:t>
      </w:r>
      <w:r>
        <w:rPr>
          <w:spacing w:val="-3"/>
        </w:rPr>
        <w:t>soi</w:t>
      </w:r>
      <w:r>
        <w:t>l</w:t>
      </w:r>
      <w:r>
        <w:rPr>
          <w:spacing w:val="-5"/>
        </w:rPr>
        <w:t xml:space="preserve"> </w:t>
      </w:r>
      <w:r>
        <w:rPr>
          <w:spacing w:val="-3"/>
        </w:rPr>
        <w:t>conditions</w:t>
      </w:r>
      <w:r>
        <w:t>.</w:t>
      </w:r>
      <w:r>
        <w:rPr>
          <w:spacing w:val="-9"/>
        </w:rPr>
        <w:t xml:space="preserve"> </w:t>
      </w:r>
      <w:r>
        <w:rPr>
          <w:spacing w:val="-3"/>
        </w:rPr>
        <w:t>Th</w:t>
      </w:r>
      <w:r>
        <w:t>e</w:t>
      </w:r>
      <w:r>
        <w:rPr>
          <w:spacing w:val="-5"/>
        </w:rPr>
        <w:t xml:space="preserve"> </w:t>
      </w:r>
      <w:r>
        <w:rPr>
          <w:spacing w:val="-3"/>
        </w:rPr>
        <w:t>degre</w:t>
      </w:r>
      <w:r>
        <w:t>e</w:t>
      </w:r>
      <w:r>
        <w:rPr>
          <w:spacing w:val="-5"/>
        </w:rPr>
        <w:t xml:space="preserve"> </w:t>
      </w:r>
      <w:r>
        <w:rPr>
          <w:spacing w:val="-3"/>
        </w:rPr>
        <w:t>t</w:t>
      </w:r>
      <w:r>
        <w:t>o</w:t>
      </w:r>
      <w:r>
        <w:rPr>
          <w:spacing w:val="-5"/>
        </w:rPr>
        <w:t xml:space="preserve"> </w:t>
      </w:r>
      <w:r>
        <w:rPr>
          <w:spacing w:val="-3"/>
        </w:rPr>
        <w:t>whic</w:t>
      </w:r>
      <w:r>
        <w:t>h</w:t>
      </w:r>
      <w:r>
        <w:rPr>
          <w:spacing w:val="-5"/>
        </w:rPr>
        <w:t xml:space="preserve"> </w:t>
      </w:r>
      <w:r>
        <w:rPr>
          <w:spacing w:val="-3"/>
        </w:rPr>
        <w:t>th</w:t>
      </w:r>
      <w:r>
        <w:t>e</w:t>
      </w:r>
      <w:r>
        <w:rPr>
          <w:spacing w:val="-5"/>
        </w:rPr>
        <w:t xml:space="preserve"> </w:t>
      </w:r>
      <w:r>
        <w:rPr>
          <w:spacing w:val="-3"/>
        </w:rPr>
        <w:t>soi</w:t>
      </w:r>
      <w:r>
        <w:t>l</w:t>
      </w:r>
      <w:r>
        <w:rPr>
          <w:spacing w:val="-5"/>
        </w:rPr>
        <w:t xml:space="preserve"> </w:t>
      </w:r>
      <w:r>
        <w:rPr>
          <w:spacing w:val="-3"/>
        </w:rPr>
        <w:t>i</w:t>
      </w:r>
      <w:r>
        <w:t>s</w:t>
      </w:r>
      <w:r>
        <w:rPr>
          <w:spacing w:val="-5"/>
        </w:rPr>
        <w:t xml:space="preserve"> </w:t>
      </w:r>
      <w:r>
        <w:rPr>
          <w:spacing w:val="-3"/>
        </w:rPr>
        <w:t>frozen</w:t>
      </w:r>
      <w:r>
        <w:t>,</w:t>
      </w:r>
      <w:r>
        <w:rPr>
          <w:spacing w:val="-5"/>
        </w:rPr>
        <w:t xml:space="preserve"> </w:t>
      </w:r>
      <w:r>
        <w:rPr>
          <w:spacing w:val="-3"/>
        </w:rPr>
        <w:t>measure</w:t>
      </w:r>
      <w:r>
        <w:t>d</w:t>
      </w:r>
      <w:r>
        <w:rPr>
          <w:spacing w:val="-5"/>
        </w:rPr>
        <w:t xml:space="preserve"> </w:t>
      </w:r>
      <w:r>
        <w:rPr>
          <w:spacing w:val="-3"/>
        </w:rPr>
        <w:t>i</w:t>
      </w:r>
      <w:r>
        <w:t>n</w:t>
      </w:r>
      <w:r>
        <w:rPr>
          <w:spacing w:val="-5"/>
        </w:rPr>
        <w:t xml:space="preserve"> </w:t>
      </w:r>
      <w:r>
        <w:rPr>
          <w:spacing w:val="-3"/>
        </w:rPr>
        <w:t>term</w:t>
      </w:r>
      <w:r>
        <w:t>s</w:t>
      </w:r>
      <w:r>
        <w:rPr>
          <w:spacing w:val="-5"/>
        </w:rPr>
        <w:t xml:space="preserve"> </w:t>
      </w:r>
      <w:r>
        <w:rPr>
          <w:spacing w:val="-3"/>
        </w:rPr>
        <w:t>of dept</w:t>
      </w:r>
      <w:r>
        <w:t>h</w:t>
      </w:r>
      <w:r>
        <w:rPr>
          <w:spacing w:val="-5"/>
        </w:rPr>
        <w:t xml:space="preserve"> </w:t>
      </w:r>
      <w:r>
        <w:rPr>
          <w:spacing w:val="-3"/>
        </w:rPr>
        <w:t>an</w:t>
      </w:r>
      <w:r>
        <w:t>d</w:t>
      </w:r>
      <w:r>
        <w:rPr>
          <w:spacing w:val="-5"/>
        </w:rPr>
        <w:t xml:space="preserve"> </w:t>
      </w:r>
      <w:r>
        <w:rPr>
          <w:spacing w:val="-3"/>
        </w:rPr>
        <w:t>temperature</w:t>
      </w:r>
      <w:r>
        <w:t>,</w:t>
      </w:r>
      <w:r>
        <w:rPr>
          <w:spacing w:val="-5"/>
        </w:rPr>
        <w:t xml:space="preserve"> </w:t>
      </w:r>
      <w:r>
        <w:rPr>
          <w:spacing w:val="-3"/>
        </w:rPr>
        <w:t>an</w:t>
      </w:r>
      <w:r>
        <w:t>d</w:t>
      </w:r>
      <w:r>
        <w:rPr>
          <w:spacing w:val="-5"/>
        </w:rPr>
        <w:t xml:space="preserve"> </w:t>
      </w:r>
      <w:r>
        <w:rPr>
          <w:spacing w:val="-3"/>
        </w:rPr>
        <w:t>it</w:t>
      </w:r>
      <w:r>
        <w:t>s</w:t>
      </w:r>
      <w:r>
        <w:rPr>
          <w:spacing w:val="-5"/>
        </w:rPr>
        <w:t xml:space="preserve"> </w:t>
      </w:r>
      <w:r>
        <w:rPr>
          <w:spacing w:val="-3"/>
        </w:rPr>
        <w:t>moistur</w:t>
      </w:r>
      <w:r>
        <w:t>e</w:t>
      </w:r>
      <w:r>
        <w:rPr>
          <w:spacing w:val="-5"/>
        </w:rPr>
        <w:t xml:space="preserve"> </w:t>
      </w:r>
      <w:r>
        <w:rPr>
          <w:spacing w:val="-3"/>
        </w:rPr>
        <w:t>conten</w:t>
      </w:r>
      <w:r>
        <w:t>t</w:t>
      </w:r>
      <w:r>
        <w:rPr>
          <w:spacing w:val="-5"/>
        </w:rPr>
        <w:t xml:space="preserve"> </w:t>
      </w:r>
      <w:r>
        <w:rPr>
          <w:spacing w:val="-3"/>
        </w:rPr>
        <w:t>shoul</w:t>
      </w:r>
      <w:r>
        <w:t>d</w:t>
      </w:r>
      <w:r>
        <w:rPr>
          <w:spacing w:val="-5"/>
        </w:rPr>
        <w:t xml:space="preserve"> </w:t>
      </w:r>
      <w:r>
        <w:rPr>
          <w:spacing w:val="-3"/>
        </w:rPr>
        <w:t>replicat</w:t>
      </w:r>
      <w:r>
        <w:t>e</w:t>
      </w:r>
      <w:r>
        <w:rPr>
          <w:spacing w:val="-5"/>
        </w:rPr>
        <w:t xml:space="preserve"> </w:t>
      </w:r>
      <w:r>
        <w:rPr>
          <w:spacing w:val="-3"/>
        </w:rPr>
        <w:t>expecte</w:t>
      </w:r>
      <w:r>
        <w:t>d</w:t>
      </w:r>
      <w:r>
        <w:rPr>
          <w:spacing w:val="-5"/>
        </w:rPr>
        <w:t xml:space="preserve"> </w:t>
      </w:r>
      <w:r>
        <w:rPr>
          <w:spacing w:val="-3"/>
        </w:rPr>
        <w:t>in-servic</w:t>
      </w:r>
      <w:r>
        <w:t>e</w:t>
      </w:r>
      <w:r>
        <w:rPr>
          <w:spacing w:val="-5"/>
        </w:rPr>
        <w:t xml:space="preserve"> </w:t>
      </w:r>
      <w:r>
        <w:rPr>
          <w:spacing w:val="-3"/>
        </w:rPr>
        <w:t>conditions.</w:t>
      </w:r>
    </w:p>
    <w:p w14:paraId="154B5A5C" w14:textId="77777777" w:rsidR="00AA57AC" w:rsidRDefault="00AA57AC">
      <w:pPr>
        <w:spacing w:before="5" w:line="100" w:lineRule="exact"/>
        <w:rPr>
          <w:sz w:val="10"/>
          <w:szCs w:val="10"/>
        </w:rPr>
      </w:pPr>
    </w:p>
    <w:p w14:paraId="06D64934" w14:textId="77777777" w:rsidR="00AA57AC" w:rsidRDefault="00AA57AC">
      <w:pPr>
        <w:spacing w:line="200" w:lineRule="exact"/>
        <w:rPr>
          <w:sz w:val="20"/>
          <w:szCs w:val="20"/>
        </w:rPr>
      </w:pPr>
    </w:p>
    <w:p w14:paraId="65C2F1D5" w14:textId="77777777" w:rsidR="00AA57AC" w:rsidRDefault="009516E7">
      <w:pPr>
        <w:pStyle w:val="BodyText"/>
        <w:numPr>
          <w:ilvl w:val="2"/>
          <w:numId w:val="71"/>
        </w:numPr>
        <w:tabs>
          <w:tab w:val="left" w:pos="674"/>
        </w:tabs>
        <w:ind w:left="674" w:hanging="556"/>
        <w:rPr>
          <w:rFonts w:ascii="Franklin Gothic Demi" w:eastAsia="Franklin Gothic Demi" w:hAnsi="Franklin Gothic Demi" w:cs="Franklin Gothic Demi"/>
        </w:rPr>
      </w:pPr>
      <w:r>
        <w:rPr>
          <w:rFonts w:ascii="Franklin Gothic Demi" w:eastAsia="Franklin Gothic Demi" w:hAnsi="Franklin Gothic Demi" w:cs="Franklin Gothic Demi"/>
        </w:rPr>
        <w:t>EMBEDMENT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OF</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ARTICLE</w:t>
      </w:r>
    </w:p>
    <w:p w14:paraId="02C45D16" w14:textId="77777777" w:rsidR="00AA57AC" w:rsidRDefault="009516E7">
      <w:pPr>
        <w:pStyle w:val="BodyText"/>
        <w:spacing w:before="47" w:line="284" w:lineRule="auto"/>
        <w:ind w:left="119" w:right="105"/>
      </w:pPr>
      <w:r>
        <w:rPr>
          <w:spacing w:val="-9"/>
        </w:rPr>
        <w:t>W</w:t>
      </w:r>
      <w:r>
        <w:t>ithin the range of expected in-service conditions, the depth and method of embedment should be those likely to reveal the poorest performance of the test article.</w:t>
      </w:r>
      <w:r>
        <w:rPr>
          <w:spacing w:val="-4"/>
        </w:rPr>
        <w:t xml:space="preserve"> </w:t>
      </w:r>
      <w:r>
        <w:t>This may not be predictable, in which case testing should be done under embedment conditions designed to reveal the worst performance.</w:t>
      </w:r>
      <w:r>
        <w:rPr>
          <w:spacing w:val="-4"/>
        </w:rPr>
        <w:t xml:space="preserve"> </w:t>
      </w:r>
      <w:r>
        <w:t>The method used in embedding the test article should replicate, to the extent possible, the method by which the feature will be embedded in service.</w:t>
      </w:r>
    </w:p>
    <w:p w14:paraId="4233CD43" w14:textId="77777777" w:rsidR="00AA57AC" w:rsidRDefault="00AA57AC">
      <w:pPr>
        <w:spacing w:before="10" w:line="280" w:lineRule="exact"/>
        <w:rPr>
          <w:sz w:val="28"/>
          <w:szCs w:val="28"/>
        </w:rPr>
      </w:pPr>
    </w:p>
    <w:p w14:paraId="58566CFD" w14:textId="77777777" w:rsidR="00AA57AC" w:rsidRDefault="009516E7">
      <w:pPr>
        <w:pStyle w:val="BodyText"/>
        <w:spacing w:line="284" w:lineRule="auto"/>
        <w:ind w:left="119" w:right="65"/>
      </w:pPr>
      <w:r>
        <w:t>The</w:t>
      </w:r>
      <w:r>
        <w:rPr>
          <w:spacing w:val="-3"/>
        </w:rPr>
        <w:t xml:space="preserve"> </w:t>
      </w:r>
      <w:r>
        <w:t>lateral</w:t>
      </w:r>
      <w:r>
        <w:rPr>
          <w:spacing w:val="-2"/>
        </w:rPr>
        <w:t xml:space="preserve"> </w:t>
      </w:r>
      <w:r>
        <w:t>extent</w:t>
      </w:r>
      <w:r>
        <w:rPr>
          <w:spacing w:val="-2"/>
        </w:rPr>
        <w:t xml:space="preserve"> </w:t>
      </w:r>
      <w:r>
        <w:t>of</w:t>
      </w:r>
      <w:r>
        <w:rPr>
          <w:spacing w:val="-2"/>
        </w:rPr>
        <w:t xml:space="preserve"> </w:t>
      </w:r>
      <w:r>
        <w:t>the</w:t>
      </w:r>
      <w:r>
        <w:rPr>
          <w:spacing w:val="-3"/>
        </w:rPr>
        <w:t xml:space="preserve"> </w:t>
      </w:r>
      <w:r>
        <w:rPr>
          <w:rFonts w:cs="Times New Roman"/>
          <w:w w:val="85"/>
        </w:rPr>
        <w:t xml:space="preserve">fi </w:t>
      </w:r>
      <w:proofErr w:type="spellStart"/>
      <w:r>
        <w:t>ll</w:t>
      </w:r>
      <w:proofErr w:type="spellEnd"/>
      <w:r>
        <w:rPr>
          <w:spacing w:val="-2"/>
        </w:rPr>
        <w:t xml:space="preserve"> </w:t>
      </w:r>
      <w:r>
        <w:t>material</w:t>
      </w:r>
      <w:r>
        <w:rPr>
          <w:spacing w:val="-3"/>
        </w:rPr>
        <w:t xml:space="preserve"> </w:t>
      </w:r>
      <w:r>
        <w:t>(if</w:t>
      </w:r>
      <w:r>
        <w:rPr>
          <w:spacing w:val="-2"/>
        </w:rPr>
        <w:t xml:space="preserve"> </w:t>
      </w:r>
      <w:r>
        <w:t>utilized)</w:t>
      </w:r>
      <w:r>
        <w:rPr>
          <w:spacing w:val="-2"/>
        </w:rPr>
        <w:t xml:space="preserve"> </w:t>
      </w:r>
      <w:r>
        <w:t>should</w:t>
      </w:r>
      <w:r>
        <w:rPr>
          <w:spacing w:val="-2"/>
        </w:rPr>
        <w:t xml:space="preserve"> </w:t>
      </w:r>
      <w:r>
        <w:t>be</w:t>
      </w:r>
      <w:r>
        <w:rPr>
          <w:spacing w:val="-2"/>
        </w:rPr>
        <w:t xml:space="preserve"> </w:t>
      </w:r>
      <w:r>
        <w:t>at</w:t>
      </w:r>
      <w:r>
        <w:rPr>
          <w:spacing w:val="-3"/>
        </w:rPr>
        <w:t xml:space="preserve"> </w:t>
      </w:r>
      <w:r>
        <w:t>least</w:t>
      </w:r>
      <w:r>
        <w:rPr>
          <w:spacing w:val="-2"/>
        </w:rPr>
        <w:t xml:space="preserve"> </w:t>
      </w:r>
      <w:r>
        <w:t>that</w:t>
      </w:r>
      <w:r>
        <w:rPr>
          <w:spacing w:val="-2"/>
        </w:rPr>
        <w:t xml:space="preserve"> </w:t>
      </w:r>
      <w:r>
        <w:t>of</w:t>
      </w:r>
      <w:r>
        <w:rPr>
          <w:spacing w:val="-2"/>
        </w:rPr>
        <w:t xml:space="preserve"> </w:t>
      </w:r>
      <w:r>
        <w:t>the</w:t>
      </w:r>
      <w:r>
        <w:rPr>
          <w:spacing w:val="-2"/>
        </w:rPr>
        <w:t xml:space="preserve"> </w:t>
      </w:r>
      <w:r>
        <w:t>minimum</w:t>
      </w:r>
      <w:r>
        <w:rPr>
          <w:spacing w:val="-3"/>
        </w:rPr>
        <w:t xml:space="preserve"> </w:t>
      </w:r>
      <w:r>
        <w:t>lateral</w:t>
      </w:r>
      <w:r>
        <w:rPr>
          <w:spacing w:val="-2"/>
        </w:rPr>
        <w:t xml:space="preserve"> </w:t>
      </w:r>
      <w:r>
        <w:t>extent established</w:t>
      </w:r>
      <w:r>
        <w:rPr>
          <w:spacing w:val="-5"/>
        </w:rPr>
        <w:t xml:space="preserve"> </w:t>
      </w:r>
      <w:r>
        <w:t>during</w:t>
      </w:r>
      <w:r>
        <w:rPr>
          <w:spacing w:val="-4"/>
        </w:rPr>
        <w:t xml:space="preserve"> </w:t>
      </w:r>
      <w:r>
        <w:t>the</w:t>
      </w:r>
      <w:r>
        <w:rPr>
          <w:spacing w:val="-4"/>
        </w:rPr>
        <w:t xml:space="preserve"> </w:t>
      </w:r>
      <w:r>
        <w:t>dynamic</w:t>
      </w:r>
      <w:r>
        <w:rPr>
          <w:spacing w:val="-4"/>
        </w:rPr>
        <w:t xml:space="preserve"> </w:t>
      </w:r>
      <w:proofErr w:type="spellStart"/>
      <w:r>
        <w:t>cert</w:t>
      </w:r>
      <w:r>
        <w:rPr>
          <w:spacing w:val="-1"/>
        </w:rPr>
        <w:t>i</w:t>
      </w:r>
      <w:r>
        <w:rPr>
          <w:rFonts w:cs="Times New Roman"/>
        </w:rPr>
        <w:t>fi</w:t>
      </w:r>
      <w:proofErr w:type="spellEnd"/>
      <w:r>
        <w:rPr>
          <w:rFonts w:cs="Times New Roman"/>
          <w:spacing w:val="-10"/>
        </w:rPr>
        <w:t xml:space="preserve"> </w:t>
      </w:r>
      <w:r>
        <w:t>cation</w:t>
      </w:r>
      <w:r>
        <w:rPr>
          <w:spacing w:val="-4"/>
        </w:rPr>
        <w:t xml:space="preserve"> </w:t>
      </w:r>
      <w:r>
        <w:t>test.</w:t>
      </w:r>
      <w:r>
        <w:rPr>
          <w:spacing w:val="-4"/>
        </w:rPr>
        <w:t xml:space="preserve"> </w:t>
      </w:r>
      <w:r>
        <w:t>Howeve</w:t>
      </w:r>
      <w:r>
        <w:rPr>
          <w:spacing w:val="-9"/>
        </w:rPr>
        <w:t>r</w:t>
      </w:r>
      <w:r>
        <w:t>,</w:t>
      </w:r>
      <w:r>
        <w:rPr>
          <w:spacing w:val="-4"/>
        </w:rPr>
        <w:t xml:space="preserve"> </w:t>
      </w:r>
      <w:r>
        <w:t>it</w:t>
      </w:r>
      <w:r>
        <w:rPr>
          <w:spacing w:val="-4"/>
        </w:rPr>
        <w:t xml:space="preserve"> </w:t>
      </w:r>
      <w:r>
        <w:t>is</w:t>
      </w:r>
      <w:r>
        <w:rPr>
          <w:spacing w:val="-5"/>
        </w:rPr>
        <w:t xml:space="preserve"> </w:t>
      </w:r>
      <w:r>
        <w:t>generally</w:t>
      </w:r>
      <w:r>
        <w:rPr>
          <w:spacing w:val="-4"/>
        </w:rPr>
        <w:t xml:space="preserve"> </w:t>
      </w:r>
      <w:r>
        <w:t>acceptable</w:t>
      </w:r>
      <w:r>
        <w:rPr>
          <w:spacing w:val="-4"/>
        </w:rPr>
        <w:t xml:space="preserve"> </w:t>
      </w:r>
      <w:r>
        <w:t>to</w:t>
      </w:r>
      <w:r>
        <w:rPr>
          <w:spacing w:val="-4"/>
        </w:rPr>
        <w:t xml:space="preserve"> </w:t>
      </w:r>
      <w:r>
        <w:t>utilize</w:t>
      </w:r>
      <w:r>
        <w:rPr>
          <w:spacing w:val="-4"/>
        </w:rPr>
        <w:t xml:space="preserve"> </w:t>
      </w:r>
      <w:r>
        <w:t>a</w:t>
      </w:r>
      <w:r>
        <w:rPr>
          <w:spacing w:val="-4"/>
        </w:rPr>
        <w:t xml:space="preserve"> </w:t>
      </w:r>
      <w:r>
        <w:t>greater lateral</w:t>
      </w:r>
      <w:r>
        <w:rPr>
          <w:spacing w:val="-5"/>
        </w:rPr>
        <w:t xml:space="preserve"> </w:t>
      </w:r>
      <w:r>
        <w:t>extent</w:t>
      </w:r>
      <w:r>
        <w:rPr>
          <w:spacing w:val="-4"/>
        </w:rPr>
        <w:t xml:space="preserve"> </w:t>
      </w:r>
      <w:r>
        <w:t>for</w:t>
      </w:r>
      <w:r>
        <w:rPr>
          <w:spacing w:val="-4"/>
        </w:rPr>
        <w:t xml:space="preserve"> </w:t>
      </w:r>
      <w:r>
        <w:t>the</w:t>
      </w:r>
      <w:r>
        <w:rPr>
          <w:spacing w:val="-5"/>
        </w:rPr>
        <w:t xml:space="preserve"> </w:t>
      </w:r>
      <w:r>
        <w:rPr>
          <w:rFonts w:cs="Times New Roman"/>
          <w:w w:val="85"/>
        </w:rPr>
        <w:t>fi</w:t>
      </w:r>
      <w:r>
        <w:rPr>
          <w:rFonts w:cs="Times New Roman"/>
          <w:spacing w:val="-1"/>
          <w:w w:val="85"/>
        </w:rPr>
        <w:t xml:space="preserve"> </w:t>
      </w:r>
      <w:proofErr w:type="spellStart"/>
      <w:r>
        <w:t>ll</w:t>
      </w:r>
      <w:proofErr w:type="spellEnd"/>
      <w:r>
        <w:rPr>
          <w:spacing w:val="-4"/>
        </w:rPr>
        <w:t xml:space="preserve"> </w:t>
      </w:r>
      <w:r>
        <w:t>material</w:t>
      </w:r>
      <w:r>
        <w:rPr>
          <w:spacing w:val="-4"/>
        </w:rPr>
        <w:t xml:space="preserve"> </w:t>
      </w:r>
      <w:r>
        <w:t>if</w:t>
      </w:r>
      <w:r>
        <w:rPr>
          <w:spacing w:val="-4"/>
        </w:rPr>
        <w:t xml:space="preserve"> </w:t>
      </w:r>
      <w:r>
        <w:t>the</w:t>
      </w:r>
      <w:r>
        <w:rPr>
          <w:spacing w:val="-4"/>
        </w:rPr>
        <w:t xml:space="preserve"> </w:t>
      </w:r>
      <w:r>
        <w:t>sti</w:t>
      </w:r>
      <w:r>
        <w:rPr>
          <w:spacing w:val="-4"/>
        </w:rPr>
        <w:t>f</w:t>
      </w:r>
      <w:r>
        <w:t>fness</w:t>
      </w:r>
      <w:r>
        <w:rPr>
          <w:spacing w:val="-4"/>
        </w:rPr>
        <w:t xml:space="preserve"> </w:t>
      </w:r>
      <w:r>
        <w:t>of</w:t>
      </w:r>
      <w:r>
        <w:rPr>
          <w:spacing w:val="-4"/>
        </w:rPr>
        <w:t xml:space="preserve"> </w:t>
      </w:r>
      <w:r>
        <w:t>the</w:t>
      </w:r>
      <w:r>
        <w:rPr>
          <w:spacing w:val="-5"/>
        </w:rPr>
        <w:t xml:space="preserve"> </w:t>
      </w:r>
      <w:r>
        <w:rPr>
          <w:rFonts w:cs="Times New Roman"/>
          <w:w w:val="85"/>
        </w:rPr>
        <w:t>fi</w:t>
      </w:r>
      <w:r>
        <w:rPr>
          <w:rFonts w:cs="Times New Roman"/>
          <w:spacing w:val="-2"/>
          <w:w w:val="85"/>
        </w:rPr>
        <w:t xml:space="preserve"> </w:t>
      </w:r>
      <w:proofErr w:type="spellStart"/>
      <w:r>
        <w:t>ll</w:t>
      </w:r>
      <w:proofErr w:type="spellEnd"/>
      <w:r>
        <w:rPr>
          <w:spacing w:val="-4"/>
        </w:rPr>
        <w:t xml:space="preserve"> </w:t>
      </w:r>
      <w:r>
        <w:t>material</w:t>
      </w:r>
      <w:r>
        <w:rPr>
          <w:spacing w:val="-4"/>
        </w:rPr>
        <w:t xml:space="preserve"> </w:t>
      </w:r>
      <w:r>
        <w:t>is</w:t>
      </w:r>
      <w:r>
        <w:rPr>
          <w:spacing w:val="-4"/>
        </w:rPr>
        <w:t xml:space="preserve"> </w:t>
      </w:r>
      <w:r>
        <w:t>greater</w:t>
      </w:r>
      <w:r>
        <w:rPr>
          <w:spacing w:val="-4"/>
        </w:rPr>
        <w:t xml:space="preserve"> </w:t>
      </w:r>
      <w:r>
        <w:t>than</w:t>
      </w:r>
      <w:r>
        <w:rPr>
          <w:spacing w:val="-4"/>
        </w:rPr>
        <w:t xml:space="preserve"> </w:t>
      </w:r>
      <w:r>
        <w:t>the</w:t>
      </w:r>
      <w:r>
        <w:rPr>
          <w:spacing w:val="-4"/>
        </w:rPr>
        <w:t xml:space="preserve"> </w:t>
      </w:r>
      <w:r>
        <w:t>native</w:t>
      </w:r>
      <w:r>
        <w:rPr>
          <w:spacing w:val="-4"/>
        </w:rPr>
        <w:t xml:space="preserve"> </w:t>
      </w:r>
      <w:r>
        <w:t>soil.</w:t>
      </w:r>
      <w:r>
        <w:rPr>
          <w:spacing w:val="-16"/>
        </w:rPr>
        <w:t xml:space="preserve"> </w:t>
      </w:r>
      <w:r>
        <w:t>Again, variation in embedment for the purpose of tuning soil performance for a particular full-scale test is</w:t>
      </w:r>
    </w:p>
    <w:p w14:paraId="06A01B1A" w14:textId="77777777" w:rsidR="00AA57AC" w:rsidRDefault="009516E7">
      <w:pPr>
        <w:pStyle w:val="BodyText"/>
        <w:spacing w:before="1" w:line="284" w:lineRule="auto"/>
        <w:ind w:left="119" w:right="55"/>
      </w:pPr>
      <w:proofErr w:type="gramStart"/>
      <w:r>
        <w:t>not</w:t>
      </w:r>
      <w:proofErr w:type="gramEnd"/>
      <w:r>
        <w:rPr>
          <w:spacing w:val="-3"/>
        </w:rPr>
        <w:t xml:space="preserve"> </w:t>
      </w:r>
      <w:r>
        <w:t>acceptable.</w:t>
      </w:r>
      <w:r>
        <w:rPr>
          <w:spacing w:val="-7"/>
        </w:rPr>
        <w:t xml:space="preserve"> </w:t>
      </w:r>
      <w:r>
        <w:t>The</w:t>
      </w:r>
      <w:r>
        <w:rPr>
          <w:spacing w:val="-2"/>
        </w:rPr>
        <w:t xml:space="preserve"> </w:t>
      </w:r>
      <w:r>
        <w:t>depth</w:t>
      </w:r>
      <w:r>
        <w:rPr>
          <w:spacing w:val="-3"/>
        </w:rPr>
        <w:t xml:space="preserve"> </w:t>
      </w:r>
      <w:r>
        <w:t>of</w:t>
      </w:r>
      <w:r>
        <w:rPr>
          <w:spacing w:val="-2"/>
        </w:rPr>
        <w:t xml:space="preserve"> </w:t>
      </w:r>
      <w:r>
        <w:t>the</w:t>
      </w:r>
      <w:r>
        <w:rPr>
          <w:spacing w:val="-3"/>
        </w:rPr>
        <w:t xml:space="preserve"> </w:t>
      </w:r>
      <w:r>
        <w:t>structural</w:t>
      </w:r>
      <w:r>
        <w:rPr>
          <w:spacing w:val="-4"/>
        </w:rPr>
        <w:t xml:space="preserve"> </w:t>
      </w:r>
      <w:r>
        <w:rPr>
          <w:rFonts w:cs="Times New Roman"/>
          <w:w w:val="85"/>
        </w:rPr>
        <w:t xml:space="preserve">fi </w:t>
      </w:r>
      <w:proofErr w:type="spellStart"/>
      <w:r>
        <w:t>ll</w:t>
      </w:r>
      <w:proofErr w:type="spellEnd"/>
      <w:r>
        <w:rPr>
          <w:spacing w:val="-2"/>
        </w:rPr>
        <w:t xml:space="preserve"> </w:t>
      </w:r>
      <w:r>
        <w:t>(if</w:t>
      </w:r>
      <w:r>
        <w:rPr>
          <w:spacing w:val="-3"/>
        </w:rPr>
        <w:t xml:space="preserve"> </w:t>
      </w:r>
      <w:r>
        <w:t>utilized)</w:t>
      </w:r>
      <w:r>
        <w:rPr>
          <w:spacing w:val="-3"/>
        </w:rPr>
        <w:t xml:space="preserve"> </w:t>
      </w:r>
      <w:r>
        <w:t>should</w:t>
      </w:r>
      <w:r>
        <w:rPr>
          <w:spacing w:val="-2"/>
        </w:rPr>
        <w:t xml:space="preserve"> </w:t>
      </w:r>
      <w:r>
        <w:t>always</w:t>
      </w:r>
      <w:r>
        <w:rPr>
          <w:spacing w:val="-3"/>
        </w:rPr>
        <w:t xml:space="preserve"> </w:t>
      </w:r>
      <w:r>
        <w:t>extend</w:t>
      </w:r>
      <w:r>
        <w:rPr>
          <w:spacing w:val="-3"/>
        </w:rPr>
        <w:t xml:space="preserve"> </w:t>
      </w:r>
      <w:r>
        <w:t>below</w:t>
      </w:r>
      <w:r>
        <w:rPr>
          <w:spacing w:val="-2"/>
        </w:rPr>
        <w:t xml:space="preserve"> </w:t>
      </w:r>
      <w:r>
        <w:t>the</w:t>
      </w:r>
      <w:r>
        <w:rPr>
          <w:spacing w:val="-3"/>
        </w:rPr>
        <w:t xml:space="preserve"> </w:t>
      </w:r>
      <w:r>
        <w:t>installed appurtenance.</w:t>
      </w:r>
    </w:p>
    <w:p w14:paraId="473C6B38" w14:textId="77777777" w:rsidR="00AA57AC" w:rsidRDefault="00AA57AC">
      <w:pPr>
        <w:spacing w:before="2" w:line="100" w:lineRule="exact"/>
        <w:rPr>
          <w:sz w:val="10"/>
          <w:szCs w:val="10"/>
        </w:rPr>
      </w:pPr>
    </w:p>
    <w:p w14:paraId="73EA14B7" w14:textId="77777777" w:rsidR="00AA57AC" w:rsidRDefault="00AA57AC">
      <w:pPr>
        <w:spacing w:line="200" w:lineRule="exact"/>
        <w:rPr>
          <w:sz w:val="20"/>
          <w:szCs w:val="20"/>
        </w:rPr>
      </w:pPr>
    </w:p>
    <w:p w14:paraId="7629945B" w14:textId="77777777" w:rsidR="00AA57AC" w:rsidRDefault="009516E7">
      <w:pPr>
        <w:pStyle w:val="BodyText"/>
        <w:spacing w:line="284" w:lineRule="auto"/>
        <w:ind w:left="119"/>
      </w:pPr>
      <w:r>
        <w:t>A</w:t>
      </w:r>
      <w:r>
        <w:rPr>
          <w:spacing w:val="-13"/>
        </w:rPr>
        <w:t xml:space="preserve"> </w:t>
      </w:r>
      <w:r>
        <w:t>sign support is typically embedded by driving the post or stub directly into the soil, by inserting the support</w:t>
      </w:r>
      <w:r>
        <w:rPr>
          <w:spacing w:val="-4"/>
        </w:rPr>
        <w:t xml:space="preserve"> </w:t>
      </w:r>
      <w:r>
        <w:t>in</w:t>
      </w:r>
      <w:r>
        <w:rPr>
          <w:spacing w:val="-3"/>
        </w:rPr>
        <w:t xml:space="preserve"> </w:t>
      </w:r>
      <w:r>
        <w:t>a</w:t>
      </w:r>
      <w:r>
        <w:rPr>
          <w:spacing w:val="-3"/>
        </w:rPr>
        <w:t xml:space="preserve"> </w:t>
      </w:r>
      <w:r>
        <w:t>drilled</w:t>
      </w:r>
      <w:r>
        <w:rPr>
          <w:spacing w:val="-3"/>
        </w:rPr>
        <w:t xml:space="preserve"> </w:t>
      </w:r>
      <w:r>
        <w:t>hole</w:t>
      </w:r>
      <w:r>
        <w:rPr>
          <w:spacing w:val="-3"/>
        </w:rPr>
        <w:t xml:space="preserve"> </w:t>
      </w:r>
      <w:r>
        <w:t>and</w:t>
      </w:r>
      <w:r>
        <w:rPr>
          <w:spacing w:val="-3"/>
        </w:rPr>
        <w:t xml:space="preserve"> </w:t>
      </w:r>
      <w:r>
        <w:t>then</w:t>
      </w:r>
      <w:r>
        <w:rPr>
          <w:spacing w:val="-3"/>
        </w:rPr>
        <w:t xml:space="preserve"> </w:t>
      </w:r>
      <w:proofErr w:type="spellStart"/>
      <w:r>
        <w:t>bac</w:t>
      </w:r>
      <w:r>
        <w:rPr>
          <w:spacing w:val="-1"/>
        </w:rPr>
        <w:t>k</w:t>
      </w:r>
      <w:r>
        <w:rPr>
          <w:rFonts w:cs="Times New Roman"/>
        </w:rPr>
        <w:t>fi</w:t>
      </w:r>
      <w:proofErr w:type="spellEnd"/>
      <w:r>
        <w:rPr>
          <w:rFonts w:cs="Times New Roman"/>
          <w:spacing w:val="-9"/>
        </w:rPr>
        <w:t xml:space="preserve"> </w:t>
      </w:r>
      <w:proofErr w:type="spellStart"/>
      <w:r>
        <w:t>lling</w:t>
      </w:r>
      <w:proofErr w:type="spellEnd"/>
      <w:r>
        <w:rPr>
          <w:spacing w:val="-3"/>
        </w:rPr>
        <w:t xml:space="preserve"> </w:t>
      </w:r>
      <w:r>
        <w:t>the</w:t>
      </w:r>
      <w:r>
        <w:rPr>
          <w:spacing w:val="-3"/>
        </w:rPr>
        <w:t xml:space="preserve"> </w:t>
      </w:r>
      <w:r>
        <w:t>soil,</w:t>
      </w:r>
      <w:r>
        <w:rPr>
          <w:spacing w:val="-3"/>
        </w:rPr>
        <w:t xml:space="preserve"> </w:t>
      </w:r>
      <w:r>
        <w:t>or</w:t>
      </w:r>
      <w:r>
        <w:rPr>
          <w:spacing w:val="-3"/>
        </w:rPr>
        <w:t xml:space="preserve"> </w:t>
      </w:r>
      <w:r>
        <w:t>by</w:t>
      </w:r>
      <w:r>
        <w:rPr>
          <w:spacing w:val="-4"/>
        </w:rPr>
        <w:t xml:space="preserve"> </w:t>
      </w:r>
      <w:r>
        <w:t>placing</w:t>
      </w:r>
      <w:r>
        <w:rPr>
          <w:spacing w:val="-3"/>
        </w:rPr>
        <w:t xml:space="preserve"> </w:t>
      </w:r>
      <w:r>
        <w:t>the</w:t>
      </w:r>
      <w:r>
        <w:rPr>
          <w:spacing w:val="-3"/>
        </w:rPr>
        <w:t xml:space="preserve"> </w:t>
      </w:r>
      <w:r>
        <w:t>support</w:t>
      </w:r>
      <w:r>
        <w:rPr>
          <w:spacing w:val="-3"/>
        </w:rPr>
        <w:t xml:space="preserve"> </w:t>
      </w:r>
      <w:r>
        <w:t>or</w:t>
      </w:r>
      <w:r>
        <w:rPr>
          <w:spacing w:val="-3"/>
        </w:rPr>
        <w:t xml:space="preserve"> </w:t>
      </w:r>
      <w:r>
        <w:t>stub</w:t>
      </w:r>
      <w:r>
        <w:rPr>
          <w:spacing w:val="-3"/>
        </w:rPr>
        <w:t xml:space="preserve"> </w:t>
      </w:r>
      <w:r>
        <w:t>in</w:t>
      </w:r>
      <w:r>
        <w:rPr>
          <w:spacing w:val="-3"/>
        </w:rPr>
        <w:t xml:space="preserve"> </w:t>
      </w:r>
      <w:r>
        <w:t>a</w:t>
      </w:r>
      <w:r>
        <w:rPr>
          <w:spacing w:val="-3"/>
        </w:rPr>
        <w:t xml:space="preserve"> </w:t>
      </w:r>
      <w:r>
        <w:t>concrete footing. Similar methods are used for embedment of a longitudinal barrier post. Most luminaire support</w:t>
      </w:r>
    </w:p>
    <w:p w14:paraId="342D6C35" w14:textId="77777777" w:rsidR="00AA57AC" w:rsidRDefault="00AA57AC">
      <w:pPr>
        <w:spacing w:line="284" w:lineRule="auto"/>
        <w:sectPr w:rsidR="00AA57AC">
          <w:pgSz w:w="12240" w:h="15840"/>
          <w:pgMar w:top="560" w:right="1360" w:bottom="540" w:left="1500" w:header="0" w:footer="355" w:gutter="0"/>
          <w:cols w:space="720"/>
        </w:sectPr>
      </w:pPr>
    </w:p>
    <w:p w14:paraId="4D9CFE8D"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1ADE4423" w14:textId="77777777" w:rsidR="00AA57AC" w:rsidRDefault="009516E7">
      <w:pPr>
        <w:spacing w:before="85"/>
        <w:ind w:left="88"/>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63</w:t>
      </w:r>
      <w:proofErr w:type="gramEnd"/>
    </w:p>
    <w:p w14:paraId="5BE8AF2E"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61" w:space="40"/>
            <w:col w:w="579"/>
          </w:cols>
        </w:sectPr>
      </w:pPr>
    </w:p>
    <w:p w14:paraId="089567F5" w14:textId="77777777" w:rsidR="00AA57AC" w:rsidRDefault="00AA57AC">
      <w:pPr>
        <w:spacing w:line="200" w:lineRule="exact"/>
        <w:rPr>
          <w:sz w:val="20"/>
          <w:szCs w:val="20"/>
        </w:rPr>
      </w:pPr>
    </w:p>
    <w:p w14:paraId="66C1D939" w14:textId="77777777" w:rsidR="00AA57AC" w:rsidRDefault="00AA57AC">
      <w:pPr>
        <w:spacing w:before="5" w:line="260" w:lineRule="exact"/>
        <w:rPr>
          <w:sz w:val="26"/>
          <w:szCs w:val="26"/>
        </w:rPr>
      </w:pPr>
    </w:p>
    <w:p w14:paraId="35B75AE4" w14:textId="77777777" w:rsidR="00AA57AC" w:rsidRDefault="009516E7">
      <w:pPr>
        <w:pStyle w:val="BodyText"/>
        <w:spacing w:before="71" w:line="284" w:lineRule="auto"/>
        <w:ind w:right="277"/>
      </w:pPr>
      <w:proofErr w:type="gramStart"/>
      <w:r>
        <w:t>poles</w:t>
      </w:r>
      <w:proofErr w:type="gramEnd"/>
      <w:r>
        <w:t xml:space="preserve"> are supported by a concrete footing, and most utility poles are placed in a drilled hole.</w:t>
      </w:r>
      <w:r>
        <w:rPr>
          <w:spacing w:val="-4"/>
        </w:rPr>
        <w:t xml:space="preserve"> </w:t>
      </w:r>
      <w:r>
        <w:t>The soil is</w:t>
      </w:r>
      <w:r>
        <w:rPr>
          <w:spacing w:val="-22"/>
        </w:rPr>
        <w:t xml:space="preserve"> </w:t>
      </w:r>
      <w:r>
        <w:t>then</w:t>
      </w:r>
      <w:r>
        <w:rPr>
          <w:spacing w:val="-21"/>
        </w:rPr>
        <w:t xml:space="preserve"> </w:t>
      </w:r>
      <w:proofErr w:type="spellStart"/>
      <w:r>
        <w:t>bac</w:t>
      </w:r>
      <w:r>
        <w:rPr>
          <w:spacing w:val="-1"/>
        </w:rPr>
        <w:t>k</w:t>
      </w:r>
      <w:r>
        <w:rPr>
          <w:rFonts w:cs="Times New Roman"/>
        </w:rPr>
        <w:t>fi</w:t>
      </w:r>
      <w:proofErr w:type="spellEnd"/>
      <w:r>
        <w:rPr>
          <w:rFonts w:cs="Times New Roman"/>
          <w:spacing w:val="-25"/>
        </w:rPr>
        <w:t xml:space="preserve"> </w:t>
      </w:r>
      <w:proofErr w:type="spellStart"/>
      <w:r>
        <w:t>lled</w:t>
      </w:r>
      <w:proofErr w:type="spellEnd"/>
      <w:r>
        <w:t>.</w:t>
      </w:r>
    </w:p>
    <w:p w14:paraId="5626A7FB" w14:textId="77777777" w:rsidR="00AA57AC" w:rsidRDefault="00AA57AC">
      <w:pPr>
        <w:spacing w:before="2" w:line="100" w:lineRule="exact"/>
        <w:rPr>
          <w:sz w:val="10"/>
          <w:szCs w:val="10"/>
        </w:rPr>
      </w:pPr>
    </w:p>
    <w:p w14:paraId="24072925" w14:textId="77777777" w:rsidR="00AA57AC" w:rsidRDefault="00AA57AC">
      <w:pPr>
        <w:spacing w:line="200" w:lineRule="exact"/>
        <w:rPr>
          <w:sz w:val="20"/>
          <w:szCs w:val="20"/>
        </w:rPr>
      </w:pPr>
    </w:p>
    <w:p w14:paraId="41C22591" w14:textId="77777777" w:rsidR="00AA57AC" w:rsidRDefault="009516E7">
      <w:pPr>
        <w:pStyle w:val="BodyText"/>
        <w:spacing w:line="284" w:lineRule="auto"/>
        <w:ind w:right="343"/>
      </w:pPr>
      <w:r>
        <w:t xml:space="preserve">Some testing agencies have developed universal foundations for testing breakaway devices consist- </w:t>
      </w:r>
      <w:proofErr w:type="spellStart"/>
      <w:r>
        <w:t>ing</w:t>
      </w:r>
      <w:proofErr w:type="spellEnd"/>
      <w:r>
        <w:t xml:space="preserve"> of multiple-use base plates supported on a very rigid concrete footing.</w:t>
      </w:r>
      <w:r>
        <w:rPr>
          <w:spacing w:val="-4"/>
        </w:rPr>
        <w:t xml:space="preserve"> </w:t>
      </w:r>
      <w:r>
        <w:t>While these foundations reduce testing costs, they e</w:t>
      </w:r>
      <w:r>
        <w:rPr>
          <w:spacing w:val="-4"/>
        </w:rPr>
        <w:t>f</w:t>
      </w:r>
      <w:r>
        <w:t>fectively eliminate soil foundation interactions.</w:t>
      </w:r>
      <w:r>
        <w:rPr>
          <w:spacing w:val="-4"/>
        </w:rPr>
        <w:t xml:space="preserve"> </w:t>
      </w:r>
      <w:r>
        <w:t xml:space="preserve">They also raise ques- </w:t>
      </w:r>
      <w:proofErr w:type="spellStart"/>
      <w:r>
        <w:t>tions</w:t>
      </w:r>
      <w:proofErr w:type="spellEnd"/>
      <w:r>
        <w:t xml:space="preserve"> about feature-to-foundation interface friction and anchor bolt rigidit</w:t>
      </w:r>
      <w:r>
        <w:rPr>
          <w:spacing w:val="-15"/>
        </w:rPr>
        <w:t>y</w:t>
      </w:r>
      <w:r>
        <w:t>. If it cannot be shown that these</w:t>
      </w:r>
      <w:r>
        <w:rPr>
          <w:spacing w:val="-4"/>
        </w:rPr>
        <w:t xml:space="preserve"> </w:t>
      </w:r>
      <w:r>
        <w:t>e</w:t>
      </w:r>
      <w:r>
        <w:rPr>
          <w:spacing w:val="-4"/>
        </w:rPr>
        <w:t>f</w:t>
      </w:r>
      <w:r>
        <w:t>fects</w:t>
      </w:r>
      <w:r>
        <w:rPr>
          <w:spacing w:val="-4"/>
        </w:rPr>
        <w:t xml:space="preserve"> </w:t>
      </w:r>
      <w:r>
        <w:t>are</w:t>
      </w:r>
      <w:r>
        <w:rPr>
          <w:spacing w:val="-3"/>
        </w:rPr>
        <w:t xml:space="preserve"> </w:t>
      </w:r>
      <w:proofErr w:type="spellStart"/>
      <w:r>
        <w:t>insign</w:t>
      </w:r>
      <w:r>
        <w:rPr>
          <w:spacing w:val="-1"/>
        </w:rPr>
        <w:t>i</w:t>
      </w:r>
      <w:r>
        <w:rPr>
          <w:rFonts w:cs="Times New Roman"/>
        </w:rPr>
        <w:t>fi</w:t>
      </w:r>
      <w:proofErr w:type="spellEnd"/>
      <w:r>
        <w:rPr>
          <w:rFonts w:cs="Times New Roman"/>
          <w:spacing w:val="-10"/>
        </w:rPr>
        <w:t xml:space="preserve"> </w:t>
      </w:r>
      <w:r>
        <w:t>cant,</w:t>
      </w:r>
      <w:r>
        <w:rPr>
          <w:spacing w:val="-3"/>
        </w:rPr>
        <w:t xml:space="preserve"> </w:t>
      </w:r>
      <w:r>
        <w:t>the</w:t>
      </w:r>
      <w:r>
        <w:rPr>
          <w:spacing w:val="-4"/>
        </w:rPr>
        <w:t xml:space="preserve"> </w:t>
      </w:r>
      <w:r>
        <w:t>test</w:t>
      </w:r>
      <w:r>
        <w:rPr>
          <w:spacing w:val="-4"/>
        </w:rPr>
        <w:t xml:space="preserve"> </w:t>
      </w:r>
      <w:r>
        <w:t>report</w:t>
      </w:r>
      <w:r>
        <w:rPr>
          <w:spacing w:val="-3"/>
        </w:rPr>
        <w:t xml:space="preserve"> </w:t>
      </w:r>
      <w:r>
        <w:t>should,</w:t>
      </w:r>
      <w:r>
        <w:rPr>
          <w:spacing w:val="-4"/>
        </w:rPr>
        <w:t xml:space="preserve"> </w:t>
      </w:r>
      <w:r>
        <w:t>at</w:t>
      </w:r>
      <w:r>
        <w:rPr>
          <w:spacing w:val="-4"/>
        </w:rPr>
        <w:t xml:space="preserve"> </w:t>
      </w:r>
      <w:r>
        <w:t>a</w:t>
      </w:r>
      <w:r>
        <w:rPr>
          <w:spacing w:val="-3"/>
        </w:rPr>
        <w:t xml:space="preserve"> </w:t>
      </w:r>
      <w:r>
        <w:t>minimum,</w:t>
      </w:r>
      <w:r>
        <w:rPr>
          <w:spacing w:val="-4"/>
        </w:rPr>
        <w:t xml:space="preserve"> </w:t>
      </w:r>
      <w:r>
        <w:t>alert</w:t>
      </w:r>
      <w:r>
        <w:rPr>
          <w:spacing w:val="-4"/>
        </w:rPr>
        <w:t xml:space="preserve"> </w:t>
      </w:r>
      <w:r>
        <w:t>the</w:t>
      </w:r>
      <w:r>
        <w:rPr>
          <w:spacing w:val="-3"/>
        </w:rPr>
        <w:t xml:space="preserve"> </w:t>
      </w:r>
      <w:r>
        <w:t>user</w:t>
      </w:r>
      <w:r>
        <w:rPr>
          <w:spacing w:val="-4"/>
        </w:rPr>
        <w:t xml:space="preserve"> </w:t>
      </w:r>
      <w:r>
        <w:t>agency</w:t>
      </w:r>
      <w:r>
        <w:rPr>
          <w:spacing w:val="-4"/>
        </w:rPr>
        <w:t xml:space="preserve"> </w:t>
      </w:r>
      <w:r>
        <w:t>of</w:t>
      </w:r>
      <w:r>
        <w:rPr>
          <w:spacing w:val="-3"/>
        </w:rPr>
        <w:t xml:space="preserve"> </w:t>
      </w:r>
      <w:r>
        <w:t>potential problems and provide recommendations for foundation systems that will ensure proper breakaway performance of the support.</w:t>
      </w:r>
    </w:p>
    <w:p w14:paraId="5027FD32" w14:textId="77777777" w:rsidR="00AA57AC" w:rsidRDefault="00AA57AC">
      <w:pPr>
        <w:spacing w:before="5" w:line="100" w:lineRule="exact"/>
        <w:rPr>
          <w:sz w:val="10"/>
          <w:szCs w:val="10"/>
        </w:rPr>
      </w:pPr>
    </w:p>
    <w:p w14:paraId="292958FB" w14:textId="77777777" w:rsidR="00AA57AC" w:rsidRDefault="00AA57AC">
      <w:pPr>
        <w:spacing w:line="200" w:lineRule="exact"/>
        <w:rPr>
          <w:sz w:val="20"/>
          <w:szCs w:val="20"/>
        </w:rPr>
      </w:pPr>
    </w:p>
    <w:p w14:paraId="32476BA7" w14:textId="77777777" w:rsidR="00AA57AC" w:rsidRDefault="009516E7">
      <w:pPr>
        <w:pStyle w:val="BodyText"/>
        <w:numPr>
          <w:ilvl w:val="2"/>
          <w:numId w:val="71"/>
        </w:numPr>
        <w:tabs>
          <w:tab w:val="left" w:pos="675"/>
        </w:tabs>
        <w:ind w:left="675" w:hanging="556"/>
        <w:rPr>
          <w:rFonts w:ascii="Franklin Gothic Demi" w:eastAsia="Franklin Gothic Demi" w:hAnsi="Franklin Gothic Demi" w:cs="Franklin Gothic Demi"/>
        </w:rPr>
      </w:pPr>
      <w:r>
        <w:rPr>
          <w:rFonts w:ascii="Franklin Gothic Demi" w:eastAsia="Franklin Gothic Demi" w:hAnsi="Franklin Gothic Demi" w:cs="Franklin Gothic Demi"/>
        </w:rPr>
        <w:t>SPECIAL</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ST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UCTURES</w:t>
      </w:r>
    </w:p>
    <w:p w14:paraId="78F9B0AB" w14:textId="77777777" w:rsidR="00AA57AC" w:rsidRDefault="009516E7">
      <w:pPr>
        <w:pStyle w:val="BodyText"/>
        <w:spacing w:before="47" w:line="284" w:lineRule="auto"/>
        <w:ind w:right="483"/>
      </w:pPr>
      <w:r>
        <w:t>Ends of roadside and median barriers must generally be anchored by terminal sections, bridge rails must be connected to a deck, and transitions are often attached to a rigid bridge end or wing wall on the downstream end of the transition. It is preferable that in-service designs of these auxiliary structures be used in the crash test when practical. For example, when testing a roadside barrie</w:t>
      </w:r>
      <w:r>
        <w:rPr>
          <w:spacing w:val="-9"/>
        </w:rPr>
        <w:t>r</w:t>
      </w:r>
      <w:r>
        <w:t>, it is preferable that the ends be terminated as they would in service.</w:t>
      </w:r>
      <w:r>
        <w:rPr>
          <w:spacing w:val="-4"/>
        </w:rPr>
        <w:t xml:space="preserve"> </w:t>
      </w:r>
      <w:r>
        <w:t>When this is not practical, special</w:t>
      </w:r>
    </w:p>
    <w:p w14:paraId="1DFB8982" w14:textId="77777777" w:rsidR="00AA57AC" w:rsidRDefault="009516E7">
      <w:pPr>
        <w:pStyle w:val="BodyText"/>
        <w:spacing w:before="1" w:line="284" w:lineRule="auto"/>
        <w:ind w:right="203"/>
      </w:pPr>
      <w:proofErr w:type="gramStart"/>
      <w:r>
        <w:t>structures</w:t>
      </w:r>
      <w:proofErr w:type="gramEnd"/>
      <w:r>
        <w:t xml:space="preserve"> must be constructed.</w:t>
      </w:r>
      <w:r>
        <w:rPr>
          <w:spacing w:val="-13"/>
        </w:rPr>
        <w:t xml:space="preserve"> </w:t>
      </w:r>
      <w:r>
        <w:t>A</w:t>
      </w:r>
      <w:r>
        <w:rPr>
          <w:spacing w:val="-13"/>
        </w:rPr>
        <w:t xml:space="preserve"> </w:t>
      </w:r>
      <w:r>
        <w:t xml:space="preserve">key requirement of a special end anchorage device for a </w:t>
      </w:r>
      <w:proofErr w:type="spellStart"/>
      <w:r>
        <w:t>longitudi</w:t>
      </w:r>
      <w:proofErr w:type="spellEnd"/>
      <w:r>
        <w:t xml:space="preserve">- </w:t>
      </w:r>
      <w:proofErr w:type="spellStart"/>
      <w:r>
        <w:t>nal</w:t>
      </w:r>
      <w:proofErr w:type="spellEnd"/>
      <w:r>
        <w:t xml:space="preserve"> barrier is that it must have the capability to resist full tensile loads developed in the rail.</w:t>
      </w:r>
    </w:p>
    <w:p w14:paraId="55D6FD98" w14:textId="77777777" w:rsidR="00AA57AC" w:rsidRDefault="00AA57AC">
      <w:pPr>
        <w:spacing w:before="2" w:line="100" w:lineRule="exact"/>
        <w:rPr>
          <w:sz w:val="10"/>
          <w:szCs w:val="10"/>
        </w:rPr>
      </w:pPr>
    </w:p>
    <w:p w14:paraId="33CB80FE" w14:textId="77777777" w:rsidR="00AA57AC" w:rsidRDefault="00AA57AC">
      <w:pPr>
        <w:spacing w:line="200" w:lineRule="exact"/>
        <w:rPr>
          <w:sz w:val="20"/>
          <w:szCs w:val="20"/>
        </w:rPr>
      </w:pPr>
    </w:p>
    <w:p w14:paraId="212062C6" w14:textId="77777777" w:rsidR="00AA57AC" w:rsidRDefault="009516E7">
      <w:pPr>
        <w:pStyle w:val="BodyText"/>
        <w:spacing w:line="284" w:lineRule="auto"/>
        <w:ind w:right="390"/>
      </w:pPr>
      <w:r>
        <w:rPr>
          <w:spacing w:val="-16"/>
        </w:rPr>
        <w:t>T</w:t>
      </w:r>
      <w:r>
        <w:t>esting of a bridge rail will, in general, require a special support structure, i.e., a simulated bridge deck.</w:t>
      </w:r>
      <w:r>
        <w:rPr>
          <w:spacing w:val="-4"/>
        </w:rPr>
        <w:t xml:space="preserve"> </w:t>
      </w:r>
      <w:r>
        <w:t>For</w:t>
      </w:r>
      <w:r>
        <w:rPr>
          <w:spacing w:val="-4"/>
        </w:rPr>
        <w:t xml:space="preserve"> </w:t>
      </w:r>
      <w:r>
        <w:t>a</w:t>
      </w:r>
      <w:r>
        <w:rPr>
          <w:spacing w:val="-3"/>
        </w:rPr>
        <w:t xml:space="preserve"> </w:t>
      </w:r>
      <w:r>
        <w:t>non-rigid</w:t>
      </w:r>
      <w:r>
        <w:rPr>
          <w:spacing w:val="-4"/>
        </w:rPr>
        <w:t xml:space="preserve"> </w:t>
      </w:r>
      <w:r>
        <w:t>bridge</w:t>
      </w:r>
      <w:r>
        <w:rPr>
          <w:spacing w:val="-4"/>
        </w:rPr>
        <w:t xml:space="preserve"> </w:t>
      </w:r>
      <w:r>
        <w:t>rail</w:t>
      </w:r>
      <w:r>
        <w:rPr>
          <w:spacing w:val="-3"/>
        </w:rPr>
        <w:t xml:space="preserve"> </w:t>
      </w:r>
      <w:r>
        <w:t>where</w:t>
      </w:r>
      <w:r>
        <w:rPr>
          <w:spacing w:val="-4"/>
        </w:rPr>
        <w:t xml:space="preserve"> </w:t>
      </w:r>
      <w:r>
        <w:t>lateral</w:t>
      </w:r>
      <w:r>
        <w:rPr>
          <w:spacing w:val="-4"/>
        </w:rPr>
        <w:t xml:space="preserve"> </w:t>
      </w:r>
      <w:proofErr w:type="spellStart"/>
      <w:r>
        <w:t>d</w:t>
      </w:r>
      <w:r>
        <w:rPr>
          <w:spacing w:val="-1"/>
        </w:rPr>
        <w:t>e</w:t>
      </w:r>
      <w:r>
        <w:rPr>
          <w:rFonts w:cs="Times New Roman"/>
        </w:rPr>
        <w:t>fl</w:t>
      </w:r>
      <w:proofErr w:type="spellEnd"/>
      <w:r>
        <w:rPr>
          <w:rFonts w:cs="Times New Roman"/>
          <w:spacing w:val="-9"/>
        </w:rPr>
        <w:t xml:space="preserve"> </w:t>
      </w:r>
      <w:proofErr w:type="spellStart"/>
      <w:r>
        <w:t>ection</w:t>
      </w:r>
      <w:proofErr w:type="spellEnd"/>
      <w:r>
        <w:rPr>
          <w:spacing w:val="-4"/>
        </w:rPr>
        <w:t xml:space="preserve"> </w:t>
      </w:r>
      <w:r>
        <w:t>is</w:t>
      </w:r>
      <w:r>
        <w:rPr>
          <w:spacing w:val="-3"/>
        </w:rPr>
        <w:t xml:space="preserve"> </w:t>
      </w:r>
      <w:r>
        <w:t>of</w:t>
      </w:r>
      <w:r>
        <w:rPr>
          <w:spacing w:val="-4"/>
        </w:rPr>
        <w:t xml:space="preserve"> </w:t>
      </w:r>
      <w:r>
        <w:t>concern,</w:t>
      </w:r>
      <w:r>
        <w:rPr>
          <w:spacing w:val="-4"/>
        </w:rPr>
        <w:t xml:space="preserve"> </w:t>
      </w:r>
      <w:r>
        <w:t>the</w:t>
      </w:r>
      <w:r>
        <w:rPr>
          <w:spacing w:val="-3"/>
        </w:rPr>
        <w:t xml:space="preserve"> </w:t>
      </w:r>
      <w:r>
        <w:t>structure</w:t>
      </w:r>
      <w:r>
        <w:rPr>
          <w:spacing w:val="-4"/>
        </w:rPr>
        <w:t xml:space="preserve"> </w:t>
      </w:r>
      <w:r>
        <w:t>to</w:t>
      </w:r>
      <w:r>
        <w:rPr>
          <w:spacing w:val="-4"/>
        </w:rPr>
        <w:t xml:space="preserve"> </w:t>
      </w:r>
      <w:r>
        <w:t>which</w:t>
      </w:r>
      <w:r>
        <w:rPr>
          <w:spacing w:val="-3"/>
        </w:rPr>
        <w:t xml:space="preserve"> </w:t>
      </w:r>
      <w:r>
        <w:t>the railing is attached should simulate edge conditions so that the e</w:t>
      </w:r>
      <w:r>
        <w:rPr>
          <w:spacing w:val="-4"/>
        </w:rPr>
        <w:t>f</w:t>
      </w:r>
      <w:r>
        <w:t>fect of vehicular penetration beyond the edge of the deck can be properly evaluated. Regardless of the rail</w:t>
      </w:r>
      <w:r>
        <w:rPr>
          <w:spacing w:val="-13"/>
        </w:rPr>
        <w:t>’</w:t>
      </w:r>
      <w:r>
        <w:t>s strength, it may be desirable to evaluate structural adequacy of the deck itself for the impact conditions, in which case the deck structure should have the same strength and properties as the in-service structure.</w:t>
      </w:r>
    </w:p>
    <w:p w14:paraId="7279F8E1" w14:textId="77777777" w:rsidR="00AA57AC" w:rsidRDefault="00AA57AC">
      <w:pPr>
        <w:spacing w:before="2" w:line="100" w:lineRule="exact"/>
        <w:rPr>
          <w:sz w:val="10"/>
          <w:szCs w:val="10"/>
        </w:rPr>
      </w:pPr>
    </w:p>
    <w:p w14:paraId="4C4DBD5C" w14:textId="77777777" w:rsidR="00AA57AC" w:rsidRDefault="00AA57AC">
      <w:pPr>
        <w:spacing w:line="200" w:lineRule="exact"/>
        <w:rPr>
          <w:sz w:val="20"/>
          <w:szCs w:val="20"/>
        </w:rPr>
      </w:pPr>
    </w:p>
    <w:p w14:paraId="5D66425E" w14:textId="77777777" w:rsidR="00AA57AC" w:rsidRDefault="009516E7">
      <w:pPr>
        <w:pStyle w:val="BodyText"/>
        <w:spacing w:line="284" w:lineRule="auto"/>
        <w:ind w:right="415"/>
      </w:pPr>
      <w:r>
        <w:rPr>
          <w:spacing w:val="-2"/>
        </w:rPr>
        <w:t>I</w:t>
      </w:r>
      <w:r>
        <w:t>f</w:t>
      </w:r>
      <w:r>
        <w:rPr>
          <w:spacing w:val="-3"/>
        </w:rPr>
        <w:t xml:space="preserve"> </w:t>
      </w:r>
      <w:r>
        <w:t>a</w:t>
      </w:r>
      <w:r>
        <w:rPr>
          <w:spacing w:val="-3"/>
        </w:rPr>
        <w:t xml:space="preserve"> </w:t>
      </w:r>
      <w:r>
        <w:rPr>
          <w:spacing w:val="-2"/>
        </w:rPr>
        <w:t>universa</w:t>
      </w:r>
      <w:r>
        <w:t>l</w:t>
      </w:r>
      <w:r>
        <w:rPr>
          <w:spacing w:val="-3"/>
        </w:rPr>
        <w:t xml:space="preserve"> </w:t>
      </w:r>
      <w:r>
        <w:rPr>
          <w:spacing w:val="-2"/>
        </w:rPr>
        <w:t>o</w:t>
      </w:r>
      <w:r>
        <w:t>r</w:t>
      </w:r>
      <w:r>
        <w:rPr>
          <w:spacing w:val="-3"/>
        </w:rPr>
        <w:t xml:space="preserve"> </w:t>
      </w:r>
      <w:r>
        <w:rPr>
          <w:spacing w:val="-2"/>
        </w:rPr>
        <w:t>generi</w:t>
      </w:r>
      <w:r>
        <w:t>c</w:t>
      </w:r>
      <w:r>
        <w:rPr>
          <w:spacing w:val="-3"/>
        </w:rPr>
        <w:t xml:space="preserve"> </w:t>
      </w:r>
      <w:r>
        <w:rPr>
          <w:spacing w:val="-2"/>
        </w:rPr>
        <w:t>dec</w:t>
      </w:r>
      <w:r>
        <w:t>k</w:t>
      </w:r>
      <w:r>
        <w:rPr>
          <w:spacing w:val="-3"/>
        </w:rPr>
        <w:t xml:space="preserve"> </w:t>
      </w:r>
      <w:r>
        <w:rPr>
          <w:spacing w:val="-2"/>
        </w:rPr>
        <w:t>i</w:t>
      </w:r>
      <w:r>
        <w:t>s</w:t>
      </w:r>
      <w:r>
        <w:rPr>
          <w:spacing w:val="-3"/>
        </w:rPr>
        <w:t xml:space="preserve"> </w:t>
      </w:r>
      <w:r>
        <w:rPr>
          <w:spacing w:val="-2"/>
        </w:rPr>
        <w:t>use</w:t>
      </w:r>
      <w:r>
        <w:t>d</w:t>
      </w:r>
      <w:r>
        <w:rPr>
          <w:spacing w:val="-3"/>
        </w:rPr>
        <w:t xml:space="preserve"> </w:t>
      </w:r>
      <w:r>
        <w:rPr>
          <w:spacing w:val="-2"/>
        </w:rPr>
        <w:t>i</w:t>
      </w:r>
      <w:r>
        <w:t>n</w:t>
      </w:r>
      <w:r>
        <w:rPr>
          <w:spacing w:val="-3"/>
        </w:rPr>
        <w:t xml:space="preserve"> </w:t>
      </w:r>
      <w:r>
        <w:t>a</w:t>
      </w:r>
      <w:r>
        <w:rPr>
          <w:spacing w:val="-3"/>
        </w:rPr>
        <w:t xml:space="preserve"> </w:t>
      </w:r>
      <w:r>
        <w:rPr>
          <w:spacing w:val="-2"/>
        </w:rPr>
        <w:t>bridg</w:t>
      </w:r>
      <w:r>
        <w:t>e</w:t>
      </w:r>
      <w:r>
        <w:rPr>
          <w:spacing w:val="-3"/>
        </w:rPr>
        <w:t xml:space="preserve"> </w:t>
      </w:r>
      <w:r>
        <w:rPr>
          <w:spacing w:val="-2"/>
        </w:rPr>
        <w:t>rai</w:t>
      </w:r>
      <w:r>
        <w:t>l</w:t>
      </w:r>
      <w:r>
        <w:rPr>
          <w:spacing w:val="-3"/>
        </w:rPr>
        <w:t xml:space="preserve"> </w:t>
      </w:r>
      <w:r>
        <w:rPr>
          <w:spacing w:val="-2"/>
        </w:rPr>
        <w:t>test</w:t>
      </w:r>
      <w:r>
        <w:t>,</w:t>
      </w:r>
      <w:r>
        <w:rPr>
          <w:spacing w:val="-3"/>
        </w:rPr>
        <w:t xml:space="preserve"> </w:t>
      </w:r>
      <w:r>
        <w:rPr>
          <w:spacing w:val="-2"/>
        </w:rPr>
        <w:t>i</w:t>
      </w:r>
      <w:r>
        <w:t>t</w:t>
      </w:r>
      <w:r>
        <w:rPr>
          <w:spacing w:val="-3"/>
        </w:rPr>
        <w:t xml:space="preserve"> </w:t>
      </w:r>
      <w:r>
        <w:rPr>
          <w:spacing w:val="-2"/>
        </w:rPr>
        <w:t>i</w:t>
      </w:r>
      <w:r>
        <w:t>s</w:t>
      </w:r>
      <w:r>
        <w:rPr>
          <w:spacing w:val="-3"/>
        </w:rPr>
        <w:t xml:space="preserve"> </w:t>
      </w:r>
      <w:r>
        <w:rPr>
          <w:spacing w:val="-2"/>
        </w:rPr>
        <w:t>desirabl</w:t>
      </w:r>
      <w:r>
        <w:t>e</w:t>
      </w:r>
      <w:r>
        <w:rPr>
          <w:spacing w:val="-3"/>
        </w:rPr>
        <w:t xml:space="preserve"> </w:t>
      </w:r>
      <w:r>
        <w:rPr>
          <w:spacing w:val="-2"/>
        </w:rPr>
        <w:t>tha</w:t>
      </w:r>
      <w:r>
        <w:t>t</w:t>
      </w:r>
      <w:r>
        <w:rPr>
          <w:spacing w:val="-3"/>
        </w:rPr>
        <w:t xml:space="preserve"> </w:t>
      </w:r>
      <w:r>
        <w:rPr>
          <w:spacing w:val="-2"/>
        </w:rPr>
        <w:t>impac</w:t>
      </w:r>
      <w:r>
        <w:t>t</w:t>
      </w:r>
      <w:r>
        <w:rPr>
          <w:spacing w:val="-3"/>
        </w:rPr>
        <w:t xml:space="preserve"> </w:t>
      </w:r>
      <w:r>
        <w:rPr>
          <w:spacing w:val="-2"/>
        </w:rPr>
        <w:t>load</w:t>
      </w:r>
      <w:r>
        <w:t>s</w:t>
      </w:r>
      <w:r>
        <w:rPr>
          <w:spacing w:val="-3"/>
        </w:rPr>
        <w:t xml:space="preserve"> </w:t>
      </w:r>
      <w:r>
        <w:rPr>
          <w:spacing w:val="-2"/>
        </w:rPr>
        <w:t>impose</w:t>
      </w:r>
      <w:r>
        <w:t>d</w:t>
      </w:r>
      <w:r>
        <w:rPr>
          <w:spacing w:val="-3"/>
        </w:rPr>
        <w:t xml:space="preserve"> </w:t>
      </w:r>
      <w:r>
        <w:rPr>
          <w:spacing w:val="-2"/>
        </w:rPr>
        <w:t>on th</w:t>
      </w:r>
      <w:r>
        <w:t>e</w:t>
      </w:r>
      <w:r>
        <w:rPr>
          <w:spacing w:val="-3"/>
        </w:rPr>
        <w:t xml:space="preserve"> </w:t>
      </w:r>
      <w:r>
        <w:rPr>
          <w:spacing w:val="-2"/>
        </w:rPr>
        <w:t>dec</w:t>
      </w:r>
      <w:r>
        <w:t>k</w:t>
      </w:r>
      <w:r>
        <w:rPr>
          <w:spacing w:val="-3"/>
        </w:rPr>
        <w:t xml:space="preserve"> </w:t>
      </w:r>
      <w:r>
        <w:rPr>
          <w:spacing w:val="-2"/>
        </w:rPr>
        <w:t>b</w:t>
      </w:r>
      <w:r>
        <w:t>e</w:t>
      </w:r>
      <w:r>
        <w:rPr>
          <w:spacing w:val="-3"/>
        </w:rPr>
        <w:t xml:space="preserve"> </w:t>
      </w:r>
      <w:r>
        <w:rPr>
          <w:spacing w:val="-2"/>
        </w:rPr>
        <w:t>measure</w:t>
      </w:r>
      <w:r>
        <w:t>d</w:t>
      </w:r>
      <w:r>
        <w:rPr>
          <w:spacing w:val="-3"/>
        </w:rPr>
        <w:t xml:space="preserve"> </w:t>
      </w:r>
      <w:r>
        <w:rPr>
          <w:spacing w:val="-2"/>
        </w:rPr>
        <w:t>o</w:t>
      </w:r>
      <w:r>
        <w:t>r</w:t>
      </w:r>
      <w:r>
        <w:rPr>
          <w:spacing w:val="-3"/>
        </w:rPr>
        <w:t xml:space="preserve"> </w:t>
      </w:r>
      <w:r>
        <w:rPr>
          <w:spacing w:val="-2"/>
        </w:rPr>
        <w:t>compute</w:t>
      </w:r>
      <w:r>
        <w:t>d</w:t>
      </w:r>
      <w:r>
        <w:rPr>
          <w:spacing w:val="-3"/>
        </w:rPr>
        <w:t xml:space="preserve"> </w:t>
      </w:r>
      <w:r>
        <w:rPr>
          <w:spacing w:val="-2"/>
        </w:rPr>
        <w:t>fro</w:t>
      </w:r>
      <w:r>
        <w:t>m</w:t>
      </w:r>
      <w:r>
        <w:rPr>
          <w:spacing w:val="-3"/>
        </w:rPr>
        <w:t xml:space="preserve"> </w:t>
      </w:r>
      <w:r>
        <w:rPr>
          <w:spacing w:val="-2"/>
        </w:rPr>
        <w:t>measure</w:t>
      </w:r>
      <w:r>
        <w:t>d</w:t>
      </w:r>
      <w:r>
        <w:rPr>
          <w:spacing w:val="-3"/>
        </w:rPr>
        <w:t xml:space="preserve"> </w:t>
      </w:r>
      <w:r>
        <w:rPr>
          <w:spacing w:val="-2"/>
        </w:rPr>
        <w:t>vehicula</w:t>
      </w:r>
      <w:r>
        <w:t>r</w:t>
      </w:r>
      <w:r>
        <w:rPr>
          <w:spacing w:val="-3"/>
        </w:rPr>
        <w:t xml:space="preserve"> </w:t>
      </w:r>
      <w:r>
        <w:rPr>
          <w:spacing w:val="-2"/>
        </w:rPr>
        <w:t>respons</w:t>
      </w:r>
      <w:r>
        <w:t>e</w:t>
      </w:r>
      <w:r>
        <w:rPr>
          <w:spacing w:val="-3"/>
        </w:rPr>
        <w:t xml:space="preserve"> </w:t>
      </w:r>
      <w:r>
        <w:rPr>
          <w:spacing w:val="-2"/>
        </w:rPr>
        <w:t>an</w:t>
      </w:r>
      <w:r>
        <w:t>d</w:t>
      </w:r>
      <w:r>
        <w:rPr>
          <w:spacing w:val="-3"/>
        </w:rPr>
        <w:t xml:space="preserve"> </w:t>
      </w:r>
      <w:r>
        <w:rPr>
          <w:spacing w:val="-2"/>
        </w:rPr>
        <w:t>reported</w:t>
      </w:r>
      <w:r>
        <w:t>.</w:t>
      </w:r>
      <w:r>
        <w:rPr>
          <w:spacing w:val="-3"/>
        </w:rPr>
        <w:t xml:space="preserve"> </w:t>
      </w:r>
      <w:r>
        <w:rPr>
          <w:spacing w:val="-2"/>
        </w:rPr>
        <w:t>B</w:t>
      </w:r>
      <w:r>
        <w:t>y</w:t>
      </w:r>
      <w:r>
        <w:rPr>
          <w:spacing w:val="-3"/>
        </w:rPr>
        <w:t xml:space="preserve"> </w:t>
      </w:r>
      <w:r>
        <w:rPr>
          <w:spacing w:val="-2"/>
        </w:rPr>
        <w:t>s</w:t>
      </w:r>
      <w:r>
        <w:t>o</w:t>
      </w:r>
      <w:r>
        <w:rPr>
          <w:spacing w:val="-3"/>
        </w:rPr>
        <w:t xml:space="preserve"> </w:t>
      </w:r>
      <w:r>
        <w:rPr>
          <w:spacing w:val="-2"/>
        </w:rPr>
        <w:t>doing</w:t>
      </w:r>
      <w:r>
        <w:t>,</w:t>
      </w:r>
      <w:r>
        <w:rPr>
          <w:spacing w:val="-3"/>
        </w:rPr>
        <w:t xml:space="preserve"> </w:t>
      </w:r>
      <w:r>
        <w:t xml:space="preserve">a </w:t>
      </w:r>
      <w:r>
        <w:rPr>
          <w:spacing w:val="-2"/>
        </w:rPr>
        <w:t>use</w:t>
      </w:r>
      <w:r>
        <w:t>r</w:t>
      </w:r>
      <w:r>
        <w:rPr>
          <w:spacing w:val="-3"/>
        </w:rPr>
        <w:t xml:space="preserve"> </w:t>
      </w:r>
      <w:r>
        <w:rPr>
          <w:spacing w:val="-2"/>
        </w:rPr>
        <w:t>agenc</w:t>
      </w:r>
      <w:r>
        <w:t>y</w:t>
      </w:r>
      <w:r>
        <w:rPr>
          <w:spacing w:val="-3"/>
        </w:rPr>
        <w:t xml:space="preserve"> </w:t>
      </w:r>
      <w:r>
        <w:rPr>
          <w:spacing w:val="-2"/>
        </w:rPr>
        <w:t>wil</w:t>
      </w:r>
      <w:r>
        <w:t>l</w:t>
      </w:r>
      <w:r>
        <w:rPr>
          <w:spacing w:val="-3"/>
        </w:rPr>
        <w:t xml:space="preserve"> </w:t>
      </w:r>
      <w:r>
        <w:rPr>
          <w:spacing w:val="-2"/>
        </w:rPr>
        <w:t>hav</w:t>
      </w:r>
      <w:r>
        <w:t>e</w:t>
      </w:r>
      <w:r>
        <w:rPr>
          <w:spacing w:val="-3"/>
        </w:rPr>
        <w:t xml:space="preserve"> </w:t>
      </w:r>
      <w:r>
        <w:rPr>
          <w:spacing w:val="-2"/>
        </w:rPr>
        <w:t>som</w:t>
      </w:r>
      <w:r>
        <w:t>e</w:t>
      </w:r>
      <w:r>
        <w:rPr>
          <w:spacing w:val="-3"/>
        </w:rPr>
        <w:t xml:space="preserve"> </w:t>
      </w:r>
      <w:r>
        <w:rPr>
          <w:spacing w:val="-2"/>
        </w:rPr>
        <w:t>guidanc</w:t>
      </w:r>
      <w:r>
        <w:t>e</w:t>
      </w:r>
      <w:r>
        <w:rPr>
          <w:spacing w:val="-3"/>
        </w:rPr>
        <w:t xml:space="preserve"> </w:t>
      </w:r>
      <w:r>
        <w:rPr>
          <w:spacing w:val="-2"/>
        </w:rPr>
        <w:t>o</w:t>
      </w:r>
      <w:r>
        <w:t>n</w:t>
      </w:r>
      <w:r>
        <w:rPr>
          <w:spacing w:val="-3"/>
        </w:rPr>
        <w:t xml:space="preserve"> </w:t>
      </w:r>
      <w:r>
        <w:rPr>
          <w:spacing w:val="-2"/>
        </w:rPr>
        <w:t>ho</w:t>
      </w:r>
      <w:r>
        <w:t>w</w:t>
      </w:r>
      <w:r>
        <w:rPr>
          <w:spacing w:val="-3"/>
        </w:rPr>
        <w:t xml:space="preserve"> </w:t>
      </w:r>
      <w:r>
        <w:rPr>
          <w:spacing w:val="-2"/>
        </w:rPr>
        <w:t>t</w:t>
      </w:r>
      <w:r>
        <w:t>o</w:t>
      </w:r>
      <w:r>
        <w:rPr>
          <w:spacing w:val="-3"/>
        </w:rPr>
        <w:t xml:space="preserve"> </w:t>
      </w:r>
      <w:r>
        <w:rPr>
          <w:spacing w:val="-2"/>
        </w:rPr>
        <w:t>desig</w:t>
      </w:r>
      <w:r>
        <w:t>n</w:t>
      </w:r>
      <w:r>
        <w:rPr>
          <w:spacing w:val="-3"/>
        </w:rPr>
        <w:t xml:space="preserve"> </w:t>
      </w:r>
      <w:r>
        <w:t>a</w:t>
      </w:r>
      <w:r>
        <w:rPr>
          <w:spacing w:val="-3"/>
        </w:rPr>
        <w:t xml:space="preserve"> </w:t>
      </w:r>
      <w:r>
        <w:rPr>
          <w:spacing w:val="-2"/>
        </w:rPr>
        <w:t>dec</w:t>
      </w:r>
      <w:r>
        <w:t>k</w:t>
      </w:r>
      <w:r>
        <w:rPr>
          <w:spacing w:val="-3"/>
        </w:rPr>
        <w:t xml:space="preserve"> </w:t>
      </w:r>
      <w:r>
        <w:rPr>
          <w:spacing w:val="-2"/>
        </w:rPr>
        <w:t>tha</w:t>
      </w:r>
      <w:r>
        <w:t>t</w:t>
      </w:r>
      <w:r>
        <w:rPr>
          <w:spacing w:val="-3"/>
        </w:rPr>
        <w:t xml:space="preserve"> </w:t>
      </w:r>
      <w:r>
        <w:rPr>
          <w:spacing w:val="-2"/>
        </w:rPr>
        <w:t>di</w:t>
      </w:r>
      <w:r>
        <w:rPr>
          <w:spacing w:val="-6"/>
        </w:rPr>
        <w:t>f</w:t>
      </w:r>
      <w:r>
        <w:rPr>
          <w:spacing w:val="-2"/>
        </w:rPr>
        <w:t>fer</w:t>
      </w:r>
      <w:r>
        <w:t>s</w:t>
      </w:r>
      <w:r>
        <w:rPr>
          <w:spacing w:val="-3"/>
        </w:rPr>
        <w:t xml:space="preserve"> </w:t>
      </w:r>
      <w:r>
        <w:rPr>
          <w:spacing w:val="-2"/>
        </w:rPr>
        <w:t>fro</w:t>
      </w:r>
      <w:r>
        <w:t>m</w:t>
      </w:r>
      <w:r>
        <w:rPr>
          <w:spacing w:val="-3"/>
        </w:rPr>
        <w:t xml:space="preserve"> </w:t>
      </w:r>
      <w:r>
        <w:rPr>
          <w:spacing w:val="-2"/>
        </w:rPr>
        <w:t>th</w:t>
      </w:r>
      <w:r>
        <w:t>e</w:t>
      </w:r>
      <w:r>
        <w:rPr>
          <w:spacing w:val="-3"/>
        </w:rPr>
        <w:t xml:space="preserve"> </w:t>
      </w:r>
      <w:r>
        <w:rPr>
          <w:spacing w:val="-2"/>
        </w:rPr>
        <w:t>on</w:t>
      </w:r>
      <w:r>
        <w:t>e</w:t>
      </w:r>
      <w:r>
        <w:rPr>
          <w:spacing w:val="-3"/>
        </w:rPr>
        <w:t xml:space="preserve"> </w:t>
      </w:r>
      <w:r>
        <w:rPr>
          <w:spacing w:val="-2"/>
        </w:rPr>
        <w:t>use</w:t>
      </w:r>
      <w:r>
        <w:t>d</w:t>
      </w:r>
      <w:r>
        <w:rPr>
          <w:spacing w:val="-3"/>
        </w:rPr>
        <w:t xml:space="preserve"> </w:t>
      </w:r>
      <w:r>
        <w:rPr>
          <w:spacing w:val="-2"/>
        </w:rPr>
        <w:t>i</w:t>
      </w:r>
      <w:r>
        <w:t>n</w:t>
      </w:r>
      <w:r>
        <w:rPr>
          <w:spacing w:val="-3"/>
        </w:rPr>
        <w:t xml:space="preserve"> </w:t>
      </w:r>
      <w:proofErr w:type="gramStart"/>
      <w:r>
        <w:rPr>
          <w:spacing w:val="-2"/>
        </w:rPr>
        <w:t>the  test</w:t>
      </w:r>
      <w:proofErr w:type="gramEnd"/>
      <w:r>
        <w:t>.</w:t>
      </w:r>
      <w:r>
        <w:rPr>
          <w:spacing w:val="-3"/>
        </w:rPr>
        <w:t xml:space="preserve"> </w:t>
      </w:r>
      <w:r>
        <w:rPr>
          <w:spacing w:val="-2"/>
        </w:rPr>
        <w:t>Procedure</w:t>
      </w:r>
      <w:r>
        <w:t>s</w:t>
      </w:r>
      <w:r>
        <w:rPr>
          <w:spacing w:val="-3"/>
        </w:rPr>
        <w:t xml:space="preserve"> </w:t>
      </w:r>
      <w:r>
        <w:rPr>
          <w:spacing w:val="-2"/>
        </w:rPr>
        <w:t>tha</w:t>
      </w:r>
      <w:r>
        <w:t>t</w:t>
      </w:r>
      <w:r>
        <w:rPr>
          <w:spacing w:val="-3"/>
        </w:rPr>
        <w:t xml:space="preserve"> </w:t>
      </w:r>
      <w:r>
        <w:rPr>
          <w:spacing w:val="-2"/>
        </w:rPr>
        <w:t>ma</w:t>
      </w:r>
      <w:r>
        <w:t>y</w:t>
      </w:r>
      <w:r>
        <w:rPr>
          <w:spacing w:val="-3"/>
        </w:rPr>
        <w:t xml:space="preserve"> </w:t>
      </w:r>
      <w:r>
        <w:rPr>
          <w:spacing w:val="-2"/>
        </w:rPr>
        <w:t>b</w:t>
      </w:r>
      <w:r>
        <w:t>e</w:t>
      </w:r>
      <w:r>
        <w:rPr>
          <w:spacing w:val="-3"/>
        </w:rPr>
        <w:t xml:space="preserve"> </w:t>
      </w:r>
      <w:r>
        <w:rPr>
          <w:spacing w:val="-2"/>
        </w:rPr>
        <w:t>use</w:t>
      </w:r>
      <w:r>
        <w:t>d</w:t>
      </w:r>
      <w:r>
        <w:rPr>
          <w:spacing w:val="-3"/>
        </w:rPr>
        <w:t xml:space="preserve"> </w:t>
      </w:r>
      <w:r>
        <w:rPr>
          <w:spacing w:val="-2"/>
        </w:rPr>
        <w:t>t</w:t>
      </w:r>
      <w:r>
        <w:t>o</w:t>
      </w:r>
      <w:r>
        <w:rPr>
          <w:spacing w:val="-3"/>
        </w:rPr>
        <w:t xml:space="preserve"> </w:t>
      </w:r>
      <w:r>
        <w:rPr>
          <w:spacing w:val="-2"/>
        </w:rPr>
        <w:t>estimat</w:t>
      </w:r>
      <w:r>
        <w:t>e</w:t>
      </w:r>
      <w:r>
        <w:rPr>
          <w:spacing w:val="-3"/>
        </w:rPr>
        <w:t xml:space="preserve"> </w:t>
      </w:r>
      <w:r>
        <w:rPr>
          <w:spacing w:val="-2"/>
        </w:rPr>
        <w:t>impac</w:t>
      </w:r>
      <w:r>
        <w:t>t</w:t>
      </w:r>
      <w:r>
        <w:rPr>
          <w:spacing w:val="-3"/>
        </w:rPr>
        <w:t xml:space="preserve"> </w:t>
      </w:r>
      <w:r>
        <w:rPr>
          <w:spacing w:val="-2"/>
        </w:rPr>
        <w:t>load</w:t>
      </w:r>
      <w:r>
        <w:t>s</w:t>
      </w:r>
      <w:r>
        <w:rPr>
          <w:spacing w:val="-3"/>
        </w:rPr>
        <w:t xml:space="preserve"> </w:t>
      </w:r>
      <w:r>
        <w:rPr>
          <w:spacing w:val="-2"/>
        </w:rPr>
        <w:t>fro</w:t>
      </w:r>
      <w:r>
        <w:t>m</w:t>
      </w:r>
      <w:r>
        <w:rPr>
          <w:spacing w:val="-3"/>
        </w:rPr>
        <w:t xml:space="preserve"> </w:t>
      </w:r>
      <w:r>
        <w:rPr>
          <w:spacing w:val="-2"/>
        </w:rPr>
        <w:t>measure</w:t>
      </w:r>
      <w:r>
        <w:t>d</w:t>
      </w:r>
      <w:r>
        <w:rPr>
          <w:spacing w:val="-3"/>
        </w:rPr>
        <w:t xml:space="preserve"> </w:t>
      </w:r>
      <w:r>
        <w:rPr>
          <w:spacing w:val="-2"/>
        </w:rPr>
        <w:t>vehicula</w:t>
      </w:r>
      <w:r>
        <w:t>r</w:t>
      </w:r>
      <w:r>
        <w:rPr>
          <w:spacing w:val="-3"/>
        </w:rPr>
        <w:t xml:space="preserve"> </w:t>
      </w:r>
      <w:r>
        <w:rPr>
          <w:spacing w:val="-2"/>
        </w:rPr>
        <w:t>acceleration</w:t>
      </w:r>
      <w:r>
        <w:t>s</w:t>
      </w:r>
      <w:r>
        <w:rPr>
          <w:spacing w:val="-3"/>
        </w:rPr>
        <w:t xml:space="preserve"> </w:t>
      </w:r>
      <w:r>
        <w:rPr>
          <w:spacing w:val="-2"/>
        </w:rPr>
        <w:t>are presente</w:t>
      </w:r>
      <w:r>
        <w:t>d</w:t>
      </w:r>
      <w:r>
        <w:rPr>
          <w:spacing w:val="-6"/>
        </w:rPr>
        <w:t xml:space="preserve"> </w:t>
      </w:r>
      <w:r>
        <w:rPr>
          <w:spacing w:val="-2"/>
        </w:rPr>
        <w:t>i</w:t>
      </w:r>
      <w:r>
        <w:t>n</w:t>
      </w:r>
      <w:r>
        <w:rPr>
          <w:spacing w:val="-6"/>
        </w:rPr>
        <w:t xml:space="preserve"> </w:t>
      </w:r>
      <w:r>
        <w:rPr>
          <w:spacing w:val="-2"/>
        </w:rPr>
        <w:t>Referenc</w:t>
      </w:r>
      <w:r>
        <w:t>e</w:t>
      </w:r>
      <w:r>
        <w:rPr>
          <w:spacing w:val="-6"/>
        </w:rPr>
        <w:t xml:space="preserve"> </w:t>
      </w:r>
      <w:r>
        <w:rPr>
          <w:spacing w:val="-2"/>
        </w:rPr>
        <w:t>102</w:t>
      </w:r>
      <w:r>
        <w:t>.</w:t>
      </w:r>
      <w:r>
        <w:rPr>
          <w:spacing w:val="-6"/>
        </w:rPr>
        <w:t xml:space="preserve"> </w:t>
      </w:r>
      <w:r>
        <w:rPr>
          <w:spacing w:val="-2"/>
        </w:rPr>
        <w:t>Fo</w:t>
      </w:r>
      <w:r>
        <w:t>r</w:t>
      </w:r>
      <w:r>
        <w:rPr>
          <w:spacing w:val="-6"/>
        </w:rPr>
        <w:t xml:space="preserve"> </w:t>
      </w:r>
      <w:r>
        <w:rPr>
          <w:spacing w:val="-2"/>
        </w:rPr>
        <w:t>test</w:t>
      </w:r>
      <w:r>
        <w:t>s</w:t>
      </w:r>
      <w:r>
        <w:rPr>
          <w:spacing w:val="-6"/>
        </w:rPr>
        <w:t xml:space="preserve"> </w:t>
      </w:r>
      <w:r>
        <w:rPr>
          <w:spacing w:val="-2"/>
        </w:rPr>
        <w:t>o</w:t>
      </w:r>
      <w:r>
        <w:t>f</w:t>
      </w:r>
      <w:r>
        <w:rPr>
          <w:spacing w:val="-6"/>
        </w:rPr>
        <w:t xml:space="preserve"> </w:t>
      </w:r>
      <w:proofErr w:type="gramStart"/>
      <w:r>
        <w:t>a</w:t>
      </w:r>
      <w:proofErr w:type="gramEnd"/>
      <w:r>
        <w:rPr>
          <w:spacing w:val="-6"/>
        </w:rPr>
        <w:t xml:space="preserve"> </w:t>
      </w:r>
      <w:proofErr w:type="spellStart"/>
      <w:r>
        <w:rPr>
          <w:rFonts w:cs="Times New Roman"/>
          <w:w w:val="85"/>
        </w:rPr>
        <w:t>fl</w:t>
      </w:r>
      <w:proofErr w:type="spellEnd"/>
      <w:r>
        <w:rPr>
          <w:rFonts w:cs="Times New Roman"/>
          <w:spacing w:val="-2"/>
          <w:w w:val="85"/>
        </w:rPr>
        <w:t xml:space="preserve"> </w:t>
      </w:r>
      <w:proofErr w:type="spellStart"/>
      <w:r>
        <w:rPr>
          <w:spacing w:val="-2"/>
        </w:rPr>
        <w:t>exible</w:t>
      </w:r>
      <w:proofErr w:type="spellEnd"/>
      <w:r>
        <w:rPr>
          <w:spacing w:val="-2"/>
        </w:rPr>
        <w:t>-to-a-rigi</w:t>
      </w:r>
      <w:r>
        <w:t>d</w:t>
      </w:r>
      <w:r>
        <w:rPr>
          <w:spacing w:val="-6"/>
        </w:rPr>
        <w:t xml:space="preserve"> </w:t>
      </w:r>
      <w:r>
        <w:rPr>
          <w:spacing w:val="-2"/>
        </w:rPr>
        <w:t>longitudina</w:t>
      </w:r>
      <w:r>
        <w:t>l</w:t>
      </w:r>
      <w:r>
        <w:rPr>
          <w:spacing w:val="-6"/>
        </w:rPr>
        <w:t xml:space="preserve"> </w:t>
      </w:r>
      <w:r>
        <w:rPr>
          <w:spacing w:val="-2"/>
        </w:rPr>
        <w:t>barrie</w:t>
      </w:r>
      <w:r>
        <w:t>r</w:t>
      </w:r>
      <w:r>
        <w:rPr>
          <w:spacing w:val="-6"/>
        </w:rPr>
        <w:t xml:space="preserve"> </w:t>
      </w:r>
      <w:r>
        <w:rPr>
          <w:spacing w:val="-2"/>
        </w:rPr>
        <w:t>transition</w:t>
      </w:r>
      <w:r>
        <w:t>,</w:t>
      </w:r>
      <w:r>
        <w:rPr>
          <w:spacing w:val="-6"/>
        </w:rPr>
        <w:t xml:space="preserve"> </w:t>
      </w:r>
      <w:r>
        <w:t>a</w:t>
      </w:r>
      <w:r>
        <w:rPr>
          <w:spacing w:val="-6"/>
        </w:rPr>
        <w:t xml:space="preserve"> </w:t>
      </w:r>
      <w:r>
        <w:rPr>
          <w:spacing w:val="-2"/>
        </w:rPr>
        <w:t>prototype bridg</w:t>
      </w:r>
      <w:r>
        <w:t>e</w:t>
      </w:r>
      <w:r>
        <w:rPr>
          <w:spacing w:val="-3"/>
        </w:rPr>
        <w:t xml:space="preserve"> </w:t>
      </w:r>
      <w:r>
        <w:rPr>
          <w:spacing w:val="-2"/>
        </w:rPr>
        <w:t>en</w:t>
      </w:r>
      <w:r>
        <w:t>d</w:t>
      </w:r>
      <w:r>
        <w:rPr>
          <w:spacing w:val="-3"/>
        </w:rPr>
        <w:t xml:space="preserve"> </w:t>
      </w:r>
      <w:r>
        <w:rPr>
          <w:spacing w:val="-2"/>
        </w:rPr>
        <w:t>structur</w:t>
      </w:r>
      <w:r>
        <w:t>e</w:t>
      </w:r>
      <w:r>
        <w:rPr>
          <w:spacing w:val="-3"/>
        </w:rPr>
        <w:t xml:space="preserve"> </w:t>
      </w:r>
      <w:r>
        <w:rPr>
          <w:spacing w:val="-2"/>
        </w:rPr>
        <w:t>o</w:t>
      </w:r>
      <w:r>
        <w:t>r</w:t>
      </w:r>
      <w:r>
        <w:rPr>
          <w:spacing w:val="-3"/>
        </w:rPr>
        <w:t xml:space="preserve"> </w:t>
      </w:r>
      <w:r>
        <w:rPr>
          <w:spacing w:val="-2"/>
        </w:rPr>
        <w:t>win</w:t>
      </w:r>
      <w:r>
        <w:t>g</w:t>
      </w:r>
      <w:r>
        <w:rPr>
          <w:spacing w:val="-3"/>
        </w:rPr>
        <w:t xml:space="preserve"> </w:t>
      </w:r>
      <w:r>
        <w:rPr>
          <w:spacing w:val="-2"/>
        </w:rPr>
        <w:t>wal</w:t>
      </w:r>
      <w:r>
        <w:t>l</w:t>
      </w:r>
      <w:r>
        <w:rPr>
          <w:spacing w:val="-3"/>
        </w:rPr>
        <w:t xml:space="preserve"> </w:t>
      </w:r>
      <w:r>
        <w:rPr>
          <w:spacing w:val="-2"/>
        </w:rPr>
        <w:t>structur</w:t>
      </w:r>
      <w:r>
        <w:t>e</w:t>
      </w:r>
      <w:r>
        <w:rPr>
          <w:spacing w:val="-3"/>
        </w:rPr>
        <w:t xml:space="preserve"> </w:t>
      </w:r>
      <w:r>
        <w:rPr>
          <w:spacing w:val="-2"/>
        </w:rPr>
        <w:t>mus</w:t>
      </w:r>
      <w:r>
        <w:t>t</w:t>
      </w:r>
      <w:r>
        <w:rPr>
          <w:spacing w:val="-3"/>
        </w:rPr>
        <w:t xml:space="preserve"> </w:t>
      </w:r>
      <w:r>
        <w:rPr>
          <w:spacing w:val="-2"/>
        </w:rPr>
        <w:t>b</w:t>
      </w:r>
      <w:r>
        <w:t>e</w:t>
      </w:r>
      <w:r>
        <w:rPr>
          <w:spacing w:val="-3"/>
        </w:rPr>
        <w:t xml:space="preserve"> </w:t>
      </w:r>
      <w:r>
        <w:rPr>
          <w:spacing w:val="-2"/>
        </w:rPr>
        <w:t>constructed</w:t>
      </w:r>
      <w:r>
        <w:t>.</w:t>
      </w:r>
      <w:r>
        <w:rPr>
          <w:spacing w:val="-3"/>
        </w:rPr>
        <w:t xml:space="preserve"> </w:t>
      </w:r>
      <w:r>
        <w:rPr>
          <w:spacing w:val="-2"/>
        </w:rPr>
        <w:t>Length</w:t>
      </w:r>
      <w:r>
        <w:t>,</w:t>
      </w:r>
      <w:r>
        <w:rPr>
          <w:spacing w:val="-3"/>
        </w:rPr>
        <w:t xml:space="preserve"> </w:t>
      </w:r>
      <w:r>
        <w:rPr>
          <w:spacing w:val="-2"/>
        </w:rPr>
        <w:t>strength</w:t>
      </w:r>
      <w:r>
        <w:t>,</w:t>
      </w:r>
      <w:r>
        <w:rPr>
          <w:spacing w:val="-3"/>
        </w:rPr>
        <w:t xml:space="preserve"> </w:t>
      </w:r>
      <w:r>
        <w:rPr>
          <w:spacing w:val="-2"/>
        </w:rPr>
        <w:t>an</w:t>
      </w:r>
      <w:r>
        <w:t>d</w:t>
      </w:r>
      <w:r>
        <w:rPr>
          <w:spacing w:val="-3"/>
        </w:rPr>
        <w:t xml:space="preserve"> </w:t>
      </w:r>
      <w:r>
        <w:rPr>
          <w:spacing w:val="-2"/>
        </w:rPr>
        <w:t>geometr</w:t>
      </w:r>
      <w:r>
        <w:t>y</w:t>
      </w:r>
      <w:r>
        <w:rPr>
          <w:spacing w:val="-3"/>
        </w:rPr>
        <w:t xml:space="preserve"> </w:t>
      </w:r>
      <w:r>
        <w:rPr>
          <w:spacing w:val="-2"/>
        </w:rPr>
        <w:t>o</w:t>
      </w:r>
      <w:r>
        <w:t>f</w:t>
      </w:r>
      <w:r>
        <w:rPr>
          <w:spacing w:val="-3"/>
        </w:rPr>
        <w:t xml:space="preserve"> </w:t>
      </w:r>
      <w:r>
        <w:rPr>
          <w:spacing w:val="-2"/>
        </w:rPr>
        <w:t>the</w:t>
      </w:r>
    </w:p>
    <w:p w14:paraId="370D0915" w14:textId="77777777" w:rsidR="00AA57AC" w:rsidRDefault="009516E7">
      <w:pPr>
        <w:pStyle w:val="BodyText"/>
        <w:spacing w:before="1" w:line="284" w:lineRule="auto"/>
        <w:ind w:right="275" w:hanging="1"/>
      </w:pPr>
      <w:proofErr w:type="gramStart"/>
      <w:r>
        <w:rPr>
          <w:spacing w:val="-2"/>
        </w:rPr>
        <w:t>prototyp</w:t>
      </w:r>
      <w:r>
        <w:t>e</w:t>
      </w:r>
      <w:proofErr w:type="gramEnd"/>
      <w:r>
        <w:rPr>
          <w:spacing w:val="-8"/>
        </w:rPr>
        <w:t xml:space="preserve"> </w:t>
      </w:r>
      <w:r>
        <w:rPr>
          <w:spacing w:val="-2"/>
        </w:rPr>
        <w:t>shoul</w:t>
      </w:r>
      <w:r>
        <w:t>d</w:t>
      </w:r>
      <w:r>
        <w:rPr>
          <w:spacing w:val="-7"/>
        </w:rPr>
        <w:t xml:space="preserve"> </w:t>
      </w:r>
      <w:r>
        <w:rPr>
          <w:spacing w:val="-2"/>
        </w:rPr>
        <w:t>b</w:t>
      </w:r>
      <w:r>
        <w:t>e</w:t>
      </w:r>
      <w:r>
        <w:rPr>
          <w:spacing w:val="-7"/>
        </w:rPr>
        <w:t xml:space="preserve"> </w:t>
      </w:r>
      <w:proofErr w:type="spellStart"/>
      <w:r>
        <w:rPr>
          <w:spacing w:val="-2"/>
        </w:rPr>
        <w:t>suf</w:t>
      </w:r>
      <w:r>
        <w:rPr>
          <w:rFonts w:cs="Times New Roman"/>
        </w:rPr>
        <w:t>fi</w:t>
      </w:r>
      <w:proofErr w:type="spellEnd"/>
      <w:r>
        <w:rPr>
          <w:rFonts w:cs="Times New Roman"/>
          <w:spacing w:val="-11"/>
        </w:rPr>
        <w:t xml:space="preserve"> </w:t>
      </w:r>
      <w:proofErr w:type="spellStart"/>
      <w:r>
        <w:rPr>
          <w:spacing w:val="-2"/>
        </w:rPr>
        <w:t>cien</w:t>
      </w:r>
      <w:r>
        <w:t>t</w:t>
      </w:r>
      <w:proofErr w:type="spellEnd"/>
      <w:r>
        <w:rPr>
          <w:spacing w:val="-7"/>
        </w:rPr>
        <w:t xml:space="preserve"> </w:t>
      </w:r>
      <w:r>
        <w:rPr>
          <w:spacing w:val="-2"/>
        </w:rPr>
        <w:t>t</w:t>
      </w:r>
      <w:r>
        <w:t>o</w:t>
      </w:r>
      <w:r>
        <w:rPr>
          <w:spacing w:val="-7"/>
        </w:rPr>
        <w:t xml:space="preserve"> </w:t>
      </w:r>
      <w:r>
        <w:rPr>
          <w:spacing w:val="-2"/>
        </w:rPr>
        <w:t>approximat</w:t>
      </w:r>
      <w:r>
        <w:t>e</w:t>
      </w:r>
      <w:r>
        <w:rPr>
          <w:spacing w:val="-7"/>
        </w:rPr>
        <w:t xml:space="preserve"> </w:t>
      </w:r>
      <w:r>
        <w:rPr>
          <w:spacing w:val="-2"/>
        </w:rPr>
        <w:t>th</w:t>
      </w:r>
      <w:r>
        <w:t>e</w:t>
      </w:r>
      <w:r>
        <w:rPr>
          <w:spacing w:val="-7"/>
        </w:rPr>
        <w:t xml:space="preserve"> </w:t>
      </w:r>
      <w:r>
        <w:rPr>
          <w:spacing w:val="-2"/>
        </w:rPr>
        <w:t>impac</w:t>
      </w:r>
      <w:r>
        <w:t>t</w:t>
      </w:r>
      <w:r>
        <w:rPr>
          <w:spacing w:val="-7"/>
        </w:rPr>
        <w:t xml:space="preserve"> </w:t>
      </w:r>
      <w:r>
        <w:rPr>
          <w:spacing w:val="-2"/>
        </w:rPr>
        <w:t>respons</w:t>
      </w:r>
      <w:r>
        <w:t>e</w:t>
      </w:r>
      <w:r>
        <w:rPr>
          <w:spacing w:val="-8"/>
        </w:rPr>
        <w:t xml:space="preserve"> </w:t>
      </w:r>
      <w:r>
        <w:rPr>
          <w:spacing w:val="-2"/>
        </w:rPr>
        <w:t>expecte</w:t>
      </w:r>
      <w:r>
        <w:t>d</w:t>
      </w:r>
      <w:r>
        <w:rPr>
          <w:spacing w:val="-7"/>
        </w:rPr>
        <w:t xml:space="preserve"> </w:t>
      </w:r>
      <w:r>
        <w:rPr>
          <w:spacing w:val="-2"/>
        </w:rPr>
        <w:t>o</w:t>
      </w:r>
      <w:r>
        <w:t>f</w:t>
      </w:r>
      <w:r>
        <w:rPr>
          <w:spacing w:val="-7"/>
        </w:rPr>
        <w:t xml:space="preserve"> </w:t>
      </w:r>
      <w:r>
        <w:rPr>
          <w:spacing w:val="-2"/>
        </w:rPr>
        <w:t>th</w:t>
      </w:r>
      <w:r>
        <w:t>e</w:t>
      </w:r>
      <w:r>
        <w:rPr>
          <w:spacing w:val="-7"/>
        </w:rPr>
        <w:t xml:space="preserve"> </w:t>
      </w:r>
      <w:r>
        <w:rPr>
          <w:spacing w:val="-2"/>
        </w:rPr>
        <w:t>in-servic</w:t>
      </w:r>
      <w:r>
        <w:t>e</w:t>
      </w:r>
      <w:r>
        <w:rPr>
          <w:spacing w:val="-7"/>
        </w:rPr>
        <w:t xml:space="preserve"> </w:t>
      </w:r>
      <w:r>
        <w:rPr>
          <w:spacing w:val="-2"/>
        </w:rPr>
        <w:t>bridg</w:t>
      </w:r>
      <w:r>
        <w:t>e</w:t>
      </w:r>
      <w:r>
        <w:rPr>
          <w:spacing w:val="-7"/>
        </w:rPr>
        <w:t xml:space="preserve"> </w:t>
      </w:r>
      <w:r>
        <w:rPr>
          <w:spacing w:val="-2"/>
        </w:rPr>
        <w:t>end o</w:t>
      </w:r>
      <w:r>
        <w:t>r</w:t>
      </w:r>
      <w:r>
        <w:rPr>
          <w:spacing w:val="-3"/>
        </w:rPr>
        <w:t xml:space="preserve"> </w:t>
      </w:r>
      <w:r>
        <w:rPr>
          <w:spacing w:val="-2"/>
        </w:rPr>
        <w:t>win</w:t>
      </w:r>
      <w:r>
        <w:t>g</w:t>
      </w:r>
      <w:r>
        <w:rPr>
          <w:spacing w:val="-3"/>
        </w:rPr>
        <w:t xml:space="preserve"> </w:t>
      </w:r>
      <w:r>
        <w:rPr>
          <w:spacing w:val="-2"/>
        </w:rPr>
        <w:t>wall</w:t>
      </w:r>
      <w:r>
        <w:t>.</w:t>
      </w:r>
      <w:r>
        <w:rPr>
          <w:spacing w:val="-3"/>
        </w:rPr>
        <w:t xml:space="preserve"> </w:t>
      </w:r>
      <w:r>
        <w:rPr>
          <w:spacing w:val="-2"/>
        </w:rPr>
        <w:t>Sectio</w:t>
      </w:r>
      <w:r>
        <w:t>n</w:t>
      </w:r>
      <w:r>
        <w:rPr>
          <w:spacing w:val="-3"/>
        </w:rPr>
        <w:t xml:space="preserve"> </w:t>
      </w:r>
      <w:r>
        <w:rPr>
          <w:spacing w:val="-2"/>
        </w:rPr>
        <w:t>3.4.2.</w:t>
      </w:r>
      <w:r>
        <w:t>1</w:t>
      </w:r>
      <w:r>
        <w:rPr>
          <w:spacing w:val="-3"/>
        </w:rPr>
        <w:t xml:space="preserve"> </w:t>
      </w:r>
      <w:r>
        <w:rPr>
          <w:spacing w:val="-2"/>
        </w:rPr>
        <w:t>contain</w:t>
      </w:r>
      <w:r>
        <w:t>s</w:t>
      </w:r>
      <w:r>
        <w:rPr>
          <w:spacing w:val="-3"/>
        </w:rPr>
        <w:t xml:space="preserve"> </w:t>
      </w:r>
      <w:r>
        <w:rPr>
          <w:spacing w:val="-2"/>
        </w:rPr>
        <w:t>furthe</w:t>
      </w:r>
      <w:r>
        <w:t>r</w:t>
      </w:r>
      <w:r>
        <w:rPr>
          <w:spacing w:val="-3"/>
        </w:rPr>
        <w:t xml:space="preserve"> </w:t>
      </w:r>
      <w:r>
        <w:rPr>
          <w:spacing w:val="-2"/>
        </w:rPr>
        <w:t>recommendatio</w:t>
      </w:r>
      <w:r>
        <w:t>n</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prototyp</w:t>
      </w:r>
      <w:r>
        <w:t>e</w:t>
      </w:r>
      <w:r>
        <w:rPr>
          <w:spacing w:val="-3"/>
        </w:rPr>
        <w:t xml:space="preserve"> </w:t>
      </w:r>
      <w:r>
        <w:rPr>
          <w:spacing w:val="-2"/>
        </w:rPr>
        <w:t>bridg</w:t>
      </w:r>
      <w:r>
        <w:t>e</w:t>
      </w:r>
      <w:r>
        <w:rPr>
          <w:spacing w:val="-3"/>
        </w:rPr>
        <w:t xml:space="preserve"> </w:t>
      </w:r>
      <w:r>
        <w:rPr>
          <w:spacing w:val="-2"/>
        </w:rPr>
        <w:t>end.</w:t>
      </w:r>
    </w:p>
    <w:p w14:paraId="0A224AEA" w14:textId="77777777" w:rsidR="00AA57AC" w:rsidRDefault="00AA57AC">
      <w:pPr>
        <w:spacing w:line="200" w:lineRule="exact"/>
        <w:rPr>
          <w:sz w:val="20"/>
          <w:szCs w:val="20"/>
        </w:rPr>
      </w:pPr>
    </w:p>
    <w:p w14:paraId="60A0B624" w14:textId="77777777" w:rsidR="00AA57AC" w:rsidRDefault="00AA57AC">
      <w:pPr>
        <w:spacing w:before="9" w:line="240" w:lineRule="exact"/>
        <w:rPr>
          <w:sz w:val="24"/>
          <w:szCs w:val="24"/>
        </w:rPr>
      </w:pPr>
    </w:p>
    <w:p w14:paraId="107879B1" w14:textId="77777777" w:rsidR="00AA57AC" w:rsidRDefault="009516E7">
      <w:pPr>
        <w:pStyle w:val="Heading3"/>
        <w:numPr>
          <w:ilvl w:val="1"/>
          <w:numId w:val="70"/>
        </w:numPr>
        <w:tabs>
          <w:tab w:val="left" w:pos="523"/>
        </w:tabs>
        <w:ind w:left="523"/>
      </w:pPr>
      <w:bookmarkStart w:id="8" w:name="_TOC_250064"/>
      <w:r>
        <w:t>TEST</w:t>
      </w:r>
      <w:r>
        <w:rPr>
          <w:spacing w:val="-6"/>
        </w:rPr>
        <w:t xml:space="preserve"> </w:t>
      </w:r>
      <w:bookmarkEnd w:id="8"/>
      <w:r>
        <w:t>ARTICLE</w:t>
      </w:r>
    </w:p>
    <w:p w14:paraId="78E14361" w14:textId="77777777" w:rsidR="00AA57AC" w:rsidRDefault="00AA57AC">
      <w:pPr>
        <w:spacing w:before="6" w:line="140" w:lineRule="exact"/>
        <w:rPr>
          <w:sz w:val="14"/>
          <w:szCs w:val="14"/>
        </w:rPr>
      </w:pPr>
    </w:p>
    <w:p w14:paraId="74E2D666" w14:textId="77777777" w:rsidR="00AA57AC" w:rsidRDefault="00AA57AC">
      <w:pPr>
        <w:spacing w:line="200" w:lineRule="exact"/>
        <w:rPr>
          <w:sz w:val="20"/>
          <w:szCs w:val="20"/>
        </w:rPr>
      </w:pPr>
    </w:p>
    <w:p w14:paraId="3D47F221" w14:textId="77777777" w:rsidR="00AA57AC" w:rsidRDefault="009516E7">
      <w:pPr>
        <w:pStyle w:val="BodyText"/>
        <w:numPr>
          <w:ilvl w:val="2"/>
          <w:numId w:val="70"/>
        </w:numPr>
        <w:tabs>
          <w:tab w:val="left" w:pos="677"/>
        </w:tabs>
        <w:ind w:left="677"/>
        <w:rPr>
          <w:rFonts w:ascii="Franklin Gothic Demi" w:eastAsia="Franklin Gothic Demi" w:hAnsi="Franklin Gothic Demi" w:cs="Franklin Gothic Demi"/>
        </w:rPr>
      </w:pPr>
      <w:r>
        <w:rPr>
          <w:rFonts w:ascii="Franklin Gothic Demi" w:eastAsia="Franklin Gothic Demi" w:hAnsi="Franklin Gothic Demi" w:cs="Franklin Gothic Demi"/>
        </w:rPr>
        <w:t>GENERAL</w:t>
      </w:r>
    </w:p>
    <w:p w14:paraId="0C20A532" w14:textId="77777777" w:rsidR="00AA57AC" w:rsidRDefault="009516E7">
      <w:pPr>
        <w:pStyle w:val="BodyText"/>
        <w:spacing w:before="47" w:line="284" w:lineRule="auto"/>
        <w:ind w:right="414"/>
      </w:pPr>
      <w:r>
        <w:t>The material characteristics of all key elements in the test article that contribute to its structural integrity or impact behavior should be documented in the test report. Physical and chemical material properties can generally be obtained from the supplier providing the test article(s).</w:t>
      </w:r>
      <w:r>
        <w:rPr>
          <w:spacing w:val="-4"/>
        </w:rPr>
        <w:t xml:space="preserve"> </w:t>
      </w:r>
      <w:r>
        <w:t xml:space="preserve">When mill </w:t>
      </w:r>
      <w:proofErr w:type="spellStart"/>
      <w:r>
        <w:t>certi</w:t>
      </w:r>
      <w:proofErr w:type="spellEnd"/>
      <w:r>
        <w:t xml:space="preserve">- </w:t>
      </w:r>
      <w:r>
        <w:rPr>
          <w:rFonts w:cs="Times New Roman"/>
          <w:w w:val="85"/>
        </w:rPr>
        <w:t>fi</w:t>
      </w:r>
      <w:r>
        <w:rPr>
          <w:rFonts w:cs="Times New Roman"/>
          <w:spacing w:val="-1"/>
          <w:w w:val="85"/>
        </w:rPr>
        <w:t xml:space="preserve"> </w:t>
      </w:r>
      <w:r>
        <w:t>cation</w:t>
      </w:r>
      <w:r>
        <w:rPr>
          <w:spacing w:val="-3"/>
        </w:rPr>
        <w:t xml:space="preserve"> </w:t>
      </w:r>
      <w:r>
        <w:t>test</w:t>
      </w:r>
      <w:r>
        <w:rPr>
          <w:spacing w:val="-2"/>
        </w:rPr>
        <w:t xml:space="preserve"> </w:t>
      </w:r>
      <w:r>
        <w:t>results</w:t>
      </w:r>
      <w:r>
        <w:rPr>
          <w:spacing w:val="-3"/>
        </w:rPr>
        <w:t xml:space="preserve"> </w:t>
      </w:r>
      <w:r>
        <w:t>or</w:t>
      </w:r>
      <w:r>
        <w:rPr>
          <w:spacing w:val="-3"/>
        </w:rPr>
        <w:t xml:space="preserve"> </w:t>
      </w:r>
      <w:r>
        <w:t>other</w:t>
      </w:r>
      <w:r>
        <w:rPr>
          <w:spacing w:val="-3"/>
        </w:rPr>
        <w:t xml:space="preserve"> </w:t>
      </w:r>
      <w:r>
        <w:t>documentation</w:t>
      </w:r>
      <w:r>
        <w:rPr>
          <w:spacing w:val="-3"/>
        </w:rPr>
        <w:t xml:space="preserve"> </w:t>
      </w:r>
      <w:r>
        <w:t>are</w:t>
      </w:r>
      <w:r>
        <w:rPr>
          <w:spacing w:val="-2"/>
        </w:rPr>
        <w:t xml:space="preserve"> </w:t>
      </w:r>
      <w:r>
        <w:t>not</w:t>
      </w:r>
      <w:r>
        <w:rPr>
          <w:spacing w:val="-3"/>
        </w:rPr>
        <w:t xml:space="preserve"> </w:t>
      </w:r>
      <w:r>
        <w:t>available,</w:t>
      </w:r>
      <w:r>
        <w:rPr>
          <w:spacing w:val="-3"/>
        </w:rPr>
        <w:t xml:space="preserve"> </w:t>
      </w:r>
      <w:r>
        <w:t>materials</w:t>
      </w:r>
      <w:r>
        <w:rPr>
          <w:spacing w:val="-3"/>
        </w:rPr>
        <w:t xml:space="preserve"> </w:t>
      </w:r>
      <w:r>
        <w:t>from</w:t>
      </w:r>
      <w:r>
        <w:rPr>
          <w:spacing w:val="-3"/>
        </w:rPr>
        <w:t xml:space="preserve"> </w:t>
      </w:r>
      <w:r>
        <w:t>key</w:t>
      </w:r>
      <w:r>
        <w:rPr>
          <w:spacing w:val="-2"/>
        </w:rPr>
        <w:t xml:space="preserve"> </w:t>
      </w:r>
      <w:r>
        <w:t>elements</w:t>
      </w:r>
      <w:r>
        <w:rPr>
          <w:spacing w:val="-3"/>
        </w:rPr>
        <w:t xml:space="preserve"> </w:t>
      </w:r>
      <w:r>
        <w:t>should</w:t>
      </w:r>
      <w:r>
        <w:rPr>
          <w:spacing w:val="-3"/>
        </w:rPr>
        <w:t xml:space="preserve"> </w:t>
      </w:r>
      <w:r>
        <w:t>be</w:t>
      </w:r>
    </w:p>
    <w:p w14:paraId="5B6E3465"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2DDD009A"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1"/>
          <w:sz w:val="18"/>
          <w:szCs w:val="18"/>
        </w:rPr>
        <w:lastRenderedPageBreak/>
        <w:t>6</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126CDBBB" w14:textId="77777777" w:rsidR="00AA57AC" w:rsidRDefault="00AA57AC">
      <w:pPr>
        <w:spacing w:before="9" w:line="140" w:lineRule="exact"/>
        <w:rPr>
          <w:sz w:val="14"/>
          <w:szCs w:val="14"/>
        </w:rPr>
      </w:pPr>
    </w:p>
    <w:p w14:paraId="753648DB" w14:textId="77777777" w:rsidR="00AA57AC" w:rsidRDefault="00AA57AC">
      <w:pPr>
        <w:spacing w:line="200" w:lineRule="exact"/>
        <w:rPr>
          <w:sz w:val="20"/>
          <w:szCs w:val="20"/>
        </w:rPr>
      </w:pPr>
    </w:p>
    <w:p w14:paraId="3E95F50A" w14:textId="77777777" w:rsidR="00AA57AC" w:rsidRDefault="00AA57AC">
      <w:pPr>
        <w:spacing w:line="200" w:lineRule="exact"/>
        <w:rPr>
          <w:sz w:val="20"/>
          <w:szCs w:val="20"/>
        </w:rPr>
      </w:pPr>
    </w:p>
    <w:p w14:paraId="19E667A9" w14:textId="77777777" w:rsidR="00AA57AC" w:rsidRDefault="009516E7">
      <w:pPr>
        <w:pStyle w:val="BodyText"/>
        <w:spacing w:line="284" w:lineRule="auto"/>
        <w:ind w:right="145"/>
      </w:pPr>
      <w:proofErr w:type="gramStart"/>
      <w:r>
        <w:t>sampled</w:t>
      </w:r>
      <w:proofErr w:type="gramEnd"/>
      <w:r>
        <w:t>, tested, and reported.</w:t>
      </w:r>
      <w:r>
        <w:rPr>
          <w:spacing w:val="-4"/>
        </w:rPr>
        <w:t xml:space="preserve"> </w:t>
      </w:r>
      <w:r>
        <w:rPr>
          <w:spacing w:val="-16"/>
        </w:rPr>
        <w:t>T</w:t>
      </w:r>
      <w:r>
        <w:t>o ensure that all critical elements are considered, a careful afte</w:t>
      </w:r>
      <w:r>
        <w:rPr>
          <w:spacing w:val="-5"/>
        </w:rPr>
        <w:t>r</w:t>
      </w:r>
      <w:r>
        <w:t>-test ex- amination of the test article is essential. Materials should be tested independently when a failure occurs.</w:t>
      </w:r>
    </w:p>
    <w:p w14:paraId="37238EDE" w14:textId="77777777" w:rsidR="00AA57AC" w:rsidRDefault="00AA57AC">
      <w:pPr>
        <w:spacing w:before="2" w:line="100" w:lineRule="exact"/>
        <w:rPr>
          <w:sz w:val="10"/>
          <w:szCs w:val="10"/>
        </w:rPr>
      </w:pPr>
    </w:p>
    <w:p w14:paraId="6A2CB7A2" w14:textId="77777777" w:rsidR="00AA57AC" w:rsidRDefault="00AA57AC">
      <w:pPr>
        <w:spacing w:line="200" w:lineRule="exact"/>
        <w:rPr>
          <w:sz w:val="20"/>
          <w:szCs w:val="20"/>
        </w:rPr>
      </w:pPr>
    </w:p>
    <w:p w14:paraId="508DABA6" w14:textId="77777777" w:rsidR="00AA57AC" w:rsidRDefault="009516E7">
      <w:pPr>
        <w:pStyle w:val="BodyText"/>
        <w:spacing w:line="284" w:lineRule="auto"/>
      </w:pPr>
      <w:r>
        <w:t>Material</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such</w:t>
      </w:r>
      <w:r>
        <w:rPr>
          <w:spacing w:val="-4"/>
        </w:rPr>
        <w:t xml:space="preserve"> </w:t>
      </w:r>
      <w:r>
        <w:t>as</w:t>
      </w:r>
      <w:r>
        <w:rPr>
          <w:spacing w:val="-16"/>
        </w:rPr>
        <w:t xml:space="preserve"> </w:t>
      </w:r>
      <w:r>
        <w:t>AASH</w:t>
      </w:r>
      <w:r>
        <w:rPr>
          <w:spacing w:val="-4"/>
        </w:rPr>
        <w:t>T</w:t>
      </w:r>
      <w:r>
        <w:t>O,</w:t>
      </w:r>
      <w:r>
        <w:rPr>
          <w:spacing w:val="-16"/>
        </w:rPr>
        <w:t xml:space="preserve"> </w:t>
      </w:r>
      <w:r>
        <w:t>ASTM,</w:t>
      </w:r>
      <w:r>
        <w:rPr>
          <w:spacing w:val="-4"/>
        </w:rPr>
        <w:t xml:space="preserve"> </w:t>
      </w:r>
      <w:r>
        <w:t>and</w:t>
      </w:r>
      <w:r>
        <w:rPr>
          <w:spacing w:val="-4"/>
        </w:rPr>
        <w:t xml:space="preserve"> </w:t>
      </w:r>
      <w:r>
        <w:t>so</w:t>
      </w:r>
      <w:r>
        <w:rPr>
          <w:spacing w:val="-4"/>
        </w:rPr>
        <w:t xml:space="preserve"> </w:t>
      </w:r>
      <w:r>
        <w:t>forth,</w:t>
      </w:r>
      <w:r>
        <w:rPr>
          <w:spacing w:val="-4"/>
        </w:rPr>
        <w:t xml:space="preserve"> </w:t>
      </w:r>
      <w:r>
        <w:t>should</w:t>
      </w:r>
      <w:r>
        <w:rPr>
          <w:spacing w:val="-4"/>
        </w:rPr>
        <w:t xml:space="preserve"> </w:t>
      </w:r>
      <w:r>
        <w:t>be</w:t>
      </w:r>
      <w:r>
        <w:rPr>
          <w:spacing w:val="-4"/>
        </w:rPr>
        <w:t xml:space="preserve"> </w:t>
      </w:r>
      <w:r>
        <w:t>reported</w:t>
      </w:r>
      <w:r>
        <w:rPr>
          <w:spacing w:val="-4"/>
        </w:rPr>
        <w:t xml:space="preserve"> </w:t>
      </w:r>
      <w:r>
        <w:t>for</w:t>
      </w:r>
      <w:r>
        <w:rPr>
          <w:spacing w:val="-4"/>
        </w:rPr>
        <w:t xml:space="preserve"> </w:t>
      </w:r>
      <w:r>
        <w:t>all</w:t>
      </w:r>
      <w:r>
        <w:rPr>
          <w:spacing w:val="-4"/>
        </w:rPr>
        <w:t xml:space="preserve"> </w:t>
      </w:r>
      <w:r>
        <w:t>key</w:t>
      </w:r>
      <w:r>
        <w:rPr>
          <w:spacing w:val="-4"/>
        </w:rPr>
        <w:t xml:space="preserve"> </w:t>
      </w:r>
      <w:r>
        <w:t>elements. Results</w:t>
      </w:r>
      <w:r>
        <w:rPr>
          <w:spacing w:val="-8"/>
        </w:rPr>
        <w:t xml:space="preserve"> </w:t>
      </w:r>
      <w:r>
        <w:t>of</w:t>
      </w:r>
      <w:r>
        <w:rPr>
          <w:spacing w:val="-7"/>
        </w:rPr>
        <w:t xml:space="preserve"> </w:t>
      </w:r>
      <w:r>
        <w:t>random</w:t>
      </w:r>
      <w:r>
        <w:rPr>
          <w:spacing w:val="-8"/>
        </w:rPr>
        <w:t xml:space="preserve"> </w:t>
      </w:r>
      <w:r>
        <w:t>sample</w:t>
      </w:r>
      <w:r>
        <w:rPr>
          <w:spacing w:val="-7"/>
        </w:rPr>
        <w:t xml:space="preserve"> </w:t>
      </w:r>
      <w:r>
        <w:t>tests</w:t>
      </w:r>
      <w:r>
        <w:rPr>
          <w:spacing w:val="-7"/>
        </w:rPr>
        <w:t xml:space="preserve"> </w:t>
      </w:r>
      <w:r>
        <w:t>should</w:t>
      </w:r>
      <w:r>
        <w:rPr>
          <w:spacing w:val="-8"/>
        </w:rPr>
        <w:t xml:space="preserve"> </w:t>
      </w:r>
      <w:proofErr w:type="spellStart"/>
      <w:r>
        <w:t>co</w:t>
      </w:r>
      <w:r>
        <w:rPr>
          <w:spacing w:val="-1"/>
        </w:rPr>
        <w:t>n</w:t>
      </w:r>
      <w:r>
        <w:rPr>
          <w:rFonts w:cs="Times New Roman"/>
        </w:rPr>
        <w:t>fi</w:t>
      </w:r>
      <w:proofErr w:type="spellEnd"/>
      <w:r>
        <w:rPr>
          <w:rFonts w:cs="Times New Roman"/>
          <w:spacing w:val="-12"/>
        </w:rPr>
        <w:t xml:space="preserve"> </w:t>
      </w:r>
      <w:proofErr w:type="spellStart"/>
      <w:r>
        <w:t>rm</w:t>
      </w:r>
      <w:proofErr w:type="spellEnd"/>
      <w:r>
        <w:rPr>
          <w:spacing w:val="-8"/>
        </w:rPr>
        <w:t xml:space="preserve"> </w:t>
      </w:r>
      <w:r>
        <w:t>that</w:t>
      </w:r>
      <w:r>
        <w:rPr>
          <w:spacing w:val="-7"/>
        </w:rPr>
        <w:t xml:space="preserve"> </w:t>
      </w:r>
      <w:r>
        <w:t>stated</w:t>
      </w:r>
      <w:r>
        <w:rPr>
          <w:spacing w:val="-7"/>
        </w:rPr>
        <w:t xml:space="preserve"> </w:t>
      </w:r>
      <w:proofErr w:type="spellStart"/>
      <w:r>
        <w:t>spec</w:t>
      </w:r>
      <w:r>
        <w:rPr>
          <w:spacing w:val="-1"/>
        </w:rPr>
        <w:t>i</w:t>
      </w:r>
      <w:r>
        <w:rPr>
          <w:rFonts w:cs="Times New Roman"/>
        </w:rPr>
        <w:t>fi</w:t>
      </w:r>
      <w:proofErr w:type="spellEnd"/>
      <w:r>
        <w:rPr>
          <w:rFonts w:cs="Times New Roman"/>
          <w:spacing w:val="-13"/>
        </w:rPr>
        <w:t xml:space="preserve"> </w:t>
      </w:r>
      <w:r>
        <w:t>cations</w:t>
      </w:r>
      <w:r>
        <w:rPr>
          <w:spacing w:val="-7"/>
        </w:rPr>
        <w:t xml:space="preserve"> </w:t>
      </w:r>
      <w:r>
        <w:t>have</w:t>
      </w:r>
      <w:r>
        <w:rPr>
          <w:spacing w:val="-8"/>
        </w:rPr>
        <w:t xml:space="preserve"> </w:t>
      </w:r>
      <w:r>
        <w:t>been</w:t>
      </w:r>
      <w:r>
        <w:rPr>
          <w:spacing w:val="-7"/>
        </w:rPr>
        <w:t xml:space="preserve"> </w:t>
      </w:r>
      <w:r>
        <w:t>met</w:t>
      </w:r>
      <w:r>
        <w:rPr>
          <w:spacing w:val="-7"/>
        </w:rPr>
        <w:t xml:space="preserve"> </w:t>
      </w:r>
      <w:r>
        <w:t>and</w:t>
      </w:r>
      <w:r>
        <w:rPr>
          <w:spacing w:val="-8"/>
        </w:rPr>
        <w:t xml:space="preserve"> </w:t>
      </w:r>
      <w:r>
        <w:t>that</w:t>
      </w:r>
      <w:r>
        <w:rPr>
          <w:spacing w:val="-7"/>
        </w:rPr>
        <w:t xml:space="preserve"> </w:t>
      </w:r>
      <w:r>
        <w:t>key elements in the test article were representative of normal production qualit</w:t>
      </w:r>
      <w:r>
        <w:rPr>
          <w:spacing w:val="-15"/>
        </w:rPr>
        <w:t>y</w:t>
      </w:r>
      <w:r>
        <w:t>.</w:t>
      </w:r>
      <w:r>
        <w:rPr>
          <w:spacing w:val="-4"/>
        </w:rPr>
        <w:t xml:space="preserve"> </w:t>
      </w:r>
      <w:r>
        <w:t>The testing agency should o</w:t>
      </w:r>
      <w:r>
        <w:rPr>
          <w:spacing w:val="-4"/>
        </w:rPr>
        <w:t>f</w:t>
      </w:r>
      <w:r>
        <w:t>fer</w:t>
      </w:r>
      <w:r>
        <w:rPr>
          <w:spacing w:val="-5"/>
        </w:rPr>
        <w:t xml:space="preserve"> </w:t>
      </w:r>
      <w:r>
        <w:t>a</w:t>
      </w:r>
      <w:r>
        <w:rPr>
          <w:spacing w:val="-4"/>
        </w:rPr>
        <w:t xml:space="preserve"> </w:t>
      </w:r>
      <w:r>
        <w:t>judgment</w:t>
      </w:r>
      <w:r>
        <w:rPr>
          <w:spacing w:val="-4"/>
        </w:rPr>
        <w:t xml:space="preserve"> </w:t>
      </w:r>
      <w:r>
        <w:t>on</w:t>
      </w:r>
      <w:r>
        <w:rPr>
          <w:spacing w:val="-4"/>
        </w:rPr>
        <w:t xml:space="preserve"> </w:t>
      </w:r>
      <w:r>
        <w:t>the</w:t>
      </w:r>
      <w:r>
        <w:rPr>
          <w:spacing w:val="-4"/>
        </w:rPr>
        <w:t xml:space="preserve"> </w:t>
      </w:r>
      <w:r>
        <w:t>potential</w:t>
      </w:r>
      <w:r>
        <w:rPr>
          <w:spacing w:val="-4"/>
        </w:rPr>
        <w:t xml:space="preserve"> </w:t>
      </w:r>
      <w:r>
        <w:t>e</w:t>
      </w:r>
      <w:r>
        <w:rPr>
          <w:spacing w:val="-4"/>
        </w:rPr>
        <w:t>f</w:t>
      </w:r>
      <w:r>
        <w:t>fects</w:t>
      </w:r>
      <w:r>
        <w:rPr>
          <w:spacing w:val="-5"/>
        </w:rPr>
        <w:t xml:space="preserve"> </w:t>
      </w:r>
      <w:r>
        <w:t>of</w:t>
      </w:r>
      <w:r>
        <w:rPr>
          <w:spacing w:val="-4"/>
        </w:rPr>
        <w:t xml:space="preserve"> </w:t>
      </w:r>
      <w:r>
        <w:t>ma</w:t>
      </w:r>
      <w:r>
        <w:rPr>
          <w:spacing w:val="-4"/>
        </w:rPr>
        <w:t>r</w:t>
      </w:r>
      <w:r>
        <w:t>ginal</w:t>
      </w:r>
      <w:r>
        <w:rPr>
          <w:spacing w:val="-4"/>
        </w:rPr>
        <w:t xml:space="preserve"> </w:t>
      </w:r>
      <w:r>
        <w:t>materials</w:t>
      </w:r>
      <w:r>
        <w:rPr>
          <w:spacing w:val="-4"/>
        </w:rPr>
        <w:t xml:space="preserve"> </w:t>
      </w:r>
      <w:r>
        <w:t>or</w:t>
      </w:r>
      <w:r>
        <w:rPr>
          <w:spacing w:val="-4"/>
        </w:rPr>
        <w:t xml:space="preserve"> </w:t>
      </w:r>
      <w:r>
        <w:t>materials</w:t>
      </w:r>
      <w:r>
        <w:rPr>
          <w:spacing w:val="-4"/>
        </w:rPr>
        <w:t xml:space="preserve"> </w:t>
      </w:r>
      <w:r>
        <w:t>that</w:t>
      </w:r>
      <w:r>
        <w:rPr>
          <w:spacing w:val="-4"/>
        </w:rPr>
        <w:t xml:space="preserve"> </w:t>
      </w:r>
      <w:proofErr w:type="spellStart"/>
      <w:r>
        <w:t>sign</w:t>
      </w:r>
      <w:r>
        <w:rPr>
          <w:spacing w:val="-2"/>
        </w:rPr>
        <w:t>i</w:t>
      </w:r>
      <w:r>
        <w:rPr>
          <w:rFonts w:cs="Times New Roman"/>
        </w:rPr>
        <w:t>fi</w:t>
      </w:r>
      <w:proofErr w:type="spellEnd"/>
      <w:r>
        <w:rPr>
          <w:rFonts w:cs="Times New Roman"/>
          <w:spacing w:val="-10"/>
        </w:rPr>
        <w:t xml:space="preserve"> </w:t>
      </w:r>
      <w:proofErr w:type="spellStart"/>
      <w:r>
        <w:t>cantly</w:t>
      </w:r>
      <w:proofErr w:type="spellEnd"/>
      <w:r>
        <w:rPr>
          <w:spacing w:val="-4"/>
        </w:rPr>
        <w:t xml:space="preserve"> </w:t>
      </w:r>
      <w:r>
        <w:t>exceed minimum</w:t>
      </w:r>
      <w:r>
        <w:rPr>
          <w:spacing w:val="-12"/>
        </w:rPr>
        <w:t xml:space="preserve"> </w:t>
      </w:r>
      <w:proofErr w:type="spellStart"/>
      <w:r>
        <w:t>spec</w:t>
      </w:r>
      <w:r>
        <w:rPr>
          <w:spacing w:val="-1"/>
        </w:rPr>
        <w:t>i</w:t>
      </w:r>
      <w:r>
        <w:rPr>
          <w:rFonts w:cs="Times New Roman"/>
        </w:rPr>
        <w:t>fi</w:t>
      </w:r>
      <w:proofErr w:type="spellEnd"/>
      <w:r>
        <w:rPr>
          <w:rFonts w:cs="Times New Roman"/>
          <w:spacing w:val="-16"/>
        </w:rPr>
        <w:t xml:space="preserve"> </w:t>
      </w:r>
      <w:r>
        <w:t>cations</w:t>
      </w:r>
      <w:r>
        <w:rPr>
          <w:spacing w:val="-11"/>
        </w:rPr>
        <w:t xml:space="preserve"> </w:t>
      </w:r>
      <w:r>
        <w:t>on</w:t>
      </w:r>
      <w:r>
        <w:rPr>
          <w:spacing w:val="-11"/>
        </w:rPr>
        <w:t xml:space="preserve"> </w:t>
      </w:r>
      <w:r>
        <w:t>the</w:t>
      </w:r>
      <w:r>
        <w:rPr>
          <w:spacing w:val="-11"/>
        </w:rPr>
        <w:t xml:space="preserve"> </w:t>
      </w:r>
      <w:r>
        <w:t>performance</w:t>
      </w:r>
      <w:r>
        <w:rPr>
          <w:spacing w:val="-11"/>
        </w:rPr>
        <w:t xml:space="preserve"> </w:t>
      </w:r>
      <w:r>
        <w:t>of</w:t>
      </w:r>
      <w:r>
        <w:rPr>
          <w:spacing w:val="-11"/>
        </w:rPr>
        <w:t xml:space="preserve"> </w:t>
      </w:r>
      <w:r>
        <w:t>the</w:t>
      </w:r>
      <w:r>
        <w:rPr>
          <w:spacing w:val="-11"/>
        </w:rPr>
        <w:t xml:space="preserve"> </w:t>
      </w:r>
      <w:r>
        <w:t>test</w:t>
      </w:r>
      <w:r>
        <w:rPr>
          <w:spacing w:val="-11"/>
        </w:rPr>
        <w:t xml:space="preserve"> </w:t>
      </w:r>
      <w:r>
        <w:t>article.</w:t>
      </w:r>
      <w:r>
        <w:rPr>
          <w:spacing w:val="-12"/>
        </w:rPr>
        <w:t xml:space="preserve"> </w:t>
      </w:r>
      <w:r>
        <w:t>In</w:t>
      </w:r>
      <w:r>
        <w:rPr>
          <w:spacing w:val="-11"/>
        </w:rPr>
        <w:t xml:space="preserve"> </w:t>
      </w:r>
      <w:r>
        <w:t>addition,</w:t>
      </w:r>
      <w:r>
        <w:rPr>
          <w:spacing w:val="-11"/>
        </w:rPr>
        <w:t xml:space="preserve"> </w:t>
      </w:r>
      <w:proofErr w:type="spellStart"/>
      <w:r>
        <w:t>spec</w:t>
      </w:r>
      <w:r>
        <w:rPr>
          <w:spacing w:val="-1"/>
        </w:rPr>
        <w:t>i</w:t>
      </w:r>
      <w:r>
        <w:rPr>
          <w:rFonts w:cs="Times New Roman"/>
        </w:rPr>
        <w:t>fi</w:t>
      </w:r>
      <w:proofErr w:type="spellEnd"/>
      <w:r>
        <w:rPr>
          <w:rFonts w:cs="Times New Roman"/>
          <w:spacing w:val="-16"/>
        </w:rPr>
        <w:t xml:space="preserve"> </w:t>
      </w:r>
      <w:proofErr w:type="spellStart"/>
      <w:proofErr w:type="gramStart"/>
      <w:r>
        <w:t>ed</w:t>
      </w:r>
      <w:proofErr w:type="spellEnd"/>
      <w:proofErr w:type="gramEnd"/>
      <w:r>
        <w:rPr>
          <w:spacing w:val="-11"/>
        </w:rPr>
        <w:t xml:space="preserve"> </w:t>
      </w:r>
      <w:r>
        <w:t>but</w:t>
      </w:r>
      <w:r>
        <w:rPr>
          <w:spacing w:val="-11"/>
        </w:rPr>
        <w:t xml:space="preserve"> </w:t>
      </w:r>
      <w:proofErr w:type="spellStart"/>
      <w:r>
        <w:t>unver</w:t>
      </w:r>
      <w:r>
        <w:rPr>
          <w:spacing w:val="-1"/>
        </w:rPr>
        <w:t>i</w:t>
      </w:r>
      <w:r>
        <w:rPr>
          <w:rFonts w:cs="Times New Roman"/>
        </w:rPr>
        <w:t>fi</w:t>
      </w:r>
      <w:proofErr w:type="spellEnd"/>
      <w:r>
        <w:rPr>
          <w:rFonts w:cs="Times New Roman"/>
          <w:spacing w:val="-16"/>
        </w:rPr>
        <w:t xml:space="preserve"> </w:t>
      </w:r>
      <w:proofErr w:type="spellStart"/>
      <w:r>
        <w:t>ed</w:t>
      </w:r>
      <w:proofErr w:type="spellEnd"/>
      <w:r>
        <w:rPr>
          <w:spacing w:val="-11"/>
        </w:rPr>
        <w:t xml:space="preserve"> </w:t>
      </w:r>
      <w:r>
        <w:t xml:space="preserve">prop- </w:t>
      </w:r>
      <w:proofErr w:type="spellStart"/>
      <w:r>
        <w:t>erties</w:t>
      </w:r>
      <w:proofErr w:type="spellEnd"/>
      <w:r>
        <w:t xml:space="preserve"> of all other materials used in the test article should be reported.</w:t>
      </w:r>
    </w:p>
    <w:p w14:paraId="65FEEB6D" w14:textId="77777777" w:rsidR="00AA57AC" w:rsidRDefault="00AA57AC">
      <w:pPr>
        <w:spacing w:before="2" w:line="100" w:lineRule="exact"/>
        <w:rPr>
          <w:sz w:val="10"/>
          <w:szCs w:val="10"/>
        </w:rPr>
      </w:pPr>
    </w:p>
    <w:p w14:paraId="7F9A928E" w14:textId="77777777" w:rsidR="00AA57AC" w:rsidRDefault="00AA57AC">
      <w:pPr>
        <w:spacing w:line="200" w:lineRule="exact"/>
        <w:rPr>
          <w:sz w:val="20"/>
          <w:szCs w:val="20"/>
        </w:rPr>
      </w:pPr>
    </w:p>
    <w:p w14:paraId="67F5493F" w14:textId="77777777" w:rsidR="00AA57AC" w:rsidRDefault="009516E7">
      <w:pPr>
        <w:pStyle w:val="BodyText"/>
        <w:spacing w:line="284" w:lineRule="auto"/>
        <w:ind w:right="83"/>
      </w:pPr>
      <w:r>
        <w:t>The test article should be constructed and erected in a manner representative of in-service installations and</w:t>
      </w:r>
      <w:r>
        <w:rPr>
          <w:spacing w:val="-5"/>
        </w:rPr>
        <w:t xml:space="preserve"> </w:t>
      </w:r>
      <w:r>
        <w:t>should</w:t>
      </w:r>
      <w:r>
        <w:rPr>
          <w:spacing w:val="-4"/>
        </w:rPr>
        <w:t xml:space="preserve"> </w:t>
      </w:r>
      <w:r>
        <w:t>conform</w:t>
      </w:r>
      <w:r>
        <w:rPr>
          <w:spacing w:val="-4"/>
        </w:rPr>
        <w:t xml:space="preserve"> </w:t>
      </w:r>
      <w:r>
        <w:t>to</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and</w:t>
      </w:r>
      <w:r>
        <w:rPr>
          <w:spacing w:val="-4"/>
        </w:rPr>
        <w:t xml:space="preserve"> </w:t>
      </w:r>
      <w:r>
        <w:t>drawings</w:t>
      </w:r>
      <w:r>
        <w:rPr>
          <w:spacing w:val="-4"/>
        </w:rPr>
        <w:t xml:space="preserve"> </w:t>
      </w:r>
      <w:r>
        <w:t>of</w:t>
      </w:r>
      <w:r>
        <w:rPr>
          <w:spacing w:val="-5"/>
        </w:rPr>
        <w:t xml:space="preserve"> </w:t>
      </w:r>
      <w:r>
        <w:t>the</w:t>
      </w:r>
      <w:r>
        <w:rPr>
          <w:spacing w:val="-4"/>
        </w:rPr>
        <w:t xml:space="preserve"> </w:t>
      </w:r>
      <w:r>
        <w:t>manufacturer</w:t>
      </w:r>
      <w:r>
        <w:rPr>
          <w:spacing w:val="-4"/>
        </w:rPr>
        <w:t xml:space="preserve"> </w:t>
      </w:r>
      <w:r>
        <w:t>or</w:t>
      </w:r>
      <w:r>
        <w:rPr>
          <w:spacing w:val="-4"/>
        </w:rPr>
        <w:t xml:space="preserve"> </w:t>
      </w:r>
      <w:r>
        <w:t>designe</w:t>
      </w:r>
      <w:r>
        <w:rPr>
          <w:spacing w:val="-13"/>
        </w:rPr>
        <w:t>r</w:t>
      </w:r>
      <w:r>
        <w:t>.</w:t>
      </w:r>
      <w:r>
        <w:rPr>
          <w:spacing w:val="-8"/>
        </w:rPr>
        <w:t xml:space="preserve"> </w:t>
      </w:r>
      <w:r>
        <w:rPr>
          <w:spacing w:val="-16"/>
        </w:rPr>
        <w:t>T</w:t>
      </w:r>
      <w:r>
        <w:t>o</w:t>
      </w:r>
      <w:r>
        <w:rPr>
          <w:spacing w:val="-4"/>
        </w:rPr>
        <w:t xml:space="preserve"> </w:t>
      </w:r>
      <w:r>
        <w:t>assure</w:t>
      </w:r>
      <w:r>
        <w:rPr>
          <w:spacing w:val="-4"/>
        </w:rPr>
        <w:t xml:space="preserve"> </w:t>
      </w:r>
      <w:proofErr w:type="spellStart"/>
      <w:r>
        <w:t>uniformi</w:t>
      </w:r>
      <w:proofErr w:type="spellEnd"/>
      <w:r>
        <w:t>- ty</w:t>
      </w:r>
      <w:r>
        <w:rPr>
          <w:spacing w:val="-5"/>
        </w:rPr>
        <w:t xml:space="preserve"> </w:t>
      </w:r>
      <w:r>
        <w:t>and</w:t>
      </w:r>
      <w:r>
        <w:rPr>
          <w:spacing w:val="-5"/>
        </w:rPr>
        <w:t xml:space="preserve"> </w:t>
      </w:r>
      <w:r>
        <w:t>integrity</w:t>
      </w:r>
      <w:r>
        <w:rPr>
          <w:spacing w:val="-5"/>
        </w:rPr>
        <w:t xml:space="preserve"> </w:t>
      </w:r>
      <w:r>
        <w:t>of</w:t>
      </w:r>
      <w:r>
        <w:rPr>
          <w:spacing w:val="-5"/>
        </w:rPr>
        <w:t xml:space="preserve"> </w:t>
      </w:r>
      <w:r>
        <w:t>structural</w:t>
      </w:r>
      <w:r>
        <w:rPr>
          <w:spacing w:val="-5"/>
        </w:rPr>
        <w:t xml:space="preserve"> </w:t>
      </w:r>
      <w:r>
        <w:t>connections,</w:t>
      </w:r>
      <w:r>
        <w:rPr>
          <w:spacing w:val="-5"/>
        </w:rPr>
        <w:t xml:space="preserve"> </w:t>
      </w:r>
      <w:r>
        <w:t>current</w:t>
      </w:r>
      <w:r>
        <w:rPr>
          <w:spacing w:val="-17"/>
        </w:rPr>
        <w:t xml:space="preserve"> </w:t>
      </w:r>
      <w:r>
        <w:t>American</w:t>
      </w:r>
      <w:r>
        <w:rPr>
          <w:spacing w:val="-8"/>
        </w:rPr>
        <w:t xml:space="preserve"> </w:t>
      </w:r>
      <w:r>
        <w:rPr>
          <w:spacing w:val="-18"/>
        </w:rPr>
        <w:t>W</w:t>
      </w:r>
      <w:r>
        <w:t>elding</w:t>
      </w:r>
      <w:r>
        <w:rPr>
          <w:spacing w:val="-5"/>
        </w:rPr>
        <w:t xml:space="preserve"> </w:t>
      </w:r>
      <w:r>
        <w:t>Society</w:t>
      </w:r>
      <w:r>
        <w:rPr>
          <w:spacing w:val="-5"/>
        </w:rPr>
        <w:t xml:space="preserve"> </w:t>
      </w:r>
      <w:proofErr w:type="spellStart"/>
      <w:r>
        <w:t>spec</w:t>
      </w:r>
      <w:r>
        <w:rPr>
          <w:spacing w:val="-2"/>
        </w:rPr>
        <w:t>i</w:t>
      </w:r>
      <w:r>
        <w:rPr>
          <w:rFonts w:cs="Times New Roman"/>
        </w:rPr>
        <w:t>fi</w:t>
      </w:r>
      <w:proofErr w:type="spellEnd"/>
      <w:r>
        <w:rPr>
          <w:rFonts w:cs="Times New Roman"/>
          <w:spacing w:val="-10"/>
        </w:rPr>
        <w:t xml:space="preserve"> </w:t>
      </w:r>
      <w:r>
        <w:t>cations</w:t>
      </w:r>
      <w:r>
        <w:rPr>
          <w:spacing w:val="-5"/>
        </w:rPr>
        <w:t xml:space="preserve"> </w:t>
      </w:r>
      <w:r>
        <w:t>for</w:t>
      </w:r>
      <w:r>
        <w:rPr>
          <w:spacing w:val="-5"/>
        </w:rPr>
        <w:t xml:space="preserve"> </w:t>
      </w:r>
      <w:r>
        <w:t>highway bridges</w:t>
      </w:r>
      <w:r>
        <w:rPr>
          <w:spacing w:val="-6"/>
        </w:rPr>
        <w:t xml:space="preserve"> </w:t>
      </w:r>
      <w:r>
        <w:t>(6),</w:t>
      </w:r>
      <w:r>
        <w:rPr>
          <w:spacing w:val="-17"/>
        </w:rPr>
        <w:t xml:space="preserve"> </w:t>
      </w:r>
      <w:r>
        <w:t>Aluminum</w:t>
      </w:r>
      <w:r>
        <w:rPr>
          <w:spacing w:val="-17"/>
        </w:rPr>
        <w:t xml:space="preserve"> </w:t>
      </w:r>
      <w:r>
        <w:t>Association</w:t>
      </w:r>
      <w:r>
        <w:rPr>
          <w:spacing w:val="-6"/>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6"/>
        </w:rPr>
        <w:t xml:space="preserve"> </w:t>
      </w:r>
      <w:r>
        <w:t>for</w:t>
      </w:r>
      <w:r>
        <w:rPr>
          <w:spacing w:val="-5"/>
        </w:rPr>
        <w:t xml:space="preserve"> </w:t>
      </w:r>
      <w:r>
        <w:t>aluminum</w:t>
      </w:r>
      <w:r>
        <w:rPr>
          <w:spacing w:val="-6"/>
        </w:rPr>
        <w:t xml:space="preserve"> </w:t>
      </w:r>
      <w:r>
        <w:t>bridges</w:t>
      </w:r>
      <w:r>
        <w:rPr>
          <w:spacing w:val="-5"/>
        </w:rPr>
        <w:t xml:space="preserve"> </w:t>
      </w:r>
      <w:r>
        <w:t>and</w:t>
      </w:r>
      <w:r>
        <w:rPr>
          <w:spacing w:val="-5"/>
        </w:rPr>
        <w:t xml:space="preserve"> </w:t>
      </w:r>
      <w:r>
        <w:t>other</w:t>
      </w:r>
      <w:r>
        <w:rPr>
          <w:spacing w:val="-6"/>
        </w:rPr>
        <w:t xml:space="preserve"> </w:t>
      </w:r>
      <w:r>
        <w:t>highway</w:t>
      </w:r>
      <w:r>
        <w:rPr>
          <w:spacing w:val="-5"/>
        </w:rPr>
        <w:t xml:space="preserve"> </w:t>
      </w:r>
      <w:r>
        <w:t>structures (1),</w:t>
      </w:r>
      <w:r>
        <w:rPr>
          <w:spacing w:val="-13"/>
        </w:rPr>
        <w:t xml:space="preserve"> </w:t>
      </w:r>
      <w:r>
        <w:t>American Institute of Steel Construction bolting procedures (10), and other relevant documents should</w:t>
      </w:r>
      <w:r>
        <w:rPr>
          <w:spacing w:val="-5"/>
        </w:rPr>
        <w:t xml:space="preserve"> </w:t>
      </w:r>
      <w:r>
        <w:t>be</w:t>
      </w:r>
      <w:r>
        <w:rPr>
          <w:spacing w:val="-4"/>
        </w:rPr>
        <w:t xml:space="preserve"> </w:t>
      </w:r>
      <w:r>
        <w:t>used</w:t>
      </w:r>
      <w:r>
        <w:rPr>
          <w:spacing w:val="-5"/>
        </w:rPr>
        <w:t xml:space="preserve"> </w:t>
      </w:r>
      <w:r>
        <w:t>as</w:t>
      </w:r>
      <w:r>
        <w:rPr>
          <w:spacing w:val="-4"/>
        </w:rPr>
        <w:t xml:space="preserve"> </w:t>
      </w:r>
      <w:r>
        <w:t>appropriate.</w:t>
      </w:r>
      <w:r>
        <w:rPr>
          <w:spacing w:val="-5"/>
        </w:rPr>
        <w:t xml:space="preserve"> </w:t>
      </w:r>
      <w:r>
        <w:t>Deviations</w:t>
      </w:r>
      <w:r>
        <w:rPr>
          <w:spacing w:val="-4"/>
        </w:rPr>
        <w:t xml:space="preserve"> </w:t>
      </w:r>
      <w:r>
        <w:t>from</w:t>
      </w:r>
      <w:r>
        <w:rPr>
          <w:spacing w:val="-5"/>
        </w:rPr>
        <w:t xml:space="preserve"> </w:t>
      </w:r>
      <w:r>
        <w:t>fabrication,</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w:t>
      </w:r>
      <w:r>
        <w:rPr>
          <w:spacing w:val="-5"/>
        </w:rPr>
        <w:t xml:space="preserve"> </w:t>
      </w:r>
      <w:r>
        <w:t>or</w:t>
      </w:r>
      <w:r>
        <w:rPr>
          <w:spacing w:val="-4"/>
        </w:rPr>
        <w:t xml:space="preserve"> </w:t>
      </w:r>
      <w:r>
        <w:t>erection</w:t>
      </w:r>
      <w:r>
        <w:rPr>
          <w:spacing w:val="-4"/>
        </w:rPr>
        <w:t xml:space="preserve"> </w:t>
      </w:r>
      <w:r>
        <w:t>details</w:t>
      </w:r>
      <w:r>
        <w:rPr>
          <w:spacing w:val="-5"/>
        </w:rPr>
        <w:t xml:space="preserve"> </w:t>
      </w:r>
      <w:r>
        <w:t>should</w:t>
      </w:r>
      <w:r>
        <w:rPr>
          <w:spacing w:val="-4"/>
        </w:rPr>
        <w:t xml:space="preserve"> </w:t>
      </w:r>
      <w:r>
        <w:t>be delineated in the test report.</w:t>
      </w:r>
    </w:p>
    <w:p w14:paraId="4807D2DF" w14:textId="77777777" w:rsidR="00AA57AC" w:rsidRDefault="00AA57AC">
      <w:pPr>
        <w:spacing w:before="5" w:line="100" w:lineRule="exact"/>
        <w:rPr>
          <w:sz w:val="10"/>
          <w:szCs w:val="10"/>
        </w:rPr>
      </w:pPr>
    </w:p>
    <w:p w14:paraId="6F319ECF" w14:textId="77777777" w:rsidR="00AA57AC" w:rsidRDefault="00AA57AC">
      <w:pPr>
        <w:spacing w:line="200" w:lineRule="exact"/>
        <w:rPr>
          <w:sz w:val="20"/>
          <w:szCs w:val="20"/>
        </w:rPr>
      </w:pPr>
    </w:p>
    <w:p w14:paraId="5DA65752" w14:textId="77777777" w:rsidR="00AA57AC" w:rsidRDefault="009516E7">
      <w:pPr>
        <w:pStyle w:val="BodyText"/>
        <w:numPr>
          <w:ilvl w:val="2"/>
          <w:numId w:val="70"/>
        </w:numPr>
        <w:tabs>
          <w:tab w:val="left" w:pos="675"/>
        </w:tabs>
        <w:ind w:left="675" w:hanging="556"/>
        <w:rPr>
          <w:rFonts w:ascii="Franklin Gothic Demi" w:eastAsia="Franklin Gothic Demi" w:hAnsi="Franklin Gothic Demi" w:cs="Franklin Gothic Demi"/>
        </w:rPr>
      </w:pP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DE</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rPr>
        <w:t>AILS</w:t>
      </w:r>
    </w:p>
    <w:p w14:paraId="5170C2D3" w14:textId="77777777" w:rsidR="00AA57AC" w:rsidRDefault="009516E7">
      <w:pPr>
        <w:pStyle w:val="Heading6"/>
        <w:numPr>
          <w:ilvl w:val="3"/>
          <w:numId w:val="70"/>
        </w:numPr>
        <w:tabs>
          <w:tab w:val="left" w:pos="780"/>
        </w:tabs>
        <w:spacing w:before="47"/>
        <w:ind w:left="119" w:firstLine="0"/>
        <w:rPr>
          <w:b w:val="0"/>
          <w:bCs w:val="0"/>
          <w:i w:val="0"/>
        </w:rPr>
      </w:pPr>
      <w:bookmarkStart w:id="9" w:name="_TOC_250063"/>
      <w:r>
        <w:t>Longitudinal Barriers</w:t>
      </w:r>
      <w:bookmarkEnd w:id="9"/>
    </w:p>
    <w:p w14:paraId="6DEEF0EA" w14:textId="6F18B8F9" w:rsidR="00AA57AC" w:rsidRDefault="009516E7" w:rsidP="00A73BEB">
      <w:pPr>
        <w:jc w:val="both"/>
      </w:pPr>
      <w:r>
        <w:t>For tests examining performance of the length-of-need section, rails or barrier elements should be installed straight and level and then anchored. Horizontally</w:t>
      </w:r>
      <w:ins w:id="10" w:author="rfaller" w:date="2014-09-23T14:41:00Z">
        <w:r w:rsidR="006807DB">
          <w:t>-</w:t>
        </w:r>
      </w:ins>
      <w:r>
        <w:t>curved installations, sloped shoulders,</w:t>
      </w:r>
      <w:ins w:id="11" w:author="rfaller" w:date="2015-01-05T10:21:00Z">
        <w:r w:rsidR="00DB28FB">
          <w:t xml:space="preserve"> </w:t>
        </w:r>
        <w:proofErr w:type="spellStart"/>
        <w:r w:rsidR="00DB28FB">
          <w:t>superelevation</w:t>
        </w:r>
        <w:proofErr w:type="spellEnd"/>
        <w:r w:rsidR="00DB28FB">
          <w:t>,</w:t>
        </w:r>
      </w:ins>
      <w:r>
        <w:t xml:space="preserve"> embankments, </w:t>
      </w:r>
      <w:ins w:id="12" w:author="rfaller" w:date="2014-09-23T15:10:00Z">
        <w:r w:rsidR="00AA03A6">
          <w:t xml:space="preserve">ditches, </w:t>
        </w:r>
      </w:ins>
      <w:r>
        <w:t>dikes, and curbs should be avoided for general performance tests.</w:t>
      </w:r>
      <w:r>
        <w:rPr>
          <w:spacing w:val="-13"/>
        </w:rPr>
        <w:t xml:space="preserve"> </w:t>
      </w:r>
      <w:ins w:id="13" w:author="rfaller" w:date="2014-09-23T15:10:00Z">
        <w:del w:id="14" w:author="Sablan Kevin" w:date="2016-09-15T08:28:00Z">
          <w:r w:rsidR="00AA03A6" w:rsidDel="00E838CB">
            <w:rPr>
              <w:spacing w:val="-13"/>
            </w:rPr>
            <w:delText xml:space="preserve">However, </w:delText>
          </w:r>
        </w:del>
      </w:ins>
      <w:ins w:id="15" w:author="rfaller" w:date="2014-09-23T15:21:00Z">
        <w:del w:id="16" w:author="Sablan Kevin" w:date="2016-09-15T08:28:00Z">
          <w:r w:rsidR="00E82DF4" w:rsidDel="00E838CB">
            <w:rPr>
              <w:spacing w:val="-13"/>
            </w:rPr>
            <w:delText xml:space="preserve">these </w:delText>
          </w:r>
        </w:del>
      </w:ins>
      <w:ins w:id="17" w:author="rfaller" w:date="2014-09-23T15:20:00Z">
        <w:del w:id="18" w:author="Sablan Kevin" w:date="2016-09-15T08:28:00Z">
          <w:r w:rsidR="00E82DF4" w:rsidDel="00E838CB">
            <w:rPr>
              <w:spacing w:val="-13"/>
            </w:rPr>
            <w:delText xml:space="preserve">features </w:delText>
          </w:r>
        </w:del>
      </w:ins>
      <w:ins w:id="19" w:author="rfaller" w:date="2014-09-23T15:12:00Z">
        <w:del w:id="20" w:author="Sablan Kevin" w:date="2016-09-15T08:28:00Z">
          <w:r w:rsidR="00AA03A6" w:rsidDel="00E838CB">
            <w:rPr>
              <w:spacing w:val="-13"/>
            </w:rPr>
            <w:delText>should</w:delText>
          </w:r>
        </w:del>
      </w:ins>
      <w:ins w:id="21" w:author="rfaller" w:date="2014-09-23T15:10:00Z">
        <w:del w:id="22" w:author="Sablan Kevin" w:date="2016-09-15T08:28:00Z">
          <w:r w:rsidR="00AA03A6" w:rsidDel="00E838CB">
            <w:rPr>
              <w:spacing w:val="-13"/>
            </w:rPr>
            <w:delText xml:space="preserve"> be included </w:delText>
          </w:r>
        </w:del>
      </w:ins>
      <w:ins w:id="23" w:author="rfaller" w:date="2014-09-23T15:13:00Z">
        <w:del w:id="24" w:author="Sablan Kevin" w:date="2016-09-15T08:28:00Z">
          <w:r w:rsidR="00AA03A6" w:rsidDel="00E838CB">
            <w:rPr>
              <w:spacing w:val="-13"/>
            </w:rPr>
            <w:delText xml:space="preserve">in the </w:delText>
          </w:r>
        </w:del>
      </w:ins>
      <w:ins w:id="25" w:author="rfaller" w:date="2014-09-23T15:14:00Z">
        <w:del w:id="26" w:author="Sablan Kevin" w:date="2016-09-15T08:28:00Z">
          <w:r w:rsidR="00AA03A6" w:rsidDel="00E838CB">
            <w:rPr>
              <w:spacing w:val="-13"/>
            </w:rPr>
            <w:delText xml:space="preserve">overall </w:delText>
          </w:r>
        </w:del>
      </w:ins>
      <w:ins w:id="27" w:author="rfaller" w:date="2014-09-23T15:13:00Z">
        <w:del w:id="28" w:author="Sablan Kevin" w:date="2016-09-15T08:28:00Z">
          <w:r w:rsidR="00AA03A6" w:rsidDel="00E838CB">
            <w:rPr>
              <w:spacing w:val="-13"/>
            </w:rPr>
            <w:delText xml:space="preserve">test </w:delText>
          </w:r>
        </w:del>
      </w:ins>
      <w:ins w:id="29" w:author="rfaller" w:date="2014-09-23T15:21:00Z">
        <w:del w:id="30" w:author="Sablan Kevin" w:date="2016-09-15T08:28:00Z">
          <w:r w:rsidR="00E82DF4" w:rsidDel="00E838CB">
            <w:rPr>
              <w:spacing w:val="-13"/>
            </w:rPr>
            <w:delText>configuration</w:delText>
          </w:r>
        </w:del>
      </w:ins>
      <w:ins w:id="31" w:author="rfaller" w:date="2014-09-23T15:13:00Z">
        <w:del w:id="32" w:author="Sablan Kevin" w:date="2016-09-15T08:28:00Z">
          <w:r w:rsidR="00AA03A6" w:rsidDel="00E838CB">
            <w:rPr>
              <w:spacing w:val="-13"/>
            </w:rPr>
            <w:delText xml:space="preserve"> </w:delText>
          </w:r>
        </w:del>
      </w:ins>
      <w:ins w:id="33" w:author="rfaller" w:date="2014-09-23T15:10:00Z">
        <w:del w:id="34" w:author="Sablan Kevin" w:date="2016-09-15T08:28:00Z">
          <w:r w:rsidR="00AA03A6" w:rsidDel="00E838CB">
            <w:rPr>
              <w:spacing w:val="-13"/>
            </w:rPr>
            <w:delText>when specifically evaluating longitudinal barriers p</w:delText>
          </w:r>
          <w:r w:rsidR="00E82DF4" w:rsidDel="00E838CB">
            <w:rPr>
              <w:spacing w:val="-13"/>
            </w:rPr>
            <w:delText xml:space="preserve">laced in combination with </w:delText>
          </w:r>
        </w:del>
      </w:ins>
      <w:ins w:id="35" w:author="rfaller" w:date="2014-09-23T15:22:00Z">
        <w:del w:id="36" w:author="Sablan Kevin" w:date="2016-09-15T08:28:00Z">
          <w:r w:rsidR="00E82DF4" w:rsidDel="00E838CB">
            <w:rPr>
              <w:spacing w:val="-13"/>
            </w:rPr>
            <w:delText xml:space="preserve">specific </w:delText>
          </w:r>
        </w:del>
      </w:ins>
      <w:ins w:id="37" w:author="rfaller" w:date="2014-09-23T15:10:00Z">
        <w:del w:id="38" w:author="Sablan Kevin" w:date="2016-09-15T08:28:00Z">
          <w:r w:rsidR="00AA03A6" w:rsidDel="00E838CB">
            <w:rPr>
              <w:spacing w:val="-13"/>
            </w:rPr>
            <w:delText xml:space="preserve">geometric features or </w:delText>
          </w:r>
        </w:del>
      </w:ins>
      <w:ins w:id="39" w:author="rfaller" w:date="2014-09-23T15:22:00Z">
        <w:del w:id="40" w:author="Sablan Kevin" w:date="2016-09-15T08:28:00Z">
          <w:r w:rsidR="00E82DF4" w:rsidDel="00E838CB">
            <w:rPr>
              <w:spacing w:val="-13"/>
            </w:rPr>
            <w:delText xml:space="preserve">roadside </w:delText>
          </w:r>
        </w:del>
      </w:ins>
      <w:ins w:id="41" w:author="rfaller" w:date="2014-09-23T15:10:00Z">
        <w:del w:id="42" w:author="Sablan Kevin" w:date="2016-09-15T08:28:00Z">
          <w:r w:rsidR="00AA03A6" w:rsidDel="00E838CB">
            <w:rPr>
              <w:spacing w:val="-13"/>
            </w:rPr>
            <w:delText>terrain</w:delText>
          </w:r>
        </w:del>
      </w:ins>
      <w:ins w:id="43" w:author="rfaller" w:date="2014-09-23T15:12:00Z">
        <w:del w:id="44" w:author="Sablan Kevin" w:date="2016-09-15T08:28:00Z">
          <w:r w:rsidR="00AA03A6" w:rsidDel="00E838CB">
            <w:rPr>
              <w:spacing w:val="-13"/>
            </w:rPr>
            <w:delText xml:space="preserve"> (e.g., cable barrier</w:delText>
          </w:r>
        </w:del>
      </w:ins>
      <w:ins w:id="45" w:author="rfaller" w:date="2014-09-23T15:14:00Z">
        <w:del w:id="46" w:author="Sablan Kevin" w:date="2016-09-15T08:28:00Z">
          <w:r w:rsidR="00AA03A6" w:rsidDel="00E838CB">
            <w:rPr>
              <w:spacing w:val="-13"/>
            </w:rPr>
            <w:delText>s</w:delText>
          </w:r>
        </w:del>
      </w:ins>
      <w:ins w:id="47" w:author="rfaller" w:date="2014-09-23T15:12:00Z">
        <w:del w:id="48" w:author="Sablan Kevin" w:date="2016-09-15T08:28:00Z">
          <w:r w:rsidR="00AA03A6" w:rsidDel="00E838CB">
            <w:rPr>
              <w:spacing w:val="-13"/>
            </w:rPr>
            <w:delText xml:space="preserve"> </w:delText>
          </w:r>
        </w:del>
      </w:ins>
      <w:ins w:id="49" w:author="rfaller" w:date="2014-09-23T15:23:00Z">
        <w:del w:id="50" w:author="Sablan Kevin" w:date="2016-09-15T08:28:00Z">
          <w:r w:rsidR="00E82DF4" w:rsidDel="00E838CB">
            <w:rPr>
              <w:spacing w:val="-13"/>
            </w:rPr>
            <w:delText xml:space="preserve">placed </w:delText>
          </w:r>
        </w:del>
      </w:ins>
      <w:ins w:id="51" w:author="Bligh, Roger" w:date="2015-05-12T18:06:00Z">
        <w:del w:id="52" w:author="Sablan Kevin" w:date="2016-09-15T08:28:00Z">
          <w:r w:rsidR="00AC54E2" w:rsidDel="00E838CB">
            <w:rPr>
              <w:spacing w:val="-13"/>
            </w:rPr>
            <w:delText xml:space="preserve">on a roadside slope or </w:delText>
          </w:r>
        </w:del>
      </w:ins>
      <w:ins w:id="53" w:author="rfaller" w:date="2014-09-23T15:12:00Z">
        <w:del w:id="54" w:author="Sablan Kevin" w:date="2016-09-15T08:28:00Z">
          <w:r w:rsidR="00AA03A6" w:rsidDel="00E838CB">
            <w:rPr>
              <w:spacing w:val="-13"/>
            </w:rPr>
            <w:delText xml:space="preserve">within </w:delText>
          </w:r>
        </w:del>
      </w:ins>
      <w:ins w:id="55" w:author="Bligh, Roger" w:date="2015-05-12T18:06:00Z">
        <w:del w:id="56" w:author="Sablan Kevin" w:date="2016-09-15T08:28:00Z">
          <w:r w:rsidR="00AC54E2" w:rsidDel="00E838CB">
            <w:rPr>
              <w:spacing w:val="-13"/>
            </w:rPr>
            <w:delText xml:space="preserve">a </w:delText>
          </w:r>
        </w:del>
      </w:ins>
      <w:ins w:id="57" w:author="rfaller" w:date="2014-09-23T15:12:00Z">
        <w:del w:id="58" w:author="Sablan Kevin" w:date="2016-09-15T08:28:00Z">
          <w:r w:rsidR="00AA03A6" w:rsidDel="00E838CB">
            <w:rPr>
              <w:spacing w:val="-13"/>
            </w:rPr>
            <w:delText>median</w:delText>
          </w:r>
        </w:del>
      </w:ins>
      <w:ins w:id="59" w:author="rfaller" w:date="2014-09-23T15:13:00Z">
        <w:del w:id="60" w:author="Sablan Kevin" w:date="2016-09-15T08:28:00Z">
          <w:r w:rsidR="00AA03A6" w:rsidDel="00E838CB">
            <w:rPr>
              <w:spacing w:val="-13"/>
            </w:rPr>
            <w:delText xml:space="preserve"> ditch)</w:delText>
          </w:r>
        </w:del>
      </w:ins>
      <w:ins w:id="61" w:author="Sablan Kevin" w:date="2016-09-15T08:28:00Z">
        <w:r w:rsidR="00E838CB">
          <w:rPr>
            <w:spacing w:val="-13"/>
          </w:rPr>
          <w:t>Barriers intentionally being tested for ditches, curbs, and roadside slopes should be tested under the relative conditions</w:t>
        </w:r>
      </w:ins>
      <w:ins w:id="62" w:author="rfaller" w:date="2014-09-23T15:13:00Z">
        <w:r w:rsidR="00AA03A6">
          <w:rPr>
            <w:spacing w:val="-13"/>
          </w:rPr>
          <w:t>.</w:t>
        </w:r>
      </w:ins>
      <w:ins w:id="63" w:author="rfaller" w:date="2014-09-23T15:10:00Z">
        <w:r w:rsidR="00AA03A6">
          <w:rPr>
            <w:spacing w:val="-13"/>
          </w:rPr>
          <w:t xml:space="preserve"> </w:t>
        </w:r>
      </w:ins>
      <w:ins w:id="64" w:author="rfaller" w:date="2015-01-05T10:21:00Z">
        <w:r w:rsidR="00DB28FB">
          <w:rPr>
            <w:spacing w:val="-13"/>
          </w:rPr>
          <w:t>The use of a</w:t>
        </w:r>
      </w:ins>
      <w:del w:id="65" w:author="rfaller" w:date="2015-01-05T10:22:00Z">
        <w:r w:rsidDel="00DB28FB">
          <w:delText>A</w:delText>
        </w:r>
      </w:del>
      <w:proofErr w:type="gramStart"/>
      <w:r>
        <w:t>ny</w:t>
      </w:r>
      <w:proofErr w:type="gramEnd"/>
      <w:r>
        <w:t xml:space="preserve"> nonstandard features </w:t>
      </w:r>
      <w:del w:id="66" w:author="rfaller" w:date="2015-01-05T10:22:00Z">
        <w:r w:rsidDel="00DB28FB">
          <w:delText xml:space="preserve">used </w:delText>
        </w:r>
      </w:del>
      <w:r>
        <w:t>should be documented and reported.</w:t>
      </w:r>
      <w:r>
        <w:rPr>
          <w:spacing w:val="-13"/>
        </w:rPr>
        <w:t xml:space="preserve"> </w:t>
      </w:r>
      <w:r>
        <w:t>As a general rule, length of the test section, includ</w:t>
      </w:r>
      <w:del w:id="67" w:author="rfaller" w:date="2014-09-23T14:42:00Z">
        <w:r w:rsidDel="006807DB">
          <w:delText xml:space="preserve">- </w:delText>
        </w:r>
      </w:del>
      <w:r>
        <w:t xml:space="preserve">ing terminals or end anchorage devices, should be at least three times the length in which deformation is predicted, but not less than 75 </w:t>
      </w:r>
      <w:proofErr w:type="spellStart"/>
      <w:r>
        <w:t>ft</w:t>
      </w:r>
      <w:proofErr w:type="spellEnd"/>
      <w:r>
        <w:t xml:space="preserve"> (23 m) for a rigid barrier (i.e., one for which little, if an</w:t>
      </w:r>
      <w:r>
        <w:rPr>
          <w:spacing w:val="-15"/>
        </w:rPr>
        <w:t>y</w:t>
      </w:r>
      <w:r>
        <w:t xml:space="preserve">, lateral displacement is anticipated), 100 </w:t>
      </w:r>
      <w:proofErr w:type="spellStart"/>
      <w:r>
        <w:t>ft</w:t>
      </w:r>
      <w:proofErr w:type="spellEnd"/>
      <w:r>
        <w:t xml:space="preserve"> (30 m) for a semi-rigid barrier (e.g., a metal beam-and-post roadside barrier),</w:t>
      </w:r>
      <w:r>
        <w:rPr>
          <w:spacing w:val="-3"/>
        </w:rPr>
        <w:t xml:space="preserve"> </w:t>
      </w:r>
      <w:r>
        <w:t>and</w:t>
      </w:r>
      <w:r>
        <w:rPr>
          <w:spacing w:val="-2"/>
        </w:rPr>
        <w:t xml:space="preserve"> </w:t>
      </w:r>
      <w:r>
        <w:t>600</w:t>
      </w:r>
      <w:r>
        <w:rPr>
          <w:spacing w:val="-2"/>
        </w:rPr>
        <w:t xml:space="preserve"> </w:t>
      </w:r>
      <w:proofErr w:type="spellStart"/>
      <w:r>
        <w:t>ft</w:t>
      </w:r>
      <w:proofErr w:type="spellEnd"/>
      <w:r>
        <w:rPr>
          <w:spacing w:val="-2"/>
        </w:rPr>
        <w:t xml:space="preserve"> </w:t>
      </w:r>
      <w:r>
        <w:t>(183</w:t>
      </w:r>
      <w:r>
        <w:rPr>
          <w:spacing w:val="-3"/>
        </w:rPr>
        <w:t xml:space="preserve"> </w:t>
      </w:r>
      <w:r>
        <w:t>m)</w:t>
      </w:r>
      <w:r>
        <w:rPr>
          <w:spacing w:val="-2"/>
        </w:rPr>
        <w:t xml:space="preserve"> </w:t>
      </w:r>
      <w:r>
        <w:t>for</w:t>
      </w:r>
      <w:r>
        <w:rPr>
          <w:spacing w:val="-2"/>
        </w:rPr>
        <w:t xml:space="preserve"> </w:t>
      </w:r>
      <w:r>
        <w:t>a</w:t>
      </w:r>
      <w:r>
        <w:rPr>
          <w:spacing w:val="-3"/>
        </w:rPr>
        <w:t xml:space="preserve"> </w:t>
      </w:r>
      <w:r>
        <w:rPr>
          <w:rFonts w:cs="Times New Roman"/>
          <w:w w:val="85"/>
        </w:rPr>
        <w:t>fl</w:t>
      </w:r>
      <w:del w:id="68" w:author="rfaller" w:date="2014-09-23T14:42:00Z">
        <w:r w:rsidDel="006807DB">
          <w:rPr>
            <w:rFonts w:cs="Times New Roman"/>
            <w:w w:val="85"/>
          </w:rPr>
          <w:delText xml:space="preserve"> </w:delText>
        </w:r>
      </w:del>
      <w:r>
        <w:t>exible</w:t>
      </w:r>
      <w:r>
        <w:rPr>
          <w:spacing w:val="-2"/>
        </w:rPr>
        <w:t xml:space="preserve"> </w:t>
      </w:r>
      <w:r>
        <w:t>barrier</w:t>
      </w:r>
      <w:r>
        <w:rPr>
          <w:spacing w:val="-2"/>
        </w:rPr>
        <w:t xml:space="preserve"> </w:t>
      </w:r>
      <w:r>
        <w:t>(e.g.,</w:t>
      </w:r>
      <w:r>
        <w:rPr>
          <w:spacing w:val="-2"/>
        </w:rPr>
        <w:t xml:space="preserve"> </w:t>
      </w:r>
      <w:r>
        <w:t>cable</w:t>
      </w:r>
      <w:r>
        <w:rPr>
          <w:spacing w:val="-3"/>
        </w:rPr>
        <w:t xml:space="preserve"> </w:t>
      </w:r>
      <w:r>
        <w:t>barrier).</w:t>
      </w:r>
      <w:ins w:id="69" w:author="Sablan Kevin" w:date="2016-08-08T15:53:00Z">
        <w:r w:rsidR="00A73BEB" w:rsidRPr="00A73BEB">
          <w:rPr>
            <w:rFonts w:ascii="Times New Roman" w:hAnsi="Times New Roman" w:cs="Times New Roman"/>
            <w:sz w:val="24"/>
            <w:szCs w:val="24"/>
          </w:rPr>
          <w:t xml:space="preserve"> </w:t>
        </w:r>
      </w:ins>
      <w:ins w:id="70" w:author="Sablan Kevin" w:date="2016-08-08T15:54:00Z">
        <w:r w:rsidR="00A73BEB">
          <w:rPr>
            <w:rFonts w:ascii="Times New Roman" w:hAnsi="Times New Roman" w:cs="Times New Roman"/>
            <w:sz w:val="24"/>
            <w:szCs w:val="24"/>
          </w:rPr>
          <w:t xml:space="preserve"> </w:t>
        </w:r>
      </w:ins>
      <w:commentRangeStart w:id="71"/>
      <w:ins w:id="72" w:author="Sablan Kevin" w:date="2016-08-08T15:53:00Z">
        <w:r w:rsidR="00A73BEB" w:rsidRPr="00A73BEB">
          <w:rPr>
            <w:rFonts w:ascii="Times New Roman" w:hAnsi="Times New Roman" w:cs="Times New Roman"/>
            <w:sz w:val="24"/>
            <w:szCs w:val="24"/>
            <w:highlight w:val="yellow"/>
          </w:rPr>
          <w:t xml:space="preserve">For semi-rigid barriers, testing laboratories should use discretion if utilizing system lengths shorter than 175 </w:t>
        </w:r>
        <w:proofErr w:type="spellStart"/>
        <w:r w:rsidR="00A73BEB" w:rsidRPr="00A73BEB">
          <w:rPr>
            <w:rFonts w:ascii="Times New Roman" w:hAnsi="Times New Roman" w:cs="Times New Roman"/>
            <w:sz w:val="24"/>
            <w:szCs w:val="24"/>
            <w:highlight w:val="yellow"/>
          </w:rPr>
          <w:t>ft</w:t>
        </w:r>
        <w:proofErr w:type="spellEnd"/>
        <w:r w:rsidR="00A73BEB" w:rsidRPr="00A73BEB">
          <w:rPr>
            <w:rFonts w:ascii="Times New Roman" w:hAnsi="Times New Roman" w:cs="Times New Roman"/>
            <w:sz w:val="24"/>
            <w:szCs w:val="24"/>
            <w:highlight w:val="yellow"/>
          </w:rPr>
          <w:t xml:space="preserve"> and be able to provide adequate analysis to support the use of the shorter system length.  It is recommended that semi-rigid barrier lengths only be tested at lengths less than 175 </w:t>
        </w:r>
        <w:proofErr w:type="spellStart"/>
        <w:r w:rsidR="00A73BEB" w:rsidRPr="00A73BEB">
          <w:rPr>
            <w:rFonts w:ascii="Times New Roman" w:hAnsi="Times New Roman" w:cs="Times New Roman"/>
            <w:sz w:val="24"/>
            <w:szCs w:val="24"/>
            <w:highlight w:val="yellow"/>
          </w:rPr>
          <w:t>ft</w:t>
        </w:r>
        <w:proofErr w:type="spellEnd"/>
        <w:r w:rsidR="00A73BEB" w:rsidRPr="00A73BEB">
          <w:rPr>
            <w:rFonts w:ascii="Times New Roman" w:hAnsi="Times New Roman" w:cs="Times New Roman"/>
            <w:sz w:val="24"/>
            <w:szCs w:val="24"/>
            <w:highlight w:val="yellow"/>
          </w:rPr>
          <w:t xml:space="preserve"> if the laboratory can ensure that there will be minimal contact length and deformed barrier length during the impact, that similar rail and post parts are used in both the body of the barrier system and the attached terminals, and that the main section of the barrier and the terminal sections have equivalent stiffness and dynamic deflection </w:t>
        </w:r>
      </w:ins>
      <w:commentRangeEnd w:id="71"/>
      <w:ins w:id="73" w:author="Sablan Kevin" w:date="2016-08-08T15:55:00Z">
        <w:r w:rsidR="00A73BEB">
          <w:rPr>
            <w:rStyle w:val="CommentReference"/>
          </w:rPr>
          <w:commentReference w:id="71"/>
        </w:r>
      </w:ins>
      <w:ins w:id="74" w:author="Sablan Kevin" w:date="2016-08-08T15:53:00Z">
        <w:r w:rsidR="00A73BEB" w:rsidRPr="00A73BEB">
          <w:rPr>
            <w:rFonts w:ascii="Times New Roman" w:hAnsi="Times New Roman" w:cs="Times New Roman"/>
            <w:sz w:val="24"/>
            <w:szCs w:val="24"/>
            <w:highlight w:val="yellow"/>
          </w:rPr>
          <w:t>characteristics.</w:t>
        </w:r>
      </w:ins>
      <w:ins w:id="75" w:author="Sablan Kevin" w:date="2016-08-08T15:54:00Z">
        <w:r w:rsidR="00A73BEB">
          <w:rPr>
            <w:rFonts w:ascii="Times New Roman" w:hAnsi="Times New Roman" w:cs="Times New Roman"/>
            <w:sz w:val="24"/>
            <w:szCs w:val="24"/>
          </w:rPr>
          <w:t xml:space="preserve"> </w:t>
        </w:r>
      </w:ins>
      <w:r>
        <w:rPr>
          <w:spacing w:val="-2"/>
        </w:rPr>
        <w:t xml:space="preserve"> </w:t>
      </w:r>
      <w:r>
        <w:t>Length</w:t>
      </w:r>
      <w:r>
        <w:rPr>
          <w:spacing w:val="-2"/>
        </w:rPr>
        <w:t xml:space="preserve"> </w:t>
      </w:r>
      <w:r>
        <w:t>of</w:t>
      </w:r>
      <w:r>
        <w:rPr>
          <w:spacing w:val="-2"/>
        </w:rPr>
        <w:t xml:space="preserve"> </w:t>
      </w:r>
      <w:r>
        <w:t>the</w:t>
      </w:r>
      <w:r>
        <w:rPr>
          <w:spacing w:val="-2"/>
        </w:rPr>
        <w:t xml:space="preserve"> </w:t>
      </w:r>
      <w:r>
        <w:t>test</w:t>
      </w:r>
      <w:r>
        <w:rPr>
          <w:spacing w:val="-3"/>
        </w:rPr>
        <w:t xml:space="preserve"> </w:t>
      </w:r>
      <w:r>
        <w:t>section</w:t>
      </w:r>
      <w:r>
        <w:rPr>
          <w:spacing w:val="-2"/>
        </w:rPr>
        <w:t xml:space="preserve"> </w:t>
      </w:r>
      <w:r>
        <w:t>should be</w:t>
      </w:r>
      <w:r>
        <w:rPr>
          <w:spacing w:val="-8"/>
        </w:rPr>
        <w:t xml:space="preserve"> </w:t>
      </w:r>
      <w:r>
        <w:t>such</w:t>
      </w:r>
      <w:r>
        <w:rPr>
          <w:spacing w:val="-7"/>
        </w:rPr>
        <w:t xml:space="preserve"> </w:t>
      </w:r>
      <w:r>
        <w:t>that:</w:t>
      </w:r>
      <w:r>
        <w:rPr>
          <w:spacing w:val="-8"/>
        </w:rPr>
        <w:t xml:space="preserve"> </w:t>
      </w:r>
      <w:r>
        <w:t>(1)</w:t>
      </w:r>
      <w:r>
        <w:rPr>
          <w:spacing w:val="-7"/>
        </w:rPr>
        <w:t xml:space="preserve"> </w:t>
      </w:r>
      <w:r>
        <w:t>terminals</w:t>
      </w:r>
      <w:r>
        <w:rPr>
          <w:spacing w:val="-7"/>
        </w:rPr>
        <w:t xml:space="preserve"> </w:t>
      </w:r>
      <w:r>
        <w:t>or</w:t>
      </w:r>
      <w:r>
        <w:rPr>
          <w:spacing w:val="-8"/>
        </w:rPr>
        <w:t xml:space="preserve"> </w:t>
      </w:r>
      <w:r>
        <w:t>end</w:t>
      </w:r>
      <w:r>
        <w:rPr>
          <w:spacing w:val="-7"/>
        </w:rPr>
        <w:t xml:space="preserve"> </w:t>
      </w:r>
      <w:r>
        <w:t>anchorage</w:t>
      </w:r>
      <w:r>
        <w:rPr>
          <w:spacing w:val="-7"/>
        </w:rPr>
        <w:t xml:space="preserve"> </w:t>
      </w:r>
      <w:r>
        <w:t>devices</w:t>
      </w:r>
      <w:r>
        <w:rPr>
          <w:spacing w:val="-8"/>
        </w:rPr>
        <w:t xml:space="preserve"> </w:t>
      </w:r>
      <w:r>
        <w:t>do</w:t>
      </w:r>
      <w:r>
        <w:rPr>
          <w:spacing w:val="-7"/>
        </w:rPr>
        <w:t xml:space="preserve"> </w:t>
      </w:r>
      <w:r>
        <w:t>not</w:t>
      </w:r>
      <w:r>
        <w:rPr>
          <w:spacing w:val="-8"/>
        </w:rPr>
        <w:t xml:space="preserve"> </w:t>
      </w:r>
      <w:r>
        <w:t>sign</w:t>
      </w:r>
      <w:r>
        <w:rPr>
          <w:spacing w:val="-1"/>
        </w:rPr>
        <w:t>i</w:t>
      </w:r>
      <w:r>
        <w:rPr>
          <w:rFonts w:cs="Times New Roman"/>
        </w:rPr>
        <w:t>fi</w:t>
      </w:r>
      <w:del w:id="76" w:author="rfaller" w:date="2014-09-23T14:42:00Z">
        <w:r w:rsidDel="006807DB">
          <w:rPr>
            <w:rFonts w:cs="Times New Roman"/>
            <w:spacing w:val="-12"/>
          </w:rPr>
          <w:delText xml:space="preserve"> </w:delText>
        </w:r>
      </w:del>
      <w:r>
        <w:t>cantly</w:t>
      </w:r>
      <w:r>
        <w:rPr>
          <w:spacing w:val="-7"/>
        </w:rPr>
        <w:t xml:space="preserve"> </w:t>
      </w:r>
      <w:r>
        <w:t>i</w:t>
      </w:r>
      <w:r>
        <w:rPr>
          <w:spacing w:val="-1"/>
        </w:rPr>
        <w:t>n</w:t>
      </w:r>
      <w:r>
        <w:rPr>
          <w:rFonts w:cs="Times New Roman"/>
        </w:rPr>
        <w:t>fl</w:t>
      </w:r>
      <w:del w:id="77" w:author="rfaller" w:date="2014-09-23T14:42:00Z">
        <w:r w:rsidDel="006807DB">
          <w:rPr>
            <w:rFonts w:cs="Times New Roman"/>
            <w:spacing w:val="-13"/>
          </w:rPr>
          <w:delText xml:space="preserve"> </w:delText>
        </w:r>
      </w:del>
      <w:r>
        <w:t>uence</w:t>
      </w:r>
      <w:r>
        <w:rPr>
          <w:spacing w:val="-7"/>
        </w:rPr>
        <w:t xml:space="preserve"> </w:t>
      </w:r>
      <w:r>
        <w:t>the</w:t>
      </w:r>
      <w:r>
        <w:rPr>
          <w:spacing w:val="-8"/>
        </w:rPr>
        <w:t xml:space="preserve"> </w:t>
      </w:r>
      <w:r>
        <w:t>dynamic</w:t>
      </w:r>
      <w:r>
        <w:rPr>
          <w:spacing w:val="-7"/>
        </w:rPr>
        <w:t xml:space="preserve"> </w:t>
      </w:r>
      <w:r>
        <w:t>behavior of the barrier; and (2) the ability of the barrier to contain and redirect the test vehicle in the recom</w:t>
      </w:r>
      <w:del w:id="78" w:author="rfaller" w:date="2014-09-23T14:43:00Z">
        <w:r w:rsidDel="006807DB">
          <w:delText xml:space="preserve">- </w:delText>
        </w:r>
      </w:del>
      <w:r>
        <w:t>mended manner can be clearly ascertained. Exceptions to recommended lengths can be made if it can be</w:t>
      </w:r>
      <w:r>
        <w:rPr>
          <w:spacing w:val="-5"/>
        </w:rPr>
        <w:t xml:space="preserve"> </w:t>
      </w:r>
      <w:r>
        <w:t>demonstrated</w:t>
      </w:r>
      <w:r>
        <w:rPr>
          <w:spacing w:val="-4"/>
        </w:rPr>
        <w:t xml:space="preserve"> </w:t>
      </w:r>
      <w:r>
        <w:t>that</w:t>
      </w:r>
      <w:r>
        <w:rPr>
          <w:spacing w:val="-5"/>
        </w:rPr>
        <w:t xml:space="preserve"> </w:t>
      </w:r>
      <w:r>
        <w:t>the</w:t>
      </w:r>
      <w:r>
        <w:rPr>
          <w:spacing w:val="-4"/>
        </w:rPr>
        <w:t xml:space="preserve"> </w:t>
      </w:r>
      <w:r>
        <w:t>installation</w:t>
      </w:r>
      <w:r>
        <w:rPr>
          <w:spacing w:val="-5"/>
        </w:rPr>
        <w:t xml:space="preserve"> </w:t>
      </w:r>
      <w:r>
        <w:t>sati</w:t>
      </w:r>
      <w:r>
        <w:rPr>
          <w:spacing w:val="-1"/>
        </w:rPr>
        <w:t>s</w:t>
      </w:r>
      <w:r>
        <w:rPr>
          <w:rFonts w:cs="Times New Roman"/>
        </w:rPr>
        <w:t>fi</w:t>
      </w:r>
      <w:del w:id="79" w:author="rfaller" w:date="2014-09-23T14:43:00Z">
        <w:r w:rsidDel="006807DB">
          <w:rPr>
            <w:rFonts w:cs="Times New Roman"/>
            <w:spacing w:val="-10"/>
          </w:rPr>
          <w:delText xml:space="preserve"> </w:delText>
        </w:r>
      </w:del>
      <w:r>
        <w:t>es</w:t>
      </w:r>
      <w:r>
        <w:rPr>
          <w:spacing w:val="-4"/>
        </w:rPr>
        <w:t xml:space="preserve"> </w:t>
      </w:r>
      <w:r>
        <w:t>these</w:t>
      </w:r>
      <w:r>
        <w:rPr>
          <w:spacing w:val="-5"/>
        </w:rPr>
        <w:t xml:space="preserve"> </w:t>
      </w:r>
      <w:r>
        <w:t>two</w:t>
      </w:r>
      <w:r>
        <w:rPr>
          <w:spacing w:val="-4"/>
        </w:rPr>
        <w:t xml:space="preserve"> </w:t>
      </w:r>
      <w:r>
        <w:t>requirements.</w:t>
      </w:r>
      <w:r>
        <w:rPr>
          <w:spacing w:val="-5"/>
        </w:rPr>
        <w:t xml:space="preserve"> </w:t>
      </w:r>
      <w:r>
        <w:t>Demonstration</w:t>
      </w:r>
      <w:r>
        <w:rPr>
          <w:spacing w:val="-4"/>
        </w:rPr>
        <w:t xml:space="preserve"> </w:t>
      </w:r>
      <w:r>
        <w:t>of</w:t>
      </w:r>
      <w:r>
        <w:rPr>
          <w:spacing w:val="-4"/>
        </w:rPr>
        <w:t xml:space="preserve"> </w:t>
      </w:r>
      <w:r>
        <w:t>an</w:t>
      </w:r>
      <w:r>
        <w:rPr>
          <w:spacing w:val="-5"/>
        </w:rPr>
        <w:t xml:space="preserve"> </w:t>
      </w:r>
      <w:r>
        <w:t>exception</w:t>
      </w:r>
      <w:r>
        <w:rPr>
          <w:spacing w:val="-4"/>
        </w:rPr>
        <w:t xml:space="preserve"> </w:t>
      </w:r>
      <w:r>
        <w:t>to the recommended barrier length requirements should include an analysis of anchor loading, cable or rail extension,</w:t>
      </w:r>
      <w:r>
        <w:rPr>
          <w:spacing w:val="-4"/>
        </w:rPr>
        <w:t xml:space="preserve"> </w:t>
      </w:r>
      <w:r>
        <w:t>and</w:t>
      </w:r>
      <w:r>
        <w:rPr>
          <w:spacing w:val="-4"/>
        </w:rPr>
        <w:t xml:space="preserve"> </w:t>
      </w:r>
      <w:r>
        <w:t>membrane</w:t>
      </w:r>
      <w:r>
        <w:rPr>
          <w:spacing w:val="-4"/>
        </w:rPr>
        <w:t xml:space="preserve"> </w:t>
      </w:r>
      <w:r>
        <w:t>action</w:t>
      </w:r>
      <w:r>
        <w:rPr>
          <w:spacing w:val="-4"/>
        </w:rPr>
        <w:t xml:space="preserve"> </w:t>
      </w:r>
      <w:r>
        <w:t>e</w:t>
      </w:r>
      <w:r>
        <w:rPr>
          <w:spacing w:val="-4"/>
        </w:rPr>
        <w:t>f</w:t>
      </w:r>
      <w:r>
        <w:t>fects</w:t>
      </w:r>
      <w:r>
        <w:rPr>
          <w:spacing w:val="-4"/>
        </w:rPr>
        <w:t xml:space="preserve"> </w:t>
      </w:r>
      <w:r>
        <w:t>that</w:t>
      </w:r>
      <w:r>
        <w:rPr>
          <w:spacing w:val="-4"/>
        </w:rPr>
        <w:t xml:space="preserve"> </w:t>
      </w:r>
      <w:r>
        <w:t>might</w:t>
      </w:r>
      <w:r>
        <w:rPr>
          <w:spacing w:val="-4"/>
        </w:rPr>
        <w:t xml:space="preserve"> </w:t>
      </w:r>
      <w:r>
        <w:t>reduce</w:t>
      </w:r>
      <w:r>
        <w:rPr>
          <w:spacing w:val="-4"/>
        </w:rPr>
        <w:t xml:space="preserve"> </w:t>
      </w:r>
      <w:r>
        <w:t>lateral</w:t>
      </w:r>
      <w:r>
        <w:rPr>
          <w:spacing w:val="-3"/>
        </w:rPr>
        <w:t xml:space="preserve"> </w:t>
      </w:r>
      <w:r>
        <w:t>d</w:t>
      </w:r>
      <w:r>
        <w:rPr>
          <w:spacing w:val="-2"/>
        </w:rPr>
        <w:t>e</w:t>
      </w:r>
      <w:r>
        <w:rPr>
          <w:rFonts w:cs="Times New Roman"/>
        </w:rPr>
        <w:t>fl</w:t>
      </w:r>
      <w:del w:id="80" w:author="rfaller" w:date="2014-09-23T14:44:00Z">
        <w:r w:rsidDel="006807DB">
          <w:rPr>
            <w:rFonts w:cs="Times New Roman"/>
            <w:spacing w:val="-10"/>
          </w:rPr>
          <w:delText xml:space="preserve"> </w:delText>
        </w:r>
      </w:del>
      <w:r>
        <w:t>ections.</w:t>
      </w:r>
      <w:r>
        <w:rPr>
          <w:spacing w:val="-4"/>
        </w:rPr>
        <w:t xml:space="preserve"> </w:t>
      </w:r>
      <w:r>
        <w:t>Note</w:t>
      </w:r>
      <w:r>
        <w:rPr>
          <w:spacing w:val="-4"/>
        </w:rPr>
        <w:t xml:space="preserve"> </w:t>
      </w:r>
      <w:r>
        <w:t>that</w:t>
      </w:r>
      <w:r>
        <w:rPr>
          <w:spacing w:val="-4"/>
        </w:rPr>
        <w:t xml:space="preserve"> </w:t>
      </w:r>
      <w:r>
        <w:t>it</w:t>
      </w:r>
      <w:r>
        <w:rPr>
          <w:spacing w:val="-4"/>
        </w:rPr>
        <w:t xml:space="preserve"> </w:t>
      </w:r>
      <w:r>
        <w:t>is</w:t>
      </w:r>
      <w:r>
        <w:rPr>
          <w:spacing w:val="-3"/>
        </w:rPr>
        <w:t xml:space="preserve"> </w:t>
      </w:r>
      <w:r>
        <w:t>desirable</w:t>
      </w:r>
      <w:r>
        <w:rPr>
          <w:spacing w:val="-4"/>
        </w:rPr>
        <w:t xml:space="preserve"> </w:t>
      </w:r>
      <w:r>
        <w:t>to measure</w:t>
      </w:r>
      <w:r>
        <w:rPr>
          <w:spacing w:val="-3"/>
        </w:rPr>
        <w:t xml:space="preserve"> </w:t>
      </w:r>
      <w:r>
        <w:t>anchor</w:t>
      </w:r>
      <w:r>
        <w:rPr>
          <w:spacing w:val="-3"/>
        </w:rPr>
        <w:t xml:space="preserve"> </w:t>
      </w:r>
      <w:r>
        <w:t>loads</w:t>
      </w:r>
      <w:r>
        <w:rPr>
          <w:spacing w:val="-3"/>
        </w:rPr>
        <w:t xml:space="preserve"> </w:t>
      </w:r>
      <w:r>
        <w:t>during</w:t>
      </w:r>
      <w:r>
        <w:rPr>
          <w:spacing w:val="-3"/>
        </w:rPr>
        <w:t xml:space="preserve"> </w:t>
      </w:r>
      <w:r>
        <w:t>testing</w:t>
      </w:r>
      <w:r>
        <w:rPr>
          <w:spacing w:val="-2"/>
        </w:rPr>
        <w:t xml:space="preserve"> </w:t>
      </w:r>
      <w:r>
        <w:t>of</w:t>
      </w:r>
      <w:r>
        <w:rPr>
          <w:spacing w:val="-4"/>
        </w:rPr>
        <w:t xml:space="preserve"> </w:t>
      </w:r>
      <w:r>
        <w:rPr>
          <w:rFonts w:cs="Times New Roman"/>
          <w:w w:val="85"/>
        </w:rPr>
        <w:t>fl</w:t>
      </w:r>
      <w:del w:id="81" w:author="rfaller" w:date="2014-09-23T14:44:00Z">
        <w:r w:rsidDel="006807DB">
          <w:rPr>
            <w:rFonts w:cs="Times New Roman"/>
            <w:w w:val="85"/>
          </w:rPr>
          <w:delText xml:space="preserve"> </w:delText>
        </w:r>
      </w:del>
      <w:r>
        <w:t>exible</w:t>
      </w:r>
      <w:r>
        <w:rPr>
          <w:spacing w:val="-3"/>
        </w:rPr>
        <w:t xml:space="preserve"> </w:t>
      </w:r>
      <w:ins w:id="82" w:author="rfaller" w:date="2014-09-23T14:44:00Z">
        <w:r w:rsidR="006807DB">
          <w:rPr>
            <w:spacing w:val="-3"/>
          </w:rPr>
          <w:t xml:space="preserve">(e.g., cable barrier) </w:t>
        </w:r>
      </w:ins>
      <w:r>
        <w:t>and</w:t>
      </w:r>
      <w:r>
        <w:rPr>
          <w:spacing w:val="-3"/>
        </w:rPr>
        <w:t xml:space="preserve"> </w:t>
      </w:r>
      <w:r>
        <w:t>semi-rigid</w:t>
      </w:r>
      <w:r>
        <w:rPr>
          <w:spacing w:val="-3"/>
        </w:rPr>
        <w:t xml:space="preserve"> </w:t>
      </w:r>
      <w:r>
        <w:t>barriers</w:t>
      </w:r>
      <w:r>
        <w:rPr>
          <w:spacing w:val="-3"/>
        </w:rPr>
        <w:t xml:space="preserve"> </w:t>
      </w:r>
      <w:r>
        <w:t>to</w:t>
      </w:r>
      <w:r>
        <w:rPr>
          <w:spacing w:val="-2"/>
        </w:rPr>
        <w:t xml:space="preserve"> </w:t>
      </w:r>
      <w:r>
        <w:t>enhance</w:t>
      </w:r>
      <w:r>
        <w:rPr>
          <w:spacing w:val="-3"/>
        </w:rPr>
        <w:t xml:space="preserve"> </w:t>
      </w:r>
      <w:r>
        <w:t>understanding</w:t>
      </w:r>
      <w:r>
        <w:rPr>
          <w:spacing w:val="-3"/>
        </w:rPr>
        <w:t xml:space="preserve"> </w:t>
      </w:r>
      <w:r>
        <w:t>of</w:t>
      </w:r>
      <w:r>
        <w:rPr>
          <w:spacing w:val="-3"/>
        </w:rPr>
        <w:t xml:space="preserve"> </w:t>
      </w:r>
      <w:r>
        <w:t>the transmission of rail tension along these barriers.</w:t>
      </w:r>
    </w:p>
    <w:p w14:paraId="029D402A" w14:textId="77777777" w:rsidR="00AA57AC" w:rsidDel="006F5055" w:rsidRDefault="00AA57AC">
      <w:pPr>
        <w:spacing w:before="2" w:line="100" w:lineRule="exact"/>
        <w:rPr>
          <w:del w:id="83" w:author="rfaller" w:date="2014-09-23T21:43:00Z"/>
          <w:sz w:val="10"/>
          <w:szCs w:val="10"/>
        </w:rPr>
      </w:pPr>
    </w:p>
    <w:p w14:paraId="65B3482C" w14:textId="77777777" w:rsidR="00AA57AC" w:rsidRDefault="00AA57AC">
      <w:pPr>
        <w:spacing w:line="200" w:lineRule="exact"/>
        <w:rPr>
          <w:sz w:val="20"/>
          <w:szCs w:val="20"/>
        </w:rPr>
      </w:pPr>
    </w:p>
    <w:p w14:paraId="29E4B3AD" w14:textId="77777777" w:rsidR="00B00E6B" w:rsidRDefault="00E82DF4">
      <w:pPr>
        <w:pStyle w:val="BodyText"/>
        <w:spacing w:line="284" w:lineRule="auto"/>
        <w:ind w:right="43"/>
        <w:rPr>
          <w:ins w:id="84" w:author="Bligh, Roger" w:date="2015-05-12T19:17:00Z"/>
        </w:rPr>
      </w:pPr>
      <w:ins w:id="85" w:author="rfaller" w:date="2014-09-23T15:26:00Z">
        <w:r>
          <w:t xml:space="preserve">When </w:t>
        </w:r>
      </w:ins>
      <w:ins w:id="86" w:author="Bligh, Roger" w:date="2015-05-12T18:22:00Z">
        <w:r w:rsidR="00AC54E2">
          <w:t xml:space="preserve">a </w:t>
        </w:r>
      </w:ins>
      <w:ins w:id="87" w:author="rfaller" w:date="2014-09-23T15:36:00Z">
        <w:r>
          <w:t xml:space="preserve">flexible barrier (e.g., </w:t>
        </w:r>
      </w:ins>
      <w:ins w:id="88" w:author="rfaller" w:date="2014-09-23T15:26:00Z">
        <w:r>
          <w:t>cable barrier</w:t>
        </w:r>
      </w:ins>
      <w:ins w:id="89" w:author="rfaller" w:date="2014-09-23T15:37:00Z">
        <w:r>
          <w:t>)</w:t>
        </w:r>
      </w:ins>
      <w:ins w:id="90" w:author="rfaller" w:date="2014-09-23T15:26:00Z">
        <w:r>
          <w:t xml:space="preserve"> </w:t>
        </w:r>
      </w:ins>
      <w:ins w:id="91" w:author="Bligh, Roger" w:date="2015-05-12T18:23:00Z">
        <w:r w:rsidR="00AC54E2">
          <w:t>is tested</w:t>
        </w:r>
      </w:ins>
      <w:ins w:id="92" w:author="rfaller" w:date="2014-09-23T15:26:00Z">
        <w:r>
          <w:t xml:space="preserve"> in combination with </w:t>
        </w:r>
      </w:ins>
      <w:ins w:id="93" w:author="Bligh, Roger" w:date="2015-05-12T18:23:00Z">
        <w:r w:rsidR="00AC54E2">
          <w:t xml:space="preserve">a </w:t>
        </w:r>
      </w:ins>
      <w:ins w:id="94" w:author="rfaller" w:date="2014-09-23T15:26:00Z">
        <w:r>
          <w:t xml:space="preserve">roadside </w:t>
        </w:r>
      </w:ins>
      <w:ins w:id="95" w:author="Bligh, Roger" w:date="2015-05-12T18:22:00Z">
        <w:r w:rsidR="00AC54E2">
          <w:t>slope</w:t>
        </w:r>
      </w:ins>
      <w:ins w:id="96" w:author="rfaller" w:date="2014-09-23T15:26:00Z">
        <w:r>
          <w:t xml:space="preserve"> or median ditch, the length </w:t>
        </w:r>
      </w:ins>
      <w:ins w:id="97" w:author="rfaller" w:date="2014-09-23T16:01:00Z">
        <w:r w:rsidR="00783FCC">
          <w:t xml:space="preserve">of the </w:t>
        </w:r>
      </w:ins>
      <w:ins w:id="98" w:author="rfaller" w:date="2014-09-23T15:26:00Z">
        <w:r>
          <w:t xml:space="preserve">sloped terrain </w:t>
        </w:r>
      </w:ins>
      <w:ins w:id="99" w:author="rfaller" w:date="2014-09-23T15:30:00Z">
        <w:r>
          <w:t xml:space="preserve">(e.g., </w:t>
        </w:r>
      </w:ins>
      <w:ins w:id="100" w:author="Bligh, Roger" w:date="2015-05-12T18:23:00Z">
        <w:r w:rsidR="00AC54E2">
          <w:t>slope</w:t>
        </w:r>
      </w:ins>
      <w:ins w:id="101" w:author="rfaller" w:date="2014-09-23T15:30:00Z">
        <w:r>
          <w:t xml:space="preserve"> or ditch) </w:t>
        </w:r>
      </w:ins>
      <w:ins w:id="102" w:author="rfaller" w:date="2014-09-23T15:26:00Z">
        <w:r>
          <w:t xml:space="preserve">should exceed the </w:t>
        </w:r>
      </w:ins>
      <w:ins w:id="103" w:author="rfaller" w:date="2014-09-23T15:30:00Z">
        <w:r>
          <w:t xml:space="preserve">predicted </w:t>
        </w:r>
      </w:ins>
      <w:ins w:id="104" w:author="Bligh, Roger" w:date="2015-05-12T18:24:00Z">
        <w:r w:rsidR="00AC54E2">
          <w:t xml:space="preserve">vehicle contact </w:t>
        </w:r>
        <w:r w:rsidR="00AC54E2">
          <w:lastRenderedPageBreak/>
          <w:t xml:space="preserve">distance or </w:t>
        </w:r>
      </w:ins>
      <w:ins w:id="105" w:author="rfaller" w:date="2014-09-23T15:31:00Z">
        <w:r>
          <w:t xml:space="preserve">length of </w:t>
        </w:r>
      </w:ins>
      <w:ins w:id="106" w:author="rfaller" w:date="2014-09-23T15:26:00Z">
        <w:r>
          <w:t xml:space="preserve">deformed </w:t>
        </w:r>
      </w:ins>
      <w:ins w:id="107" w:author="rfaller" w:date="2014-09-23T15:29:00Z">
        <w:r>
          <w:t xml:space="preserve">barrier to </w:t>
        </w:r>
      </w:ins>
      <w:ins w:id="108" w:author="Bligh, Roger" w:date="2015-05-12T18:25:00Z">
        <w:r w:rsidR="00AC54E2">
          <w:t xml:space="preserve">permit </w:t>
        </w:r>
      </w:ins>
      <w:ins w:id="109" w:author="Bligh, Roger" w:date="2015-05-12T18:24:00Z">
        <w:r w:rsidR="00AC54E2">
          <w:t>evaluat</w:t>
        </w:r>
      </w:ins>
      <w:ins w:id="110" w:author="Bligh, Roger" w:date="2015-05-12T18:25:00Z">
        <w:r w:rsidR="00AC54E2">
          <w:t>ion of</w:t>
        </w:r>
      </w:ins>
      <w:ins w:id="111" w:author="rfaller" w:date="2014-09-23T15:34:00Z">
        <w:r>
          <w:t xml:space="preserve"> vehicle </w:t>
        </w:r>
      </w:ins>
      <w:ins w:id="112" w:author="rfaller" w:date="2014-09-23T15:29:00Z">
        <w:r>
          <w:t>containment</w:t>
        </w:r>
      </w:ins>
      <w:ins w:id="113" w:author="Bligh, Roger" w:date="2015-05-12T18:25:00Z">
        <w:r w:rsidR="00AC54E2">
          <w:t xml:space="preserve">, </w:t>
        </w:r>
      </w:ins>
      <w:ins w:id="114" w:author="rfaller" w:date="2014-09-23T15:29:00Z">
        <w:r>
          <w:t>redirection</w:t>
        </w:r>
      </w:ins>
      <w:ins w:id="115" w:author="Bligh, Roger" w:date="2015-05-12T18:25:00Z">
        <w:r w:rsidR="00AC54E2">
          <w:t>, and stability</w:t>
        </w:r>
      </w:ins>
      <w:ins w:id="116" w:author="rfaller" w:date="2014-09-23T15:34:00Z">
        <w:r>
          <w:t xml:space="preserve"> prior to </w:t>
        </w:r>
      </w:ins>
      <w:ins w:id="117" w:author="Bligh, Roger" w:date="2015-05-12T18:25:00Z">
        <w:r w:rsidR="00AC54E2">
          <w:t xml:space="preserve">the vehicle </w:t>
        </w:r>
      </w:ins>
      <w:ins w:id="118" w:author="Bligh, Roger" w:date="2015-05-12T18:26:00Z">
        <w:r w:rsidR="00AC54E2">
          <w:t>encountering any transition to</w:t>
        </w:r>
      </w:ins>
      <w:ins w:id="119" w:author="rfaller" w:date="2014-09-23T15:34:00Z">
        <w:r>
          <w:t xml:space="preserve"> level terrain</w:t>
        </w:r>
      </w:ins>
      <w:ins w:id="120" w:author="rfaller" w:date="2014-09-23T15:29:00Z">
        <w:r>
          <w:t>.</w:t>
        </w:r>
      </w:ins>
      <w:ins w:id="121" w:author="rfaller" w:date="2014-09-23T15:34:00Z">
        <w:r>
          <w:t xml:space="preserve"> </w:t>
        </w:r>
      </w:ins>
      <w:ins w:id="122" w:author="rfaller" w:date="2014-09-23T16:46:00Z">
        <w:r w:rsidR="00CA1FC3">
          <w:t xml:space="preserve">The testing laboratory </w:t>
        </w:r>
      </w:ins>
      <w:ins w:id="123" w:author="rfaller" w:date="2014-09-23T21:43:00Z">
        <w:r w:rsidR="006F5055">
          <w:t>shall</w:t>
        </w:r>
      </w:ins>
      <w:ins w:id="124" w:author="rfaller" w:date="2014-09-23T16:46:00Z">
        <w:r w:rsidR="00CA1FC3">
          <w:t xml:space="preserve"> locate the sloped terrain segment within the </w:t>
        </w:r>
      </w:ins>
      <w:ins w:id="125" w:author="Bligh, Roger" w:date="2015-05-12T18:28:00Z">
        <w:r w:rsidR="00AC54E2">
          <w:t xml:space="preserve">minimum required </w:t>
        </w:r>
      </w:ins>
      <w:ins w:id="126" w:author="rfaller" w:date="2014-09-23T16:46:00Z">
        <w:r w:rsidR="00CA1FC3">
          <w:t xml:space="preserve">600-ft </w:t>
        </w:r>
      </w:ins>
      <w:ins w:id="127" w:author="rfaller" w:date="2014-09-23T16:47:00Z">
        <w:r w:rsidR="00CA1FC3">
          <w:t xml:space="preserve">(183-m) </w:t>
        </w:r>
      </w:ins>
      <w:ins w:id="128" w:author="Bligh, Roger" w:date="2015-05-12T18:55:00Z">
        <w:r w:rsidR="00FD128E">
          <w:t xml:space="preserve">length of </w:t>
        </w:r>
      </w:ins>
      <w:ins w:id="129" w:author="rfaller" w:date="2014-09-23T16:46:00Z">
        <w:r w:rsidR="00CA1FC3">
          <w:t xml:space="preserve">barrier. </w:t>
        </w:r>
      </w:ins>
      <w:ins w:id="130" w:author="rfaller" w:date="2014-09-23T15:52:00Z">
        <w:r w:rsidR="00BB49E7">
          <w:t xml:space="preserve">Based on historical </w:t>
        </w:r>
      </w:ins>
      <w:ins w:id="131" w:author="rfaller" w:date="2014-09-23T16:36:00Z">
        <w:r w:rsidR="00CA1FC3">
          <w:t xml:space="preserve">cable barrier </w:t>
        </w:r>
      </w:ins>
      <w:ins w:id="132" w:author="rfaller" w:date="2014-09-23T15:52:00Z">
        <w:r w:rsidR="00BB49E7">
          <w:t>testing</w:t>
        </w:r>
      </w:ins>
      <w:ins w:id="133" w:author="rfaller" w:date="2014-09-23T16:36:00Z">
        <w:r w:rsidR="00CA1FC3">
          <w:t xml:space="preserve"> in ditches</w:t>
        </w:r>
      </w:ins>
      <w:ins w:id="134" w:author="rfaller" w:date="2014-09-23T15:52:00Z">
        <w:r w:rsidR="00BB49E7">
          <w:t xml:space="preserve">, </w:t>
        </w:r>
      </w:ins>
      <w:ins w:id="135" w:author="rfaller" w:date="2014-09-23T16:35:00Z">
        <w:r w:rsidR="00CA1FC3">
          <w:t xml:space="preserve">a </w:t>
        </w:r>
      </w:ins>
      <w:ins w:id="136" w:author="Bligh, Roger" w:date="2015-05-12T18:56:00Z">
        <w:r w:rsidR="00FD128E">
          <w:t xml:space="preserve">360 </w:t>
        </w:r>
        <w:proofErr w:type="spellStart"/>
        <w:r w:rsidR="00FD128E">
          <w:t>ft</w:t>
        </w:r>
        <w:proofErr w:type="spellEnd"/>
        <w:r w:rsidR="00FD128E">
          <w:t xml:space="preserve"> (110 m) to 400 </w:t>
        </w:r>
        <w:proofErr w:type="spellStart"/>
        <w:r w:rsidR="00FD128E">
          <w:t>ft</w:t>
        </w:r>
        <w:proofErr w:type="spellEnd"/>
        <w:r w:rsidR="00FD128E">
          <w:t xml:space="preserve"> (122 m) long </w:t>
        </w:r>
      </w:ins>
      <w:ins w:id="137" w:author="rfaller" w:date="2014-09-23T16:35:00Z">
        <w:r w:rsidR="00CA1FC3">
          <w:t xml:space="preserve">segment of </w:t>
        </w:r>
      </w:ins>
      <w:ins w:id="138" w:author="rfaller" w:date="2014-09-23T16:34:00Z">
        <w:r w:rsidR="00CA1FC3">
          <w:t>slope</w:t>
        </w:r>
      </w:ins>
      <w:ins w:id="139" w:author="Bligh, Roger" w:date="2015-05-12T18:56:00Z">
        <w:r w:rsidR="00FD128E">
          <w:t>d</w:t>
        </w:r>
      </w:ins>
      <w:ins w:id="140" w:author="rfaller" w:date="2014-09-23T16:34:00Z">
        <w:r w:rsidR="00CA1FC3">
          <w:t xml:space="preserve"> terrain </w:t>
        </w:r>
      </w:ins>
      <w:ins w:id="141" w:author="rfaller" w:date="2014-09-23T15:54:00Z">
        <w:r w:rsidR="00BB49E7">
          <w:t>should provide</w:t>
        </w:r>
      </w:ins>
      <w:ins w:id="142" w:author="rfaller" w:date="2014-09-23T15:53:00Z">
        <w:r w:rsidR="00BB49E7">
          <w:t xml:space="preserve"> </w:t>
        </w:r>
      </w:ins>
      <w:ins w:id="143" w:author="rfaller" w:date="2014-09-23T15:55:00Z">
        <w:r w:rsidR="00BB49E7">
          <w:t xml:space="preserve">adequate </w:t>
        </w:r>
      </w:ins>
      <w:ins w:id="144" w:author="rfaller" w:date="2014-09-23T16:34:00Z">
        <w:r w:rsidR="00CA1FC3">
          <w:t>length</w:t>
        </w:r>
      </w:ins>
      <w:ins w:id="145" w:author="rfaller" w:date="2014-09-23T15:54:00Z">
        <w:r w:rsidR="00BB49E7">
          <w:t xml:space="preserve"> to evaluate </w:t>
        </w:r>
      </w:ins>
      <w:ins w:id="146" w:author="rfaller" w:date="2014-09-23T15:55:00Z">
        <w:r w:rsidR="00BB49E7">
          <w:t>barrier performance</w:t>
        </w:r>
      </w:ins>
      <w:ins w:id="147" w:author="rfaller" w:date="2014-09-23T15:54:00Z">
        <w:r w:rsidR="00BB49E7">
          <w:t xml:space="preserve"> and vehicle behavior. </w:t>
        </w:r>
      </w:ins>
      <w:ins w:id="148" w:author="rfaller" w:date="2014-09-23T21:44:00Z">
        <w:r w:rsidR="006F5055">
          <w:t>Howe</w:t>
        </w:r>
      </w:ins>
      <w:ins w:id="149" w:author="rfaller" w:date="2014-09-23T21:45:00Z">
        <w:r w:rsidR="006F5055">
          <w:t>v</w:t>
        </w:r>
      </w:ins>
      <w:ins w:id="150" w:author="rfaller" w:date="2014-09-23T21:44:00Z">
        <w:r w:rsidR="006F5055">
          <w:t xml:space="preserve">er, the testing laboratory </w:t>
        </w:r>
      </w:ins>
      <w:ins w:id="151" w:author="rfaller" w:date="2014-09-23T21:45:00Z">
        <w:r w:rsidR="006F5055">
          <w:t xml:space="preserve">is responsible for determining </w:t>
        </w:r>
      </w:ins>
      <w:ins w:id="152" w:author="Bligh, Roger" w:date="2015-05-12T18:57:00Z">
        <w:r w:rsidR="00FD128E">
          <w:t xml:space="preserve">the length </w:t>
        </w:r>
      </w:ins>
      <w:ins w:id="153" w:author="rfaller" w:date="2014-09-23T21:45:00Z">
        <w:r w:rsidR="006F5055">
          <w:t>and position</w:t>
        </w:r>
      </w:ins>
      <w:ins w:id="154" w:author="Bligh, Roger" w:date="2015-05-12T18:57:00Z">
        <w:r w:rsidR="00FD128E">
          <w:t xml:space="preserve"> of </w:t>
        </w:r>
      </w:ins>
      <w:ins w:id="155" w:author="rfaller" w:date="2014-09-23T21:45:00Z">
        <w:r w:rsidR="006F5055">
          <w:t xml:space="preserve">the sloped terrain region within the overall </w:t>
        </w:r>
      </w:ins>
      <w:ins w:id="156" w:author="Bligh, Roger" w:date="2015-05-12T18:57:00Z">
        <w:r w:rsidR="00FD128E">
          <w:t xml:space="preserve">length of </w:t>
        </w:r>
      </w:ins>
      <w:ins w:id="157" w:author="rfaller" w:date="2014-09-23T21:45:00Z">
        <w:r w:rsidR="006F5055">
          <w:t xml:space="preserve">barrier system. </w:t>
        </w:r>
      </w:ins>
      <w:ins w:id="158" w:author="rfaller" w:date="2014-09-23T16:38:00Z">
        <w:r w:rsidR="00CA1FC3">
          <w:t xml:space="preserve">At the </w:t>
        </w:r>
      </w:ins>
      <w:ins w:id="159" w:author="rfaller" w:date="2014-09-23T16:41:00Z">
        <w:r w:rsidR="00CA1FC3">
          <w:t xml:space="preserve">upstream and downstream </w:t>
        </w:r>
      </w:ins>
      <w:ins w:id="160" w:author="rfaller" w:date="2014-09-23T16:38:00Z">
        <w:r w:rsidR="00CA1FC3">
          <w:t xml:space="preserve">ends of </w:t>
        </w:r>
      </w:ins>
      <w:ins w:id="161" w:author="Bligh, Roger" w:date="2015-05-12T19:13:00Z">
        <w:r w:rsidR="00FD128E">
          <w:t xml:space="preserve">slope </w:t>
        </w:r>
      </w:ins>
      <w:ins w:id="162" w:author="rfaller" w:date="2014-09-23T16:47:00Z">
        <w:r w:rsidR="00CA1FC3">
          <w:t>or ditch</w:t>
        </w:r>
      </w:ins>
      <w:ins w:id="163" w:author="rfaller" w:date="2014-09-23T16:48:00Z">
        <w:r w:rsidR="00CA1FC3">
          <w:t xml:space="preserve"> section</w:t>
        </w:r>
      </w:ins>
      <w:ins w:id="164" w:author="rfaller" w:date="2014-09-23T16:38:00Z">
        <w:r w:rsidR="00CA1FC3">
          <w:t xml:space="preserve">, grade transitions may be used to </w:t>
        </w:r>
      </w:ins>
      <w:ins w:id="165" w:author="Bligh, Roger" w:date="2015-05-12T19:14:00Z">
        <w:r w:rsidR="00FD128E">
          <w:t xml:space="preserve">transition </w:t>
        </w:r>
      </w:ins>
      <w:ins w:id="166" w:author="rfaller" w:date="2014-09-23T16:40:00Z">
        <w:r w:rsidR="00CA1FC3">
          <w:t xml:space="preserve">the barrier system to level terrain before </w:t>
        </w:r>
      </w:ins>
      <w:ins w:id="167" w:author="Bligh, Roger" w:date="2015-05-12T19:15:00Z">
        <w:r w:rsidR="00FD128E">
          <w:t xml:space="preserve">terminating the barrier ends with an appropriate </w:t>
        </w:r>
      </w:ins>
      <w:ins w:id="168" w:author="rfaller" w:date="2014-09-23T16:41:00Z">
        <w:r w:rsidR="00CA1FC3">
          <w:t xml:space="preserve">cable end terminal or </w:t>
        </w:r>
      </w:ins>
      <w:ins w:id="169" w:author="rfaller" w:date="2014-09-23T16:40:00Z">
        <w:r w:rsidR="00CA1FC3">
          <w:t>end anchorage</w:t>
        </w:r>
      </w:ins>
      <w:ins w:id="170" w:author="rfaller" w:date="2014-09-23T16:42:00Z">
        <w:r w:rsidR="00CA1FC3">
          <w:t xml:space="preserve"> system</w:t>
        </w:r>
      </w:ins>
      <w:ins w:id="171" w:author="rfaller" w:date="2014-09-23T16:41:00Z">
        <w:r w:rsidR="00CA1FC3">
          <w:t xml:space="preserve">. </w:t>
        </w:r>
      </w:ins>
    </w:p>
    <w:p w14:paraId="45CDCFB6" w14:textId="77777777" w:rsidR="00FD128E" w:rsidRDefault="00FD128E">
      <w:pPr>
        <w:pStyle w:val="BodyText"/>
        <w:spacing w:line="284" w:lineRule="auto"/>
        <w:ind w:right="43"/>
        <w:rPr>
          <w:ins w:id="172" w:author="rfaller" w:date="2014-09-23T16:51:00Z"/>
        </w:rPr>
      </w:pPr>
    </w:p>
    <w:p w14:paraId="03A6471F" w14:textId="77777777" w:rsidR="006B7263" w:rsidRDefault="00B00E6B">
      <w:pPr>
        <w:pStyle w:val="BodyText"/>
        <w:spacing w:line="284" w:lineRule="auto"/>
        <w:ind w:right="43"/>
        <w:rPr>
          <w:ins w:id="173" w:author="rfaller" w:date="2014-09-23T21:57:00Z"/>
        </w:rPr>
      </w:pPr>
      <w:ins w:id="174" w:author="rfaller" w:date="2014-09-23T16:55:00Z">
        <w:r>
          <w:t>When evaluating</w:t>
        </w:r>
      </w:ins>
      <w:ins w:id="175" w:author="rfaller" w:date="2014-09-23T16:51:00Z">
        <w:r>
          <w:t xml:space="preserve"> cable barriers installed </w:t>
        </w:r>
      </w:ins>
      <w:ins w:id="176" w:author="Bligh, Roger" w:date="2015-05-12T19:17:00Z">
        <w:r w:rsidR="00FD128E">
          <w:t xml:space="preserve">on slopes or </w:t>
        </w:r>
      </w:ins>
      <w:ins w:id="177" w:author="rfaller" w:date="2014-09-23T16:51:00Z">
        <w:r>
          <w:t xml:space="preserve">within </w:t>
        </w:r>
      </w:ins>
      <w:ins w:id="178" w:author="rfaller" w:date="2014-09-23T16:55:00Z">
        <w:r>
          <w:t>median ditches</w:t>
        </w:r>
      </w:ins>
      <w:ins w:id="179" w:author="rfaller" w:date="2014-09-23T16:51:00Z">
        <w:r>
          <w:t xml:space="preserve">, </w:t>
        </w:r>
      </w:ins>
      <w:ins w:id="180" w:author="rfaller" w:date="2014-09-23T21:48:00Z">
        <w:r w:rsidR="00035B29">
          <w:t xml:space="preserve">crash </w:t>
        </w:r>
      </w:ins>
      <w:ins w:id="181" w:author="rfaller" w:date="2014-09-23T16:54:00Z">
        <w:r>
          <w:t xml:space="preserve">test </w:t>
        </w:r>
      </w:ins>
      <w:ins w:id="182" w:author="rfaller" w:date="2014-09-23T16:51:00Z">
        <w:r>
          <w:t>vehicles</w:t>
        </w:r>
      </w:ins>
      <w:ins w:id="183" w:author="rfaller" w:date="2014-09-23T16:52:00Z">
        <w:r>
          <w:t xml:space="preserve"> </w:t>
        </w:r>
      </w:ins>
      <w:ins w:id="184" w:author="rfaller" w:date="2014-09-23T21:53:00Z">
        <w:r w:rsidR="00293016">
          <w:t>may</w:t>
        </w:r>
      </w:ins>
      <w:ins w:id="185" w:author="rfaller" w:date="2014-09-23T16:56:00Z">
        <w:r>
          <w:t xml:space="preserve"> be</w:t>
        </w:r>
      </w:ins>
      <w:ins w:id="186" w:author="Bligh, Roger" w:date="2015-05-12T19:18:00Z">
        <w:r w:rsidR="00FD128E">
          <w:t>come</w:t>
        </w:r>
      </w:ins>
      <w:ins w:id="187" w:author="rfaller" w:date="2014-09-23T16:52:00Z">
        <w:r>
          <w:t xml:space="preserve"> airborne before </w:t>
        </w:r>
      </w:ins>
      <w:ins w:id="188" w:author="rfaller" w:date="2014-09-23T16:56:00Z">
        <w:r>
          <w:t>and/</w:t>
        </w:r>
      </w:ins>
      <w:ins w:id="189" w:author="rfaller" w:date="2014-09-23T16:52:00Z">
        <w:r>
          <w:t xml:space="preserve">or after </w:t>
        </w:r>
      </w:ins>
      <w:ins w:id="190" w:author="rfaller" w:date="2014-09-23T16:56:00Z">
        <w:r>
          <w:t>impacting</w:t>
        </w:r>
      </w:ins>
      <w:ins w:id="191" w:author="rfaller" w:date="2014-09-23T16:52:00Z">
        <w:r>
          <w:t xml:space="preserve"> the barrier system</w:t>
        </w:r>
      </w:ins>
      <w:ins w:id="192" w:author="rfaller" w:date="2014-09-23T16:57:00Z">
        <w:r>
          <w:t xml:space="preserve">. </w:t>
        </w:r>
      </w:ins>
      <w:ins w:id="193" w:author="Bligh, Roger" w:date="2015-05-12T19:20:00Z">
        <w:r w:rsidR="00FD128E">
          <w:t xml:space="preserve">When the airborne vehicle returns to the ground, the </w:t>
        </w:r>
      </w:ins>
      <w:ins w:id="194" w:author="Bligh, Roger" w:date="2015-05-12T19:21:00Z">
        <w:r w:rsidR="00FD128E">
          <w:t xml:space="preserve">vehicle-ground </w:t>
        </w:r>
      </w:ins>
      <w:ins w:id="195" w:author="Bligh, Roger" w:date="2015-05-12T19:20:00Z">
        <w:r w:rsidR="00FD128E">
          <w:t xml:space="preserve">contact </w:t>
        </w:r>
      </w:ins>
      <w:ins w:id="196" w:author="Bligh, Roger" w:date="2015-05-12T19:21:00Z">
        <w:r w:rsidR="00FD128E">
          <w:t xml:space="preserve">may involve one or more wheels and possibly other parts of the vehicle.  </w:t>
        </w:r>
      </w:ins>
      <w:ins w:id="197" w:author="Bligh, Roger" w:date="2015-05-12T19:22:00Z">
        <w:r w:rsidR="00FD128E">
          <w:t>The soil properties and l</w:t>
        </w:r>
      </w:ins>
      <w:ins w:id="198" w:author="rfaller" w:date="2014-09-23T21:49:00Z">
        <w:r w:rsidR="00C617B7">
          <w:t xml:space="preserve">evel of </w:t>
        </w:r>
      </w:ins>
      <w:ins w:id="199" w:author="rfaller" w:date="2014-09-23T17:07:00Z">
        <w:r w:rsidR="006B7263">
          <w:t>compaction in the region of vehicle</w:t>
        </w:r>
      </w:ins>
      <w:ins w:id="200" w:author="Bligh, Roger" w:date="2015-05-12T19:22:00Z">
        <w:r w:rsidR="00FD128E">
          <w:t>-ground</w:t>
        </w:r>
      </w:ins>
      <w:ins w:id="201" w:author="rfaller" w:date="2014-09-23T17:07:00Z">
        <w:r w:rsidR="006B7263">
          <w:t xml:space="preserve"> </w:t>
        </w:r>
      </w:ins>
      <w:ins w:id="202" w:author="Bligh, Roger" w:date="2015-05-12T19:24:00Z">
        <w:r w:rsidR="00FD128E">
          <w:t xml:space="preserve">contact </w:t>
        </w:r>
      </w:ins>
      <w:ins w:id="203" w:author="Bligh, Roger" w:date="2015-05-12T19:23:00Z">
        <w:r w:rsidR="00FD128E">
          <w:t xml:space="preserve">can influence </w:t>
        </w:r>
      </w:ins>
      <w:ins w:id="204" w:author="rfaller" w:date="2014-09-23T17:01:00Z">
        <w:r>
          <w:t xml:space="preserve">vehicle behavior </w:t>
        </w:r>
      </w:ins>
      <w:ins w:id="205" w:author="rfaller" w:date="2014-09-23T17:08:00Z">
        <w:r w:rsidR="006B7263">
          <w:t xml:space="preserve">and </w:t>
        </w:r>
      </w:ins>
      <w:ins w:id="206" w:author="Bligh, Roger" w:date="2015-05-12T19:24:00Z">
        <w:r w:rsidR="00FD128E">
          <w:t>vehicle-</w:t>
        </w:r>
      </w:ins>
      <w:ins w:id="207" w:author="rfaller" w:date="2014-09-23T17:08:00Z">
        <w:r w:rsidR="006B7263">
          <w:t xml:space="preserve">barrier </w:t>
        </w:r>
      </w:ins>
      <w:ins w:id="208" w:author="Bligh, Roger" w:date="2015-05-12T19:25:00Z">
        <w:r w:rsidR="00FD128E">
          <w:t>interaction</w:t>
        </w:r>
      </w:ins>
      <w:ins w:id="209" w:author="rfaller" w:date="2014-09-23T17:08:00Z">
        <w:r w:rsidR="006B7263">
          <w:t xml:space="preserve">. </w:t>
        </w:r>
      </w:ins>
      <w:ins w:id="210" w:author="Bligh, Roger" w:date="2015-05-12T19:25:00Z">
        <w:r w:rsidR="00FD128E">
          <w:t xml:space="preserve"> To achieve a </w:t>
        </w:r>
      </w:ins>
      <w:ins w:id="211" w:author="Bligh, Roger" w:date="2015-05-12T19:27:00Z">
        <w:r w:rsidR="00FD128E">
          <w:t>higher</w:t>
        </w:r>
      </w:ins>
      <w:ins w:id="212" w:author="Bligh, Roger" w:date="2015-05-12T19:25:00Z">
        <w:r w:rsidR="00FD128E">
          <w:t xml:space="preserve"> </w:t>
        </w:r>
      </w:ins>
      <w:ins w:id="213" w:author="Bligh, Roger" w:date="2015-05-12T19:27:00Z">
        <w:r w:rsidR="00FD128E">
          <w:t xml:space="preserve">degree of consistency and uniformity in testing, </w:t>
        </w:r>
      </w:ins>
      <w:ins w:id="214" w:author="rfaller" w:date="2014-09-23T17:08:00Z">
        <w:r w:rsidR="006B7263">
          <w:t>it is recommended that a</w:t>
        </w:r>
      </w:ins>
      <w:ins w:id="215" w:author="rfaller" w:date="2014-09-23T17:11:00Z">
        <w:r w:rsidR="006B7263">
          <w:t xml:space="preserve">n adequately-sized region of </w:t>
        </w:r>
      </w:ins>
      <w:ins w:id="216" w:author="rfaller" w:date="2014-09-23T17:10:00Z">
        <w:r w:rsidR="006B7263">
          <w:t>well-</w:t>
        </w:r>
      </w:ins>
      <w:ins w:id="217" w:author="rfaller" w:date="2014-09-23T17:08:00Z">
        <w:r w:rsidR="006B7263">
          <w:t>compacted</w:t>
        </w:r>
      </w:ins>
      <w:ins w:id="218" w:author="rfaller" w:date="2014-09-23T17:12:00Z">
        <w:r w:rsidR="006B7263">
          <w:t xml:space="preserve">, </w:t>
        </w:r>
      </w:ins>
      <w:ins w:id="219" w:author="Bligh, Roger" w:date="2015-05-12T19:28:00Z">
        <w:r w:rsidR="00FD128E">
          <w:t xml:space="preserve">base material </w:t>
        </w:r>
      </w:ins>
      <w:ins w:id="220" w:author="rfaller" w:date="2014-09-23T17:12:00Z">
        <w:r w:rsidR="006B7263">
          <w:t xml:space="preserve">(e.g., </w:t>
        </w:r>
        <w:r w:rsidR="006B7263" w:rsidRPr="00B54F8F">
          <w:rPr>
            <w:highlight w:val="yellow"/>
          </w:rPr>
          <w:t>AASHTO</w:t>
        </w:r>
      </w:ins>
      <w:ins w:id="221" w:author="rfaller" w:date="2014-09-23T17:13:00Z">
        <w:r w:rsidR="006B7263" w:rsidRPr="00B54F8F">
          <w:rPr>
            <w:highlight w:val="yellow"/>
          </w:rPr>
          <w:t xml:space="preserve"> M147 Grade B </w:t>
        </w:r>
      </w:ins>
      <w:ins w:id="222" w:author="rfaller" w:date="2014-09-23T17:25:00Z">
        <w:r w:rsidR="00953E71" w:rsidRPr="00B54F8F">
          <w:rPr>
            <w:highlight w:val="yellow"/>
          </w:rPr>
          <w:t xml:space="preserve">material </w:t>
        </w:r>
      </w:ins>
      <w:ins w:id="223" w:author="rfaller" w:date="2014-09-23T17:13:00Z">
        <w:r w:rsidR="006B7263" w:rsidRPr="00B54F8F">
          <w:rPr>
            <w:highlight w:val="yellow"/>
          </w:rPr>
          <w:t>(</w:t>
        </w:r>
        <w:commentRangeStart w:id="224"/>
        <w:r w:rsidR="006B7263" w:rsidRPr="00B54F8F">
          <w:rPr>
            <w:highlight w:val="yellow"/>
          </w:rPr>
          <w:t>1990</w:t>
        </w:r>
      </w:ins>
      <w:commentRangeEnd w:id="224"/>
      <w:r w:rsidR="00B54F8F">
        <w:rPr>
          <w:rStyle w:val="CommentReference"/>
          <w:rFonts w:asciiTheme="minorHAnsi" w:eastAsiaTheme="minorHAnsi" w:hAnsiTheme="minorHAnsi"/>
        </w:rPr>
        <w:commentReference w:id="224"/>
      </w:r>
      <w:ins w:id="225" w:author="rfaller" w:date="2014-09-23T17:13:00Z">
        <w:r w:rsidR="006B7263" w:rsidRPr="00B54F8F">
          <w:rPr>
            <w:highlight w:val="yellow"/>
          </w:rPr>
          <w:t>)</w:t>
        </w:r>
      </w:ins>
      <w:ins w:id="226" w:author="rfaller" w:date="2014-09-23T17:14:00Z">
        <w:r w:rsidR="006B7263">
          <w:t>)</w:t>
        </w:r>
      </w:ins>
      <w:ins w:id="227" w:author="rfaller" w:date="2014-09-23T17:10:00Z">
        <w:r w:rsidR="006B7263">
          <w:t xml:space="preserve"> </w:t>
        </w:r>
      </w:ins>
      <w:ins w:id="228" w:author="rfaller" w:date="2014-09-23T17:26:00Z">
        <w:r w:rsidR="00953E71">
          <w:t xml:space="preserve">measuring approximately </w:t>
        </w:r>
      </w:ins>
      <w:ins w:id="229" w:author="Bligh, Roger" w:date="2015-05-12T19:30:00Z">
        <w:r w:rsidR="00FD128E">
          <w:t xml:space="preserve">6 inches (150 mm) to 12 inches </w:t>
        </w:r>
      </w:ins>
      <w:ins w:id="230" w:author="rfaller" w:date="2014-09-23T17:26:00Z">
        <w:r w:rsidR="00953E71">
          <w:t>(</w:t>
        </w:r>
      </w:ins>
      <w:ins w:id="231" w:author="Bligh, Roger" w:date="2015-05-12T19:30:00Z">
        <w:r w:rsidR="00FD128E">
          <w:t>300</w:t>
        </w:r>
      </w:ins>
      <w:ins w:id="232" w:author="rfaller" w:date="2014-09-23T17:26:00Z">
        <w:r w:rsidR="00953E71">
          <w:t xml:space="preserve"> m</w:t>
        </w:r>
      </w:ins>
      <w:ins w:id="233" w:author="Bligh, Roger" w:date="2015-05-12T19:30:00Z">
        <w:r w:rsidR="00FD128E">
          <w:t>m</w:t>
        </w:r>
      </w:ins>
      <w:ins w:id="234" w:author="rfaller" w:date="2014-09-23T17:26:00Z">
        <w:r w:rsidR="00953E71">
          <w:t>) thick</w:t>
        </w:r>
      </w:ins>
      <w:ins w:id="235" w:author="rfaller" w:date="2014-09-23T21:51:00Z">
        <w:r w:rsidR="00C617B7">
          <w:t>,</w:t>
        </w:r>
      </w:ins>
      <w:ins w:id="236" w:author="rfaller" w:date="2014-09-23T17:26:00Z">
        <w:r w:rsidR="00953E71">
          <w:t xml:space="preserve"> </w:t>
        </w:r>
      </w:ins>
      <w:ins w:id="237" w:author="rfaller" w:date="2014-09-23T17:10:00Z">
        <w:r w:rsidR="006B7263">
          <w:t xml:space="preserve">be placed </w:t>
        </w:r>
      </w:ins>
      <w:ins w:id="238" w:author="Bligh, Roger" w:date="2015-05-12T19:32:00Z">
        <w:r w:rsidR="00FD128E">
          <w:t xml:space="preserve">as a lining in the ditch </w:t>
        </w:r>
      </w:ins>
      <w:ins w:id="239" w:author="rfaller" w:date="2014-09-23T17:10:00Z">
        <w:r w:rsidR="006B7263">
          <w:t xml:space="preserve">in the </w:t>
        </w:r>
      </w:ins>
      <w:ins w:id="240" w:author="rfaller" w:date="2014-09-23T17:14:00Z">
        <w:r w:rsidR="006B7263">
          <w:t xml:space="preserve">predicted location of </w:t>
        </w:r>
      </w:ins>
      <w:ins w:id="241" w:author="Bligh, Roger" w:date="2015-05-12T19:33:00Z">
        <w:r w:rsidR="00FD128E">
          <w:t xml:space="preserve">initial </w:t>
        </w:r>
      </w:ins>
      <w:ins w:id="242" w:author="rfaller" w:date="2014-09-23T17:11:00Z">
        <w:r w:rsidR="006B7263">
          <w:t xml:space="preserve">vehicle contact </w:t>
        </w:r>
      </w:ins>
      <w:ins w:id="243" w:author="rfaller" w:date="2014-09-23T17:21:00Z">
        <w:r w:rsidR="00953E71">
          <w:t xml:space="preserve">with the </w:t>
        </w:r>
      </w:ins>
      <w:ins w:id="244" w:author="rfaller" w:date="2014-09-23T21:55:00Z">
        <w:r w:rsidR="00293016">
          <w:t>sloped terrain</w:t>
        </w:r>
      </w:ins>
      <w:ins w:id="245" w:author="rfaller" w:date="2014-09-23T17:21:00Z">
        <w:r w:rsidR="00953E71">
          <w:t xml:space="preserve"> </w:t>
        </w:r>
      </w:ins>
      <w:ins w:id="246" w:author="rfaller" w:date="2014-09-23T17:16:00Z">
        <w:r w:rsidR="006B7263">
          <w:t>t</w:t>
        </w:r>
      </w:ins>
      <w:ins w:id="247" w:author="rfaller" w:date="2014-09-23T17:23:00Z">
        <w:r w:rsidR="00953E71">
          <w:t>hrough</w:t>
        </w:r>
      </w:ins>
      <w:ins w:id="248" w:author="rfaller" w:date="2014-09-23T17:16:00Z">
        <w:r w:rsidR="006B7263">
          <w:t xml:space="preserve"> </w:t>
        </w:r>
      </w:ins>
      <w:ins w:id="249" w:author="rfaller" w:date="2014-09-23T21:55:00Z">
        <w:r w:rsidR="00293016">
          <w:t xml:space="preserve">the </w:t>
        </w:r>
      </w:ins>
      <w:ins w:id="250" w:author="Bligh, Roger" w:date="2015-05-12T19:33:00Z">
        <w:r w:rsidR="00FD128E">
          <w:t xml:space="preserve">location of </w:t>
        </w:r>
      </w:ins>
      <w:ins w:id="251" w:author="rfaller" w:date="2014-09-23T17:16:00Z">
        <w:r w:rsidR="006B7263">
          <w:t>m</w:t>
        </w:r>
      </w:ins>
      <w:ins w:id="252" w:author="rfaller" w:date="2014-09-23T17:15:00Z">
        <w:r w:rsidR="006B7263">
          <w:t>aximum lateral barrier deflection.</w:t>
        </w:r>
      </w:ins>
    </w:p>
    <w:p w14:paraId="1D03271D" w14:textId="77777777" w:rsidR="003D3B82" w:rsidRDefault="003D3B82">
      <w:pPr>
        <w:pStyle w:val="BodyText"/>
        <w:spacing w:line="284" w:lineRule="auto"/>
        <w:ind w:right="43"/>
        <w:rPr>
          <w:ins w:id="253" w:author="rfaller" w:date="2014-09-23T21:57:00Z"/>
        </w:rPr>
      </w:pPr>
    </w:p>
    <w:p w14:paraId="1D003584" w14:textId="165F143D" w:rsidR="003D3B82" w:rsidRDefault="00FD128E">
      <w:pPr>
        <w:pStyle w:val="BodyText"/>
        <w:spacing w:line="284" w:lineRule="auto"/>
        <w:ind w:right="43"/>
        <w:rPr>
          <w:ins w:id="254" w:author="rfaller" w:date="2014-09-23T17:11:00Z"/>
        </w:rPr>
      </w:pPr>
      <w:ins w:id="255" w:author="Bligh, Roger" w:date="2015-05-12T19:34:00Z">
        <w:r>
          <w:t>Roadside slopes and m</w:t>
        </w:r>
      </w:ins>
      <w:ins w:id="256" w:author="rfaller" w:date="2014-09-23T21:57:00Z">
        <w:r w:rsidR="003D3B82">
          <w:t xml:space="preserve">edian ditches </w:t>
        </w:r>
      </w:ins>
      <w:ins w:id="257" w:author="Bligh, Roger" w:date="2015-05-12T19:35:00Z">
        <w:r>
          <w:t xml:space="preserve">will </w:t>
        </w:r>
      </w:ins>
      <w:ins w:id="258" w:author="Bligh, Roger" w:date="2015-05-12T22:11:00Z">
        <w:r w:rsidR="001273D1">
          <w:t xml:space="preserve">have slope break points defined by the </w:t>
        </w:r>
      </w:ins>
      <w:ins w:id="259" w:author="rfaller" w:date="2014-09-23T22:00:00Z">
        <w:r w:rsidR="00D507D5">
          <w:t xml:space="preserve">intersection </w:t>
        </w:r>
      </w:ins>
      <w:ins w:id="260" w:author="rfaller" w:date="2014-09-23T22:08:00Z">
        <w:r w:rsidR="00D507D5">
          <w:t xml:space="preserve">of </w:t>
        </w:r>
      </w:ins>
      <w:ins w:id="261" w:author="rfaller" w:date="2014-09-23T22:00:00Z">
        <w:r w:rsidR="00D507D5">
          <w:t xml:space="preserve">two </w:t>
        </w:r>
      </w:ins>
      <w:ins w:id="262" w:author="rfaller" w:date="2014-09-23T22:04:00Z">
        <w:r w:rsidR="00D507D5">
          <w:t xml:space="preserve">different </w:t>
        </w:r>
      </w:ins>
      <w:ins w:id="263" w:author="rfaller" w:date="2014-09-23T22:00:00Z">
        <w:r w:rsidR="00D507D5">
          <w:t xml:space="preserve">grades </w:t>
        </w:r>
      </w:ins>
      <w:ins w:id="264" w:author="rfaller" w:date="2014-09-23T22:04:00Z">
        <w:r w:rsidR="00D507D5">
          <w:t xml:space="preserve">at </w:t>
        </w:r>
      </w:ins>
      <w:ins w:id="265" w:author="rfaller" w:date="2014-09-23T22:02:00Z">
        <w:r w:rsidR="00D507D5">
          <w:t>one or more specific locations</w:t>
        </w:r>
      </w:ins>
      <w:ins w:id="266" w:author="Bligh, Roger" w:date="2015-05-12T22:12:00Z">
        <w:r w:rsidR="001273D1">
          <w:t xml:space="preserve">.  For example, </w:t>
        </w:r>
      </w:ins>
      <w:ins w:id="267" w:author="rfaller" w:date="2014-09-23T22:02:00Z">
        <w:r w:rsidR="00D507D5">
          <w:t xml:space="preserve">the </w:t>
        </w:r>
      </w:ins>
      <w:ins w:id="268" w:author="rfaller" w:date="2014-09-23T22:03:00Z">
        <w:r w:rsidR="00D507D5">
          <w:t>front slope break point</w:t>
        </w:r>
      </w:ins>
      <w:ins w:id="269" w:author="rfaller" w:date="2014-09-23T22:02:00Z">
        <w:r w:rsidR="00D507D5">
          <w:t xml:space="preserve"> </w:t>
        </w:r>
      </w:ins>
      <w:ins w:id="270" w:author="Bligh, Roger" w:date="2015-05-12T22:12:00Z">
        <w:r w:rsidR="001273D1">
          <w:t xml:space="preserve">is </w:t>
        </w:r>
      </w:ins>
      <w:ins w:id="271" w:author="rfaller" w:date="2014-09-23T22:02:00Z">
        <w:r w:rsidR="00D507D5">
          <w:t xml:space="preserve">formed by the intersection of level </w:t>
        </w:r>
      </w:ins>
      <w:ins w:id="272" w:author="Bligh, Roger" w:date="2015-05-12T22:12:00Z">
        <w:r w:rsidR="001273D1">
          <w:t xml:space="preserve">approach </w:t>
        </w:r>
      </w:ins>
      <w:ins w:id="273" w:author="rfaller" w:date="2014-09-23T22:02:00Z">
        <w:r w:rsidR="00D507D5">
          <w:t>terrain with the fill slope</w:t>
        </w:r>
      </w:ins>
      <w:ins w:id="274" w:author="rfaller" w:date="2014-09-23T22:00:00Z">
        <w:r w:rsidR="00D507D5">
          <w:t>.</w:t>
        </w:r>
      </w:ins>
      <w:ins w:id="275" w:author="rfaller" w:date="2014-09-23T22:06:00Z">
        <w:r w:rsidR="00D507D5">
          <w:t xml:space="preserve"> </w:t>
        </w:r>
      </w:ins>
      <w:ins w:id="276" w:author="Bligh, Roger" w:date="2015-05-12T22:14:00Z">
        <w:r w:rsidR="001273D1">
          <w:t xml:space="preserve"> </w:t>
        </w:r>
      </w:ins>
      <w:ins w:id="277" w:author="rfaller" w:date="2014-09-23T22:06:00Z">
        <w:r w:rsidR="00D507D5">
          <w:t xml:space="preserve">In the real-world, </w:t>
        </w:r>
      </w:ins>
      <w:ins w:id="278" w:author="Bligh, Roger" w:date="2015-05-12T22:14:00Z">
        <w:r w:rsidR="001273D1">
          <w:t xml:space="preserve">these discrete grade intersection locations (slope break points) will be rounded to some degree rather than be defined by a sharp angle.  </w:t>
        </w:r>
      </w:ins>
      <w:ins w:id="279" w:author="Bligh, Roger" w:date="2015-05-12T22:16:00Z">
        <w:r w:rsidR="001273D1">
          <w:t xml:space="preserve">To account for this field rounding, the </w:t>
        </w:r>
      </w:ins>
      <w:ins w:id="280" w:author="Bligh, Roger" w:date="2015-05-12T22:17:00Z">
        <w:r w:rsidR="001273D1">
          <w:t xml:space="preserve">front and back slope break points of median ditches and roadside slopes used for testing and evaluation of cable barrier systems may be constructed </w:t>
        </w:r>
      </w:ins>
      <w:ins w:id="281" w:author="Bligh, Roger" w:date="2015-05-12T22:18:00Z">
        <w:r w:rsidR="001273D1">
          <w:t xml:space="preserve">with </w:t>
        </w:r>
      </w:ins>
      <w:ins w:id="282" w:author="rfaller" w:date="2014-09-23T22:11:00Z">
        <w:r w:rsidR="00D507D5">
          <w:t xml:space="preserve">radii of 3 </w:t>
        </w:r>
        <w:proofErr w:type="spellStart"/>
        <w:r w:rsidR="00D507D5">
          <w:t>ft</w:t>
        </w:r>
        <w:proofErr w:type="spellEnd"/>
        <w:r w:rsidR="00D507D5">
          <w:t xml:space="preserve"> </w:t>
        </w:r>
      </w:ins>
      <w:ins w:id="283" w:author="rfaller" w:date="2014-09-23T22:14:00Z">
        <w:r w:rsidR="00D507D5">
          <w:t xml:space="preserve">(0.9 m) </w:t>
        </w:r>
      </w:ins>
      <w:ins w:id="284" w:author="rfaller" w:date="2014-09-23T22:11:00Z">
        <w:r w:rsidR="00D507D5">
          <w:t xml:space="preserve">to 5 </w:t>
        </w:r>
        <w:proofErr w:type="spellStart"/>
        <w:r w:rsidR="00D507D5">
          <w:t>ft</w:t>
        </w:r>
        <w:proofErr w:type="spellEnd"/>
        <w:r w:rsidR="00D507D5">
          <w:t xml:space="preserve"> </w:t>
        </w:r>
      </w:ins>
      <w:ins w:id="285" w:author="rfaller" w:date="2014-09-23T22:14:00Z">
        <w:r w:rsidR="00D507D5">
          <w:t>(1.5 m)</w:t>
        </w:r>
      </w:ins>
      <w:ins w:id="286" w:author="rfaller" w:date="2014-09-23T22:13:00Z">
        <w:r w:rsidR="00D507D5">
          <w:t>.</w:t>
        </w:r>
      </w:ins>
    </w:p>
    <w:p w14:paraId="2C11C25A" w14:textId="77777777" w:rsidR="006B7263" w:rsidRDefault="006B7263">
      <w:pPr>
        <w:pStyle w:val="BodyText"/>
        <w:spacing w:line="284" w:lineRule="auto"/>
        <w:ind w:right="43"/>
        <w:rPr>
          <w:ins w:id="287" w:author="rfaller" w:date="2014-09-23T17:11:00Z"/>
        </w:rPr>
      </w:pPr>
    </w:p>
    <w:p w14:paraId="4059AF6B" w14:textId="1C2C59B9" w:rsidR="00AA57AC" w:rsidRDefault="009516E7">
      <w:pPr>
        <w:pStyle w:val="BodyText"/>
        <w:spacing w:line="284" w:lineRule="auto"/>
        <w:ind w:right="43"/>
      </w:pPr>
      <w:r>
        <w:t>For a barrier system that is dependent on rail tension to perform properl</w:t>
      </w:r>
      <w:r>
        <w:rPr>
          <w:spacing w:val="-15"/>
        </w:rPr>
        <w:t>y</w:t>
      </w:r>
      <w:r>
        <w:t>, e.g., tensioned cable barrie</w:t>
      </w:r>
      <w:r>
        <w:rPr>
          <w:spacing w:val="-9"/>
        </w:rPr>
        <w:t>r</w:t>
      </w:r>
      <w:r>
        <w:t>, the</w:t>
      </w:r>
      <w:r>
        <w:rPr>
          <w:spacing w:val="-4"/>
        </w:rPr>
        <w:t xml:space="preserve"> </w:t>
      </w:r>
      <w:r>
        <w:t>barrier</w:t>
      </w:r>
      <w:r>
        <w:rPr>
          <w:spacing w:val="-4"/>
        </w:rPr>
        <w:t xml:space="preserve"> </w:t>
      </w:r>
      <w:r>
        <w:t>system</w:t>
      </w:r>
      <w:r>
        <w:rPr>
          <w:spacing w:val="-3"/>
        </w:rPr>
        <w:t xml:space="preserve"> </w:t>
      </w:r>
      <w:r>
        <w:t>should</w:t>
      </w:r>
      <w:r>
        <w:rPr>
          <w:spacing w:val="-4"/>
        </w:rPr>
        <w:t xml:space="preserve"> </w:t>
      </w:r>
      <w:r>
        <w:t>be</w:t>
      </w:r>
      <w:r>
        <w:rPr>
          <w:spacing w:val="-4"/>
        </w:rPr>
        <w:t xml:space="preserve"> </w:t>
      </w:r>
      <w:r>
        <w:t>tensioned</w:t>
      </w:r>
      <w:r>
        <w:rPr>
          <w:spacing w:val="-3"/>
        </w:rPr>
        <w:t xml:space="preserve"> </w:t>
      </w:r>
      <w:r>
        <w:t>to</w:t>
      </w:r>
      <w:r>
        <w:rPr>
          <w:spacing w:val="-4"/>
        </w:rPr>
        <w:t xml:space="preserve"> </w:t>
      </w:r>
      <w:r>
        <w:t>that</w:t>
      </w:r>
      <w:r>
        <w:rPr>
          <w:spacing w:val="-4"/>
        </w:rPr>
        <w:t xml:space="preserve"> </w:t>
      </w:r>
      <w:r>
        <w:t>spec</w:t>
      </w:r>
      <w:r>
        <w:rPr>
          <w:spacing w:val="-1"/>
        </w:rPr>
        <w:t>i</w:t>
      </w:r>
      <w:r>
        <w:rPr>
          <w:rFonts w:cs="Times New Roman"/>
        </w:rPr>
        <w:t>fi</w:t>
      </w:r>
      <w:del w:id="288" w:author="rfaller" w:date="2014-09-23T22:26:00Z">
        <w:r w:rsidDel="0069030C">
          <w:rPr>
            <w:rFonts w:cs="Times New Roman"/>
            <w:spacing w:val="-9"/>
          </w:rPr>
          <w:delText xml:space="preserve"> </w:delText>
        </w:r>
      </w:del>
      <w:proofErr w:type="gramStart"/>
      <w:r>
        <w:t>ed</w:t>
      </w:r>
      <w:proofErr w:type="gramEnd"/>
      <w:r>
        <w:rPr>
          <w:spacing w:val="-4"/>
        </w:rPr>
        <w:t xml:space="preserve"> </w:t>
      </w:r>
      <w:r>
        <w:t>for</w:t>
      </w:r>
      <w:r>
        <w:rPr>
          <w:spacing w:val="-3"/>
        </w:rPr>
        <w:t xml:space="preserve"> </w:t>
      </w:r>
      <w:r>
        <w:t>a</w:t>
      </w:r>
      <w:r>
        <w:rPr>
          <w:spacing w:val="-4"/>
        </w:rPr>
        <w:t xml:space="preserve"> </w:t>
      </w:r>
      <w:r>
        <w:t>temperature</w:t>
      </w:r>
      <w:r>
        <w:rPr>
          <w:spacing w:val="-4"/>
        </w:rPr>
        <w:t xml:space="preserve"> </w:t>
      </w:r>
      <w:r>
        <w:t>of</w:t>
      </w:r>
      <w:r>
        <w:rPr>
          <w:spacing w:val="-3"/>
        </w:rPr>
        <w:t xml:space="preserve"> </w:t>
      </w:r>
      <w:r>
        <w:t>100.0ºF</w:t>
      </w:r>
      <w:r>
        <w:rPr>
          <w:spacing w:val="-4"/>
        </w:rPr>
        <w:t xml:space="preserve"> </w:t>
      </w:r>
      <w:r>
        <w:t>(37.8ºC)</w:t>
      </w:r>
      <w:r>
        <w:rPr>
          <w:spacing w:val="-4"/>
        </w:rPr>
        <w:t xml:space="preserve"> </w:t>
      </w:r>
      <w:r>
        <w:t>for</w:t>
      </w:r>
      <w:r>
        <w:rPr>
          <w:spacing w:val="-3"/>
        </w:rPr>
        <w:t xml:space="preserve"> </w:t>
      </w:r>
      <w:r>
        <w:t>test</w:t>
      </w:r>
      <w:del w:id="289" w:author="rfaller" w:date="2014-09-23T22:26:00Z">
        <w:r w:rsidDel="0069030C">
          <w:delText xml:space="preserve">- </w:delText>
        </w:r>
      </w:del>
      <w:r>
        <w:t>ing.</w:t>
      </w:r>
      <w:r>
        <w:rPr>
          <w:spacing w:val="-4"/>
        </w:rPr>
        <w:t xml:space="preserve"> </w:t>
      </w:r>
      <w:r>
        <w:t>This minimizes the e</w:t>
      </w:r>
      <w:r>
        <w:rPr>
          <w:spacing w:val="-4"/>
        </w:rPr>
        <w:t>f</w:t>
      </w:r>
      <w:r>
        <w:t xml:space="preserve">fect of varying ambient temperature on the test results of a tensioned barrier system. Furthermore, a cable barrier </w:t>
      </w:r>
      <w:ins w:id="290" w:author="rfaller" w:date="2014-09-23T22:22:00Z">
        <w:del w:id="291" w:author="Sablan Kevin" w:date="2016-09-20T09:07:00Z">
          <w:r w:rsidR="004B181B" w:rsidRPr="000307E3" w:rsidDel="00F83594">
            <w:rPr>
              <w:highlight w:val="yellow"/>
            </w:rPr>
            <w:delText>may</w:delText>
          </w:r>
        </w:del>
      </w:ins>
      <w:ins w:id="292" w:author="Sablan Kevin" w:date="2016-09-20T09:07:00Z">
        <w:r w:rsidR="00F83594">
          <w:t>is encouraged to</w:t>
        </w:r>
      </w:ins>
      <w:del w:id="293" w:author="rfaller" w:date="2014-09-23T22:22:00Z">
        <w:r w:rsidDel="004B181B">
          <w:delText>should</w:delText>
        </w:r>
      </w:del>
      <w:r>
        <w:t xml:space="preserve"> </w:t>
      </w:r>
      <w:bookmarkStart w:id="294" w:name="_GoBack"/>
      <w:bookmarkEnd w:id="294"/>
      <w:r>
        <w:t xml:space="preserve">be tested with </w:t>
      </w:r>
      <w:ins w:id="295" w:author="rfaller" w:date="2014-09-23T22:22:00Z">
        <w:r w:rsidR="004B181B">
          <w:t>both</w:t>
        </w:r>
      </w:ins>
      <w:ins w:id="296" w:author="rfaller" w:date="2014-09-23T22:17:00Z">
        <w:r w:rsidR="004B181B">
          <w:t xml:space="preserve"> </w:t>
        </w:r>
      </w:ins>
      <w:r>
        <w:t>the la</w:t>
      </w:r>
      <w:r>
        <w:rPr>
          <w:spacing w:val="-4"/>
        </w:rPr>
        <w:t>r</w:t>
      </w:r>
      <w:r>
        <w:t xml:space="preserve">gest </w:t>
      </w:r>
      <w:ins w:id="297" w:author="rfaller" w:date="2014-09-23T22:22:00Z">
        <w:r w:rsidR="004B181B">
          <w:t>and</w:t>
        </w:r>
      </w:ins>
      <w:ins w:id="298" w:author="rfaller" w:date="2014-09-23T22:18:00Z">
        <w:r w:rsidR="004B181B">
          <w:t xml:space="preserve"> smallest </w:t>
        </w:r>
      </w:ins>
      <w:r>
        <w:t xml:space="preserve">recommended post </w:t>
      </w:r>
      <w:proofErr w:type="spellStart"/>
      <w:r>
        <w:t>spacing</w:t>
      </w:r>
      <w:ins w:id="299" w:author="rfaller" w:date="2014-09-23T22:18:00Z">
        <w:r w:rsidR="004B181B">
          <w:t>s</w:t>
        </w:r>
      </w:ins>
      <w:proofErr w:type="spellEnd"/>
      <w:r>
        <w:t>.</w:t>
      </w:r>
      <w:r>
        <w:rPr>
          <w:spacing w:val="-4"/>
        </w:rPr>
        <w:t xml:space="preserve"> </w:t>
      </w:r>
      <w:ins w:id="300" w:author="rfaller" w:date="2014-09-23T22:18:00Z">
        <w:r w:rsidR="004B181B">
          <w:rPr>
            <w:spacing w:val="-4"/>
          </w:rPr>
          <w:t>Testing with th</w:t>
        </w:r>
      </w:ins>
      <w:ins w:id="301" w:author="rfaller" w:date="2014-09-23T22:19:00Z">
        <w:r w:rsidR="004B181B">
          <w:rPr>
            <w:spacing w:val="-4"/>
          </w:rPr>
          <w:t xml:space="preserve">e </w:t>
        </w:r>
      </w:ins>
      <w:del w:id="302" w:author="rfaller" w:date="2014-09-23T22:18:00Z">
        <w:r w:rsidDel="004B181B">
          <w:delText>Th</w:delText>
        </w:r>
      </w:del>
      <w:ins w:id="303" w:author="rfaller" w:date="2014-09-23T22:18:00Z">
        <w:r w:rsidR="004B181B">
          <w:t xml:space="preserve"> largest post spacing</w:t>
        </w:r>
      </w:ins>
      <w:del w:id="304" w:author="rfaller" w:date="2014-09-23T22:18:00Z">
        <w:r w:rsidDel="004B181B">
          <w:delText>is</w:delText>
        </w:r>
      </w:del>
      <w:r>
        <w:t xml:space="preserve"> allows</w:t>
      </w:r>
      <w:r>
        <w:rPr>
          <w:spacing w:val="-4"/>
        </w:rPr>
        <w:t xml:space="preserve"> </w:t>
      </w:r>
      <w:r>
        <w:t>for</w:t>
      </w:r>
      <w:r>
        <w:rPr>
          <w:spacing w:val="-4"/>
        </w:rPr>
        <w:t xml:space="preserve"> </w:t>
      </w:r>
      <w:r>
        <w:t>assessment</w:t>
      </w:r>
      <w:r>
        <w:rPr>
          <w:spacing w:val="-4"/>
        </w:rPr>
        <w:t xml:space="preserve"> </w:t>
      </w:r>
      <w:r>
        <w:t>of</w:t>
      </w:r>
      <w:r>
        <w:rPr>
          <w:spacing w:val="-3"/>
        </w:rPr>
        <w:t xml:space="preserve"> </w:t>
      </w:r>
      <w:del w:id="305" w:author="rfaller" w:date="2014-09-23T22:19:00Z">
        <w:r w:rsidDel="004B181B">
          <w:delText>the</w:delText>
        </w:r>
      </w:del>
      <w:r>
        <w:rPr>
          <w:spacing w:val="-4"/>
        </w:rPr>
        <w:t xml:space="preserve"> </w:t>
      </w:r>
      <w:r>
        <w:t>maximum</w:t>
      </w:r>
      <w:r>
        <w:rPr>
          <w:spacing w:val="-4"/>
        </w:rPr>
        <w:t xml:space="preserve"> </w:t>
      </w:r>
      <w:ins w:id="306" w:author="rfaller" w:date="2015-01-05T10:24:00Z">
        <w:r w:rsidR="00840D86">
          <w:rPr>
            <w:spacing w:val="-4"/>
          </w:rPr>
          <w:t xml:space="preserve">barrier </w:t>
        </w:r>
      </w:ins>
      <w:r>
        <w:t>d</w:t>
      </w:r>
      <w:r>
        <w:rPr>
          <w:spacing w:val="-1"/>
        </w:rPr>
        <w:t>e</w:t>
      </w:r>
      <w:r>
        <w:rPr>
          <w:rFonts w:cs="Times New Roman"/>
        </w:rPr>
        <w:t>fl</w:t>
      </w:r>
      <w:del w:id="307" w:author="rfaller" w:date="2014-09-23T22:19:00Z">
        <w:r w:rsidDel="004B181B">
          <w:rPr>
            <w:rFonts w:cs="Times New Roman"/>
            <w:spacing w:val="-9"/>
          </w:rPr>
          <w:delText xml:space="preserve"> </w:delText>
        </w:r>
      </w:del>
      <w:r>
        <w:t>ection</w:t>
      </w:r>
      <w:r>
        <w:rPr>
          <w:spacing w:val="-3"/>
        </w:rPr>
        <w:t xml:space="preserve"> </w:t>
      </w:r>
      <w:ins w:id="308" w:author="rfaller" w:date="2015-01-05T10:24:00Z">
        <w:r w:rsidR="00840D86">
          <w:rPr>
            <w:spacing w:val="-3"/>
          </w:rPr>
          <w:t>as well as its greatest working width</w:t>
        </w:r>
      </w:ins>
      <w:del w:id="309" w:author="rfaller" w:date="2015-01-05T10:24:00Z">
        <w:r w:rsidDel="00840D86">
          <w:delText>of</w:delText>
        </w:r>
        <w:r w:rsidDel="00840D86">
          <w:rPr>
            <w:spacing w:val="-4"/>
          </w:rPr>
          <w:delText xml:space="preserve"> </w:delText>
        </w:r>
        <w:r w:rsidDel="00840D86">
          <w:delText>the</w:delText>
        </w:r>
        <w:r w:rsidDel="00840D86">
          <w:rPr>
            <w:spacing w:val="-4"/>
          </w:rPr>
          <w:delText xml:space="preserve"> </w:delText>
        </w:r>
        <w:r w:rsidDel="00840D86">
          <w:delText>barrie</w:delText>
        </w:r>
        <w:r w:rsidDel="00840D86">
          <w:rPr>
            <w:spacing w:val="-13"/>
          </w:rPr>
          <w:delText>r</w:delText>
        </w:r>
      </w:del>
      <w:r>
        <w:t>.</w:t>
      </w:r>
      <w:r>
        <w:rPr>
          <w:spacing w:val="-7"/>
        </w:rPr>
        <w:t xml:space="preserve"> </w:t>
      </w:r>
      <w:ins w:id="310" w:author="rfaller" w:date="2014-09-23T22:19:00Z">
        <w:r w:rsidR="004B181B">
          <w:rPr>
            <w:spacing w:val="-7"/>
          </w:rPr>
          <w:t>Testing with the smallest post spacing allows for assessment of vehicle instabilit</w:t>
        </w:r>
      </w:ins>
      <w:ins w:id="311" w:author="Bligh, Roger" w:date="2015-05-12T22:19:00Z">
        <w:r w:rsidR="001273D1">
          <w:rPr>
            <w:spacing w:val="-7"/>
          </w:rPr>
          <w:t>y</w:t>
        </w:r>
      </w:ins>
      <w:ins w:id="312" w:author="rfaller" w:date="2014-09-23T22:21:00Z">
        <w:r w:rsidR="004B181B">
          <w:rPr>
            <w:spacing w:val="-7"/>
          </w:rPr>
          <w:t xml:space="preserve">. </w:t>
        </w:r>
      </w:ins>
      <w:ins w:id="313" w:author="Bligh, Roger" w:date="2015-05-12T22:20:00Z">
        <w:r w:rsidR="001273D1">
          <w:rPr>
            <w:spacing w:val="-7"/>
          </w:rPr>
          <w:t xml:space="preserve"> Barrier deflection and working width associated </w:t>
        </w:r>
      </w:ins>
      <w:del w:id="314" w:author="Bligh, Roger" w:date="2015-05-12T22:21:00Z">
        <w:r w:rsidDel="001273D1">
          <w:delText>When</w:delText>
        </w:r>
        <w:r w:rsidDel="001273D1">
          <w:rPr>
            <w:spacing w:val="-4"/>
          </w:rPr>
          <w:delText xml:space="preserve"> </w:delText>
        </w:r>
        <w:r w:rsidDel="001273D1">
          <w:delText>the</w:delText>
        </w:r>
        <w:r w:rsidDel="001273D1">
          <w:rPr>
            <w:spacing w:val="-4"/>
          </w:rPr>
          <w:delText xml:space="preserve"> </w:delText>
        </w:r>
        <w:r w:rsidDel="001273D1">
          <w:delText>barrier</w:delText>
        </w:r>
        <w:r w:rsidDel="001273D1">
          <w:rPr>
            <w:spacing w:val="-3"/>
          </w:rPr>
          <w:delText xml:space="preserve"> </w:delText>
        </w:r>
        <w:r w:rsidDel="001273D1">
          <w:delText>is</w:delText>
        </w:r>
        <w:r w:rsidDel="001273D1">
          <w:rPr>
            <w:spacing w:val="-4"/>
          </w:rPr>
          <w:delText xml:space="preserve"> </w:delText>
        </w:r>
        <w:r w:rsidDel="001273D1">
          <w:delText>installed</w:delText>
        </w:r>
        <w:r w:rsidDel="001273D1">
          <w:rPr>
            <w:spacing w:val="-4"/>
          </w:rPr>
          <w:delText xml:space="preserve"> </w:delText>
        </w:r>
      </w:del>
      <w:r>
        <w:t>with</w:t>
      </w:r>
      <w:r>
        <w:rPr>
          <w:spacing w:val="-3"/>
        </w:rPr>
        <w:t xml:space="preserve"> </w:t>
      </w:r>
      <w:ins w:id="315" w:author="rfaller" w:date="2014-09-23T22:24:00Z">
        <w:r w:rsidR="004B181B">
          <w:rPr>
            <w:spacing w:val="-3"/>
          </w:rPr>
          <w:t>intermediate post</w:t>
        </w:r>
      </w:ins>
      <w:del w:id="316" w:author="rfaller" w:date="2014-09-23T22:24:00Z">
        <w:r w:rsidDel="004B181B">
          <w:delText>closer</w:delText>
        </w:r>
      </w:del>
      <w:r>
        <w:t xml:space="preserve"> </w:t>
      </w:r>
      <w:proofErr w:type="spellStart"/>
      <w:r>
        <w:t>spacing</w:t>
      </w:r>
      <w:ins w:id="317" w:author="rfaller" w:date="2014-09-23T22:24:00Z">
        <w:r w:rsidR="004B181B">
          <w:t>s</w:t>
        </w:r>
      </w:ins>
      <w:proofErr w:type="spellEnd"/>
      <w:del w:id="318" w:author="Bligh, Roger" w:date="2015-05-12T22:21:00Z">
        <w:r w:rsidDel="001273D1">
          <w:delText>,</w:delText>
        </w:r>
        <w:r w:rsidDel="001273D1">
          <w:rPr>
            <w:spacing w:val="-5"/>
          </w:rPr>
          <w:delText xml:space="preserve"> </w:delText>
        </w:r>
        <w:r w:rsidDel="001273D1">
          <w:delText>the</w:delText>
        </w:r>
        <w:r w:rsidDel="001273D1">
          <w:rPr>
            <w:spacing w:val="-5"/>
          </w:rPr>
          <w:delText xml:space="preserve"> </w:delText>
        </w:r>
        <w:r w:rsidDel="001273D1">
          <w:delText>expected</w:delText>
        </w:r>
        <w:r w:rsidDel="001273D1">
          <w:rPr>
            <w:spacing w:val="-5"/>
          </w:rPr>
          <w:delText xml:space="preserve"> </w:delText>
        </w:r>
        <w:r w:rsidDel="001273D1">
          <w:delText>maximum</w:delText>
        </w:r>
        <w:r w:rsidDel="001273D1">
          <w:rPr>
            <w:spacing w:val="-5"/>
          </w:rPr>
          <w:delText xml:space="preserve"> </w:delText>
        </w:r>
        <w:r w:rsidDel="001273D1">
          <w:delText>d</w:delText>
        </w:r>
        <w:r w:rsidDel="001273D1">
          <w:rPr>
            <w:spacing w:val="-1"/>
          </w:rPr>
          <w:delText>e</w:delText>
        </w:r>
        <w:r w:rsidDel="001273D1">
          <w:rPr>
            <w:rFonts w:cs="Times New Roman"/>
          </w:rPr>
          <w:delText>fl</w:delText>
        </w:r>
        <w:r w:rsidDel="001273D1">
          <w:rPr>
            <w:rFonts w:cs="Times New Roman"/>
            <w:spacing w:val="-10"/>
          </w:rPr>
          <w:delText xml:space="preserve"> </w:delText>
        </w:r>
        <w:r w:rsidDel="001273D1">
          <w:delText>ection</w:delText>
        </w:r>
      </w:del>
      <w:r>
        <w:rPr>
          <w:spacing w:val="-5"/>
        </w:rPr>
        <w:t xml:space="preserve"> </w:t>
      </w:r>
      <w:r>
        <w:t>may</w:t>
      </w:r>
      <w:r>
        <w:rPr>
          <w:spacing w:val="-5"/>
        </w:rPr>
        <w:t xml:space="preserve"> </w:t>
      </w:r>
      <w:r>
        <w:t>be</w:t>
      </w:r>
      <w:r>
        <w:rPr>
          <w:spacing w:val="-4"/>
        </w:rPr>
        <w:t xml:space="preserve"> </w:t>
      </w:r>
      <w:r>
        <w:t>estimated</w:t>
      </w:r>
      <w:r>
        <w:rPr>
          <w:spacing w:val="-5"/>
        </w:rPr>
        <w:t xml:space="preserve"> </w:t>
      </w:r>
      <w:r>
        <w:t>from</w:t>
      </w:r>
      <w:r>
        <w:rPr>
          <w:spacing w:val="-5"/>
        </w:rPr>
        <w:t xml:space="preserve"> </w:t>
      </w:r>
      <w:ins w:id="319" w:author="rfaller" w:date="2014-09-23T22:25:00Z">
        <w:r w:rsidR="004B181B">
          <w:rPr>
            <w:spacing w:val="-5"/>
          </w:rPr>
          <w:t xml:space="preserve">computer </w:t>
        </w:r>
      </w:ins>
      <w:r>
        <w:t>simulation</w:t>
      </w:r>
      <w:r>
        <w:rPr>
          <w:spacing w:val="-5"/>
        </w:rPr>
        <w:t xml:space="preserve"> </w:t>
      </w:r>
      <w:r>
        <w:t>or</w:t>
      </w:r>
      <w:r>
        <w:rPr>
          <w:spacing w:val="-5"/>
        </w:rPr>
        <w:t xml:space="preserve"> </w:t>
      </w:r>
      <w:r>
        <w:t>supplemental</w:t>
      </w:r>
      <w:r>
        <w:rPr>
          <w:spacing w:val="-4"/>
        </w:rPr>
        <w:t xml:space="preserve"> </w:t>
      </w:r>
      <w:ins w:id="320" w:author="rfaller" w:date="2014-09-23T22:25:00Z">
        <w:r w:rsidR="004B181B">
          <w:rPr>
            <w:spacing w:val="-4"/>
          </w:rPr>
          <w:t xml:space="preserve">crash </w:t>
        </w:r>
      </w:ins>
      <w:r>
        <w:t>testing.</w:t>
      </w:r>
    </w:p>
    <w:p w14:paraId="4BAB629A" w14:textId="77777777" w:rsidR="00AA57AC" w:rsidRDefault="00AA57AC">
      <w:pPr>
        <w:spacing w:line="284" w:lineRule="auto"/>
        <w:sectPr w:rsidR="00AA57AC">
          <w:pgSz w:w="12240" w:h="15840"/>
          <w:pgMar w:top="560" w:right="1340" w:bottom="540" w:left="1500" w:header="0" w:footer="355" w:gutter="0"/>
          <w:cols w:space="720"/>
        </w:sectPr>
      </w:pPr>
    </w:p>
    <w:p w14:paraId="08F299C5"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5E01DCA7" w14:textId="77777777" w:rsidR="00AA57AC" w:rsidRDefault="009516E7">
      <w:pPr>
        <w:spacing w:before="85"/>
        <w:ind w:left="88"/>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65</w:t>
      </w:r>
      <w:proofErr w:type="gramEnd"/>
    </w:p>
    <w:p w14:paraId="087AD474"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6B351B30" w14:textId="77777777" w:rsidR="00AA57AC" w:rsidRDefault="00AA57AC">
      <w:pPr>
        <w:spacing w:line="200" w:lineRule="exact"/>
        <w:rPr>
          <w:sz w:val="20"/>
          <w:szCs w:val="20"/>
        </w:rPr>
      </w:pPr>
    </w:p>
    <w:p w14:paraId="6F60F15A" w14:textId="77777777" w:rsidR="00AA57AC" w:rsidRDefault="00AA57AC">
      <w:pPr>
        <w:spacing w:before="5" w:line="260" w:lineRule="exact"/>
        <w:rPr>
          <w:sz w:val="26"/>
          <w:szCs w:val="26"/>
        </w:rPr>
      </w:pPr>
    </w:p>
    <w:p w14:paraId="7517FFB4" w14:textId="77777777" w:rsidR="00AA57AC" w:rsidRDefault="009516E7">
      <w:pPr>
        <w:pStyle w:val="BodyText"/>
        <w:spacing w:before="71" w:line="284" w:lineRule="auto"/>
        <w:ind w:left="100" w:right="319"/>
      </w:pPr>
      <w:r>
        <w:t>A</w:t>
      </w:r>
      <w:r>
        <w:rPr>
          <w:spacing w:val="-13"/>
        </w:rPr>
        <w:t xml:space="preserve"> </w:t>
      </w:r>
      <w:r>
        <w:t>free-standing, unanchored barrie</w:t>
      </w:r>
      <w:r>
        <w:rPr>
          <w:spacing w:val="-9"/>
        </w:rPr>
        <w:t>r</w:t>
      </w:r>
      <w:r>
        <w:t>, such as a pre-cast, segmented concrete barrier whose impact performance depends in part on frictional resistance between it and the surface on which it is resting, should be tested on a surface that replicates the type on which it will be placed in service. If it will be placed on more than one surface in service, it should be tested with the surface that is likely to have the most adverse e</w:t>
      </w:r>
      <w:r>
        <w:rPr>
          <w:spacing w:val="-4"/>
        </w:rPr>
        <w:t>f</w:t>
      </w:r>
      <w:r>
        <w:t>fect on performance, usually the one having the least frictional resistance.</w:t>
      </w:r>
      <w:r>
        <w:rPr>
          <w:spacing w:val="-4"/>
        </w:rPr>
        <w:t xml:space="preserve"> </w:t>
      </w:r>
      <w:r>
        <w:t>The type of surface as well as end anchorages or terminals used should be reported.</w:t>
      </w:r>
    </w:p>
    <w:p w14:paraId="34B99FE4" w14:textId="77777777" w:rsidR="00AA57AC" w:rsidRDefault="00AA57AC">
      <w:pPr>
        <w:spacing w:before="2" w:line="100" w:lineRule="exact"/>
        <w:rPr>
          <w:sz w:val="10"/>
          <w:szCs w:val="10"/>
        </w:rPr>
      </w:pPr>
    </w:p>
    <w:p w14:paraId="5037BF46" w14:textId="77777777" w:rsidR="00AA57AC" w:rsidRDefault="00AA57AC">
      <w:pPr>
        <w:spacing w:line="200" w:lineRule="exact"/>
        <w:rPr>
          <w:sz w:val="20"/>
          <w:szCs w:val="20"/>
        </w:rPr>
      </w:pPr>
    </w:p>
    <w:p w14:paraId="05B1CB48" w14:textId="4C28DE1E" w:rsidR="00AA57AC" w:rsidRDefault="009516E7">
      <w:pPr>
        <w:pStyle w:val="BodyText"/>
        <w:spacing w:line="284" w:lineRule="auto"/>
        <w:ind w:left="100" w:right="265"/>
      </w:pPr>
      <w:r>
        <w:t>The barrier system used for a transition test should be oriented as it would be in service.</w:t>
      </w:r>
      <w:r>
        <w:rPr>
          <w:spacing w:val="-13"/>
        </w:rPr>
        <w:t xml:space="preserve"> </w:t>
      </w:r>
      <w:r>
        <w:t>As a general rule, transitions of most concern are those that serve to connect a less sti</w:t>
      </w:r>
      <w:r>
        <w:rPr>
          <w:spacing w:val="-4"/>
        </w:rPr>
        <w:t>f</w:t>
      </w:r>
      <w:r>
        <w:t>f barrier on the upstream side</w:t>
      </w:r>
      <w:r>
        <w:rPr>
          <w:spacing w:val="-3"/>
        </w:rPr>
        <w:t xml:space="preserve"> </w:t>
      </w:r>
      <w:r>
        <w:t>to</w:t>
      </w:r>
      <w:r>
        <w:rPr>
          <w:spacing w:val="-2"/>
        </w:rPr>
        <w:t xml:space="preserve"> </w:t>
      </w:r>
      <w:r>
        <w:t>a</w:t>
      </w:r>
      <w:r>
        <w:rPr>
          <w:spacing w:val="-2"/>
        </w:rPr>
        <w:t xml:space="preserve"> </w:t>
      </w:r>
      <w:r>
        <w:t>sti</w:t>
      </w:r>
      <w:r>
        <w:rPr>
          <w:spacing w:val="-4"/>
        </w:rPr>
        <w:t>f</w:t>
      </w:r>
      <w:r>
        <w:t>fer</w:t>
      </w:r>
      <w:r>
        <w:rPr>
          <w:spacing w:val="-2"/>
        </w:rPr>
        <w:t xml:space="preserve"> </w:t>
      </w:r>
      <w:r>
        <w:t>barrier</w:t>
      </w:r>
      <w:r>
        <w:rPr>
          <w:spacing w:val="-3"/>
        </w:rPr>
        <w:t xml:space="preserve"> </w:t>
      </w:r>
      <w:r>
        <w:t>on</w:t>
      </w:r>
      <w:r>
        <w:rPr>
          <w:spacing w:val="-2"/>
        </w:rPr>
        <w:t xml:space="preserve"> </w:t>
      </w:r>
      <w:r>
        <w:t>the</w:t>
      </w:r>
      <w:r>
        <w:rPr>
          <w:spacing w:val="-2"/>
        </w:rPr>
        <w:t xml:space="preserve"> </w:t>
      </w:r>
      <w:r>
        <w:t>downstream</w:t>
      </w:r>
      <w:r>
        <w:rPr>
          <w:spacing w:val="-2"/>
        </w:rPr>
        <w:t xml:space="preserve"> </w:t>
      </w:r>
      <w:r>
        <w:t>side,</w:t>
      </w:r>
      <w:r>
        <w:rPr>
          <w:spacing w:val="-2"/>
        </w:rPr>
        <w:t xml:space="preserve"> </w:t>
      </w:r>
      <w:r>
        <w:t>such</w:t>
      </w:r>
      <w:r>
        <w:rPr>
          <w:spacing w:val="-3"/>
        </w:rPr>
        <w:t xml:space="preserve"> </w:t>
      </w:r>
      <w:r>
        <w:t>as</w:t>
      </w:r>
      <w:r>
        <w:rPr>
          <w:spacing w:val="-2"/>
        </w:rPr>
        <w:t xml:space="preserve"> </w:t>
      </w:r>
      <w:r>
        <w:t>the</w:t>
      </w:r>
      <w:r>
        <w:rPr>
          <w:spacing w:val="-2"/>
        </w:rPr>
        <w:t xml:space="preserve"> </w:t>
      </w:r>
      <w:r>
        <w:t>transition</w:t>
      </w:r>
      <w:r>
        <w:rPr>
          <w:spacing w:val="-2"/>
        </w:rPr>
        <w:t xml:space="preserve"> </w:t>
      </w:r>
      <w:r>
        <w:t>from</w:t>
      </w:r>
      <w:r>
        <w:rPr>
          <w:spacing w:val="-2"/>
        </w:rPr>
        <w:t xml:space="preserve"> </w:t>
      </w:r>
      <w:proofErr w:type="gramStart"/>
      <w:r>
        <w:t>a</w:t>
      </w:r>
      <w:proofErr w:type="gramEnd"/>
      <w:r>
        <w:rPr>
          <w:spacing w:val="-4"/>
        </w:rPr>
        <w:t xml:space="preserve"> </w:t>
      </w:r>
      <w:r>
        <w:rPr>
          <w:rFonts w:cs="Times New Roman"/>
          <w:w w:val="85"/>
        </w:rPr>
        <w:t>fl</w:t>
      </w:r>
      <w:del w:id="321" w:author="Sablan Kevin" w:date="2016-09-20T09:05:00Z">
        <w:r w:rsidDel="00F83594">
          <w:rPr>
            <w:rFonts w:cs="Times New Roman"/>
            <w:spacing w:val="1"/>
            <w:w w:val="85"/>
          </w:rPr>
          <w:delText xml:space="preserve"> </w:delText>
        </w:r>
      </w:del>
      <w:r>
        <w:t>exible</w:t>
      </w:r>
      <w:r>
        <w:rPr>
          <w:spacing w:val="-2"/>
        </w:rPr>
        <w:t xml:space="preserve"> </w:t>
      </w:r>
      <w:r>
        <w:t>roadside</w:t>
      </w:r>
      <w:r>
        <w:rPr>
          <w:spacing w:val="-3"/>
        </w:rPr>
        <w:t xml:space="preserve"> </w:t>
      </w:r>
      <w:r>
        <w:t>or</w:t>
      </w:r>
      <w:r>
        <w:rPr>
          <w:spacing w:val="-2"/>
        </w:rPr>
        <w:t xml:space="preserve"> </w:t>
      </w:r>
      <w:r>
        <w:t xml:space="preserve">me- </w:t>
      </w:r>
      <w:proofErr w:type="spellStart"/>
      <w:r>
        <w:t>dian</w:t>
      </w:r>
      <w:proofErr w:type="spellEnd"/>
      <w:r>
        <w:t xml:space="preserve"> barrier to a rigid bridge rail. In such cases, length, strength, and geometry of the prototype bridge rail</w:t>
      </w:r>
      <w:r>
        <w:rPr>
          <w:spacing w:val="-5"/>
        </w:rPr>
        <w:t xml:space="preserve"> </w:t>
      </w:r>
      <w:r>
        <w:t>or</w:t>
      </w:r>
      <w:r>
        <w:rPr>
          <w:spacing w:val="-4"/>
        </w:rPr>
        <w:t xml:space="preserve"> </w:t>
      </w:r>
      <w:r>
        <w:t>wing</w:t>
      </w:r>
      <w:r>
        <w:rPr>
          <w:spacing w:val="-4"/>
        </w:rPr>
        <w:t xml:space="preserve"> </w:t>
      </w:r>
      <w:r>
        <w:t>wall</w:t>
      </w:r>
      <w:r>
        <w:rPr>
          <w:spacing w:val="-4"/>
        </w:rPr>
        <w:t xml:space="preserve"> </w:t>
      </w:r>
      <w:r>
        <w:t>should</w:t>
      </w:r>
      <w:r>
        <w:rPr>
          <w:spacing w:val="-4"/>
        </w:rPr>
        <w:t xml:space="preserve"> </w:t>
      </w:r>
      <w:r>
        <w:t>be</w:t>
      </w:r>
      <w:r>
        <w:rPr>
          <w:spacing w:val="-4"/>
        </w:rPr>
        <w:t xml:space="preserve"> </w:t>
      </w:r>
      <w:proofErr w:type="spellStart"/>
      <w:r>
        <w:t>su</w:t>
      </w:r>
      <w:r>
        <w:rPr>
          <w:spacing w:val="-1"/>
        </w:rPr>
        <w:t>f</w:t>
      </w:r>
      <w:r>
        <w:rPr>
          <w:rFonts w:cs="Times New Roman"/>
        </w:rPr>
        <w:t>fi</w:t>
      </w:r>
      <w:proofErr w:type="spellEnd"/>
      <w:r>
        <w:rPr>
          <w:rFonts w:cs="Times New Roman"/>
          <w:spacing w:val="-10"/>
        </w:rPr>
        <w:t xml:space="preserve"> </w:t>
      </w:r>
      <w:proofErr w:type="spellStart"/>
      <w:r>
        <w:t>cient</w:t>
      </w:r>
      <w:proofErr w:type="spellEnd"/>
      <w:r>
        <w:rPr>
          <w:spacing w:val="-4"/>
        </w:rPr>
        <w:t xml:space="preserve"> </w:t>
      </w:r>
      <w:r>
        <w:t>to</w:t>
      </w:r>
      <w:r>
        <w:rPr>
          <w:spacing w:val="-4"/>
        </w:rPr>
        <w:t xml:space="preserve"> </w:t>
      </w:r>
      <w:r>
        <w:t>approximate</w:t>
      </w:r>
      <w:r>
        <w:rPr>
          <w:spacing w:val="-5"/>
        </w:rPr>
        <w:t xml:space="preserve"> </w:t>
      </w:r>
      <w:r>
        <w:t>impact</w:t>
      </w:r>
      <w:r>
        <w:rPr>
          <w:spacing w:val="-4"/>
        </w:rPr>
        <w:t xml:space="preserve"> </w:t>
      </w:r>
      <w:r>
        <w:t>response</w:t>
      </w:r>
      <w:r>
        <w:rPr>
          <w:spacing w:val="-4"/>
        </w:rPr>
        <w:t xml:space="preserve"> </w:t>
      </w:r>
      <w:r>
        <w:t>expected</w:t>
      </w:r>
      <w:r>
        <w:rPr>
          <w:spacing w:val="-4"/>
        </w:rPr>
        <w:t xml:space="preserve"> </w:t>
      </w:r>
      <w:r>
        <w:t>of</w:t>
      </w:r>
      <w:r>
        <w:rPr>
          <w:spacing w:val="-4"/>
        </w:rPr>
        <w:t xml:space="preserve"> </w:t>
      </w:r>
      <w:r>
        <w:t>the</w:t>
      </w:r>
      <w:r>
        <w:rPr>
          <w:spacing w:val="-4"/>
        </w:rPr>
        <w:t xml:space="preserve"> </w:t>
      </w:r>
      <w:r>
        <w:t>in-service bridge rail or wing wall. It is recommended that the length of the prototype bridge rail or wing wall be at</w:t>
      </w:r>
      <w:r>
        <w:rPr>
          <w:spacing w:val="-3"/>
        </w:rPr>
        <w:t xml:space="preserve"> </w:t>
      </w:r>
      <w:r>
        <w:t>least</w:t>
      </w:r>
      <w:r>
        <w:rPr>
          <w:spacing w:val="-2"/>
        </w:rPr>
        <w:t xml:space="preserve"> </w:t>
      </w:r>
      <w:r>
        <w:t>17</w:t>
      </w:r>
      <w:r>
        <w:rPr>
          <w:spacing w:val="-2"/>
        </w:rPr>
        <w:t xml:space="preserve"> </w:t>
      </w:r>
      <w:proofErr w:type="spellStart"/>
      <w:r>
        <w:t>ft</w:t>
      </w:r>
      <w:proofErr w:type="spellEnd"/>
      <w:r>
        <w:rPr>
          <w:spacing w:val="-2"/>
        </w:rPr>
        <w:t xml:space="preserve"> </w:t>
      </w:r>
      <w:r>
        <w:t>(5</w:t>
      </w:r>
      <w:r>
        <w:rPr>
          <w:spacing w:val="-2"/>
        </w:rPr>
        <w:t xml:space="preserve"> </w:t>
      </w:r>
      <w:r>
        <w:t>m).</w:t>
      </w:r>
      <w:r>
        <w:rPr>
          <w:spacing w:val="-14"/>
        </w:rPr>
        <w:t xml:space="preserve"> </w:t>
      </w:r>
      <w:r>
        <w:t>A</w:t>
      </w:r>
      <w:r>
        <w:rPr>
          <w:spacing w:val="-15"/>
        </w:rPr>
        <w:t xml:space="preserve"> </w:t>
      </w:r>
      <w:r>
        <w:t>minimum</w:t>
      </w:r>
      <w:r>
        <w:rPr>
          <w:spacing w:val="-2"/>
        </w:rPr>
        <w:t xml:space="preserve"> </w:t>
      </w:r>
      <w:r>
        <w:t>of</w:t>
      </w:r>
      <w:r>
        <w:rPr>
          <w:spacing w:val="-2"/>
        </w:rPr>
        <w:t xml:space="preserve"> </w:t>
      </w:r>
      <w:r>
        <w:t>50</w:t>
      </w:r>
      <w:r>
        <w:rPr>
          <w:spacing w:val="-2"/>
        </w:rPr>
        <w:t xml:space="preserve"> </w:t>
      </w:r>
      <w:proofErr w:type="spellStart"/>
      <w:r>
        <w:t>ft</w:t>
      </w:r>
      <w:proofErr w:type="spellEnd"/>
      <w:r>
        <w:rPr>
          <w:spacing w:val="-2"/>
        </w:rPr>
        <w:t xml:space="preserve"> </w:t>
      </w:r>
      <w:r>
        <w:t>(15</w:t>
      </w:r>
      <w:r>
        <w:rPr>
          <w:spacing w:val="-2"/>
        </w:rPr>
        <w:t xml:space="preserve"> </w:t>
      </w:r>
      <w:r>
        <w:t>m)</w:t>
      </w:r>
      <w:r>
        <w:rPr>
          <w:spacing w:val="-2"/>
        </w:rPr>
        <w:t xml:space="preserve"> </w:t>
      </w:r>
      <w:r>
        <w:t>of</w:t>
      </w:r>
      <w:r>
        <w:rPr>
          <w:spacing w:val="-2"/>
        </w:rPr>
        <w:t xml:space="preserve"> </w:t>
      </w:r>
      <w:r>
        <w:t>the</w:t>
      </w:r>
      <w:r>
        <w:rPr>
          <w:spacing w:val="-2"/>
        </w:rPr>
        <w:t xml:space="preserve"> </w:t>
      </w:r>
      <w:r>
        <w:t>more</w:t>
      </w:r>
      <w:r>
        <w:rPr>
          <w:spacing w:val="-3"/>
        </w:rPr>
        <w:t xml:space="preserve"> </w:t>
      </w:r>
      <w:proofErr w:type="spellStart"/>
      <w:r>
        <w:rPr>
          <w:rFonts w:cs="Times New Roman"/>
          <w:w w:val="85"/>
        </w:rPr>
        <w:t>fl</w:t>
      </w:r>
      <w:proofErr w:type="spellEnd"/>
      <w:r>
        <w:rPr>
          <w:rFonts w:cs="Times New Roman"/>
          <w:w w:val="85"/>
        </w:rPr>
        <w:t xml:space="preserve"> </w:t>
      </w:r>
      <w:proofErr w:type="spellStart"/>
      <w:r>
        <w:t>exible</w:t>
      </w:r>
      <w:proofErr w:type="spellEnd"/>
      <w:r>
        <w:rPr>
          <w:spacing w:val="-2"/>
        </w:rPr>
        <w:t xml:space="preserve"> </w:t>
      </w:r>
      <w:r>
        <w:t>barrier</w:t>
      </w:r>
      <w:r>
        <w:rPr>
          <w:spacing w:val="-2"/>
        </w:rPr>
        <w:t xml:space="preserve"> </w:t>
      </w:r>
      <w:r>
        <w:t>is</w:t>
      </w:r>
      <w:r>
        <w:rPr>
          <w:spacing w:val="-2"/>
        </w:rPr>
        <w:t xml:space="preserve"> </w:t>
      </w:r>
      <w:r>
        <w:t>recommended,</w:t>
      </w:r>
      <w:r>
        <w:rPr>
          <w:spacing w:val="-2"/>
        </w:rPr>
        <w:t xml:space="preserve"> </w:t>
      </w:r>
      <w:r>
        <w:t>exclusive of a properly anchored end.</w:t>
      </w:r>
    </w:p>
    <w:p w14:paraId="10D03D62" w14:textId="77777777" w:rsidR="00AA57AC" w:rsidRDefault="00AA57AC">
      <w:pPr>
        <w:spacing w:before="2" w:line="100" w:lineRule="exact"/>
        <w:rPr>
          <w:sz w:val="10"/>
          <w:szCs w:val="10"/>
        </w:rPr>
      </w:pPr>
    </w:p>
    <w:p w14:paraId="1FCFA33C" w14:textId="77777777" w:rsidR="00AA57AC" w:rsidRDefault="00AA57AC">
      <w:pPr>
        <w:spacing w:line="200" w:lineRule="exact"/>
        <w:rPr>
          <w:sz w:val="20"/>
          <w:szCs w:val="20"/>
        </w:rPr>
      </w:pPr>
    </w:p>
    <w:p w14:paraId="7BB5E4F9" w14:textId="77777777" w:rsidR="00AA57AC" w:rsidRDefault="009516E7">
      <w:pPr>
        <w:pStyle w:val="BodyText"/>
        <w:spacing w:line="284" w:lineRule="auto"/>
        <w:ind w:left="100" w:right="447"/>
        <w:jc w:val="both"/>
      </w:pPr>
      <w:r>
        <w:t>In cases where the transition serves to connect longitudinal barriers with similar lateral sti</w:t>
      </w:r>
      <w:r>
        <w:rPr>
          <w:spacing w:val="-4"/>
        </w:rPr>
        <w:t>f</w:t>
      </w:r>
      <w:r>
        <w:t>fness, but with di</w:t>
      </w:r>
      <w:r>
        <w:rPr>
          <w:spacing w:val="-4"/>
        </w:rPr>
        <w:t>f</w:t>
      </w:r>
      <w:r>
        <w:t>ferent geometr</w:t>
      </w:r>
      <w:r>
        <w:rPr>
          <w:spacing w:val="-15"/>
        </w:rPr>
        <w:t>y</w:t>
      </w:r>
      <w:r>
        <w:t xml:space="preserve">, a minimum of 50 </w:t>
      </w:r>
      <w:proofErr w:type="spellStart"/>
      <w:r>
        <w:t>ft</w:t>
      </w:r>
      <w:proofErr w:type="spellEnd"/>
      <w:r>
        <w:t xml:space="preserve"> (15 m) is recommended for each of the adjoining </w:t>
      </w:r>
      <w:proofErr w:type="spellStart"/>
      <w:r>
        <w:t>barri</w:t>
      </w:r>
      <w:proofErr w:type="spellEnd"/>
      <w:r>
        <w:t xml:space="preserve">- </w:t>
      </w:r>
      <w:proofErr w:type="spellStart"/>
      <w:r>
        <w:t>ers</w:t>
      </w:r>
      <w:proofErr w:type="spellEnd"/>
      <w:r>
        <w:t>, exclusive of a properly anchored end.</w:t>
      </w:r>
    </w:p>
    <w:p w14:paraId="0C1E1CCC" w14:textId="77777777" w:rsidR="00AA57AC" w:rsidRDefault="00AA57AC">
      <w:pPr>
        <w:spacing w:before="2" w:line="100" w:lineRule="exact"/>
        <w:rPr>
          <w:sz w:val="10"/>
          <w:szCs w:val="10"/>
        </w:rPr>
      </w:pPr>
    </w:p>
    <w:p w14:paraId="7A4366CB" w14:textId="77777777" w:rsidR="00AA57AC" w:rsidRDefault="00AA57AC">
      <w:pPr>
        <w:spacing w:line="200" w:lineRule="exact"/>
        <w:rPr>
          <w:sz w:val="20"/>
          <w:szCs w:val="20"/>
        </w:rPr>
      </w:pPr>
    </w:p>
    <w:p w14:paraId="06CB6BCA" w14:textId="77777777" w:rsidR="00AA57AC" w:rsidRDefault="009516E7">
      <w:pPr>
        <w:pStyle w:val="Heading6"/>
        <w:numPr>
          <w:ilvl w:val="3"/>
          <w:numId w:val="70"/>
        </w:numPr>
        <w:tabs>
          <w:tab w:val="left" w:pos="760"/>
        </w:tabs>
        <w:ind w:left="760"/>
        <w:rPr>
          <w:b w:val="0"/>
          <w:bCs w:val="0"/>
          <w:i w:val="0"/>
        </w:rPr>
      </w:pPr>
      <w:bookmarkStart w:id="322" w:name="_TOC_250062"/>
      <w:r>
        <w:rPr>
          <w:spacing w:val="-21"/>
        </w:rPr>
        <w:t>T</w:t>
      </w:r>
      <w:r>
        <w:t>erminals and Crash Cushions</w:t>
      </w:r>
      <w:bookmarkEnd w:id="322"/>
    </w:p>
    <w:p w14:paraId="44F2E98B" w14:textId="77777777" w:rsidR="0069030C" w:rsidDel="009D6CE5" w:rsidRDefault="009516E7" w:rsidP="0069030C">
      <w:pPr>
        <w:pStyle w:val="BodyText"/>
        <w:spacing w:before="47" w:line="284" w:lineRule="auto"/>
        <w:ind w:left="100" w:right="254"/>
        <w:rPr>
          <w:del w:id="323" w:author="Bligh, Roger" w:date="2015-08-18T15:06:00Z"/>
        </w:rPr>
      </w:pPr>
      <w:r>
        <w:t>Reference should be made to Section 2.2.2 for recommendations relative to the manner in which a terminal or crash cushion should be oriented with respect to the vehicular approach direction.</w:t>
      </w:r>
      <w:r>
        <w:rPr>
          <w:spacing w:val="-4"/>
        </w:rPr>
        <w:t xml:space="preserve"> </w:t>
      </w:r>
      <w:r>
        <w:t>When testing terminals, the test article should be erected on level grade.</w:t>
      </w:r>
      <w:r>
        <w:rPr>
          <w:spacing w:val="-13"/>
        </w:rPr>
        <w:t xml:space="preserve"> </w:t>
      </w:r>
      <w:r>
        <w:t xml:space="preserve">As a rule, a 100-ft (30-m) length-of- need </w:t>
      </w:r>
      <w:ins w:id="324" w:author="Bligh, Roger" w:date="2015-08-18T15:03:00Z">
        <w:r w:rsidR="009D6CE5">
          <w:t>for a semi-rigid barrier (e.g., a metal beam-and-post roadside barrier),</w:t>
        </w:r>
        <w:r w:rsidR="009D6CE5">
          <w:rPr>
            <w:spacing w:val="-3"/>
          </w:rPr>
          <w:t xml:space="preserve"> </w:t>
        </w:r>
        <w:r w:rsidR="009D6CE5">
          <w:t>and</w:t>
        </w:r>
        <w:r w:rsidR="009D6CE5">
          <w:rPr>
            <w:spacing w:val="-2"/>
          </w:rPr>
          <w:t xml:space="preserve"> </w:t>
        </w:r>
        <w:r w:rsidR="009D6CE5">
          <w:t>300</w:t>
        </w:r>
        <w:r w:rsidR="009D6CE5">
          <w:rPr>
            <w:spacing w:val="-2"/>
          </w:rPr>
          <w:t xml:space="preserve"> </w:t>
        </w:r>
        <w:proofErr w:type="spellStart"/>
        <w:r w:rsidR="009D6CE5">
          <w:t>ft</w:t>
        </w:r>
        <w:proofErr w:type="spellEnd"/>
        <w:r w:rsidR="009D6CE5">
          <w:rPr>
            <w:spacing w:val="-2"/>
          </w:rPr>
          <w:t xml:space="preserve"> </w:t>
        </w:r>
        <w:r w:rsidR="009D6CE5">
          <w:t>(</w:t>
        </w:r>
      </w:ins>
      <w:ins w:id="325" w:author="Bligh, Roger" w:date="2015-08-18T15:04:00Z">
        <w:r w:rsidR="009D6CE5">
          <w:t>92</w:t>
        </w:r>
      </w:ins>
      <w:ins w:id="326" w:author="Bligh, Roger" w:date="2015-08-18T15:03:00Z">
        <w:r w:rsidR="009D6CE5">
          <w:rPr>
            <w:spacing w:val="-3"/>
          </w:rPr>
          <w:t xml:space="preserve"> </w:t>
        </w:r>
        <w:r w:rsidR="009D6CE5">
          <w:t>m)</w:t>
        </w:r>
        <w:r w:rsidR="009D6CE5">
          <w:rPr>
            <w:spacing w:val="-2"/>
          </w:rPr>
          <w:t xml:space="preserve"> </w:t>
        </w:r>
        <w:r w:rsidR="009D6CE5">
          <w:t>for</w:t>
        </w:r>
        <w:r w:rsidR="009D6CE5">
          <w:rPr>
            <w:spacing w:val="-2"/>
          </w:rPr>
          <w:t xml:space="preserve"> </w:t>
        </w:r>
        <w:r w:rsidR="009D6CE5">
          <w:t>a</w:t>
        </w:r>
        <w:r w:rsidR="009D6CE5">
          <w:rPr>
            <w:spacing w:val="-3"/>
          </w:rPr>
          <w:t xml:space="preserve"> </w:t>
        </w:r>
        <w:r w:rsidR="009D6CE5">
          <w:rPr>
            <w:rFonts w:cs="Times New Roman"/>
            <w:w w:val="85"/>
          </w:rPr>
          <w:t>fl</w:t>
        </w:r>
        <w:r w:rsidR="009D6CE5">
          <w:t>exible</w:t>
        </w:r>
        <w:r w:rsidR="009D6CE5">
          <w:rPr>
            <w:spacing w:val="-2"/>
          </w:rPr>
          <w:t xml:space="preserve"> </w:t>
        </w:r>
        <w:r w:rsidR="009D6CE5">
          <w:t>barrier</w:t>
        </w:r>
        <w:r w:rsidR="009D6CE5">
          <w:rPr>
            <w:spacing w:val="-2"/>
          </w:rPr>
          <w:t xml:space="preserve"> </w:t>
        </w:r>
        <w:r w:rsidR="009D6CE5">
          <w:t>(e.g.,</w:t>
        </w:r>
        <w:r w:rsidR="009D6CE5">
          <w:rPr>
            <w:spacing w:val="-2"/>
          </w:rPr>
          <w:t xml:space="preserve"> </w:t>
        </w:r>
        <w:r w:rsidR="009D6CE5">
          <w:t>cable</w:t>
        </w:r>
        <w:r w:rsidR="009D6CE5">
          <w:rPr>
            <w:spacing w:val="-3"/>
          </w:rPr>
          <w:t xml:space="preserve"> </w:t>
        </w:r>
        <w:r w:rsidR="009D6CE5">
          <w:t>barrier)</w:t>
        </w:r>
      </w:ins>
      <w:ins w:id="327" w:author="Bligh, Roger" w:date="2015-08-18T15:05:00Z">
        <w:r w:rsidR="009D6CE5">
          <w:t xml:space="preserve"> </w:t>
        </w:r>
      </w:ins>
      <w:del w:id="328" w:author="Bligh, Roger" w:date="2015-08-18T15:05:00Z">
        <w:r w:rsidDel="009D6CE5">
          <w:delText xml:space="preserve">longitudinal barrier section </w:delText>
        </w:r>
      </w:del>
      <w:r>
        <w:t>should be attached to the terminal and anchored at the downstream end.</w:t>
      </w:r>
      <w:r>
        <w:rPr>
          <w:spacing w:val="-4"/>
        </w:rPr>
        <w:t xml:space="preserve"> </w:t>
      </w:r>
      <w:r>
        <w:t>If</w:t>
      </w:r>
      <w:r>
        <w:rPr>
          <w:spacing w:val="-4"/>
        </w:rPr>
        <w:t xml:space="preserve"> </w:t>
      </w:r>
      <w:r>
        <w:t>the</w:t>
      </w:r>
      <w:r>
        <w:rPr>
          <w:spacing w:val="-4"/>
        </w:rPr>
        <w:t xml:space="preserve"> </w:t>
      </w:r>
      <w:r>
        <w:t>terminal</w:t>
      </w:r>
      <w:r>
        <w:rPr>
          <w:spacing w:val="-4"/>
        </w:rPr>
        <w:t xml:space="preserve"> </w:t>
      </w:r>
      <w:r>
        <w:t>is</w:t>
      </w:r>
      <w:r>
        <w:rPr>
          <w:spacing w:val="-4"/>
        </w:rPr>
        <w:t xml:space="preserve"> </w:t>
      </w:r>
      <w:r>
        <w:t>designed</w:t>
      </w:r>
      <w:r>
        <w:rPr>
          <w:spacing w:val="-4"/>
        </w:rPr>
        <w:t xml:space="preserve"> </w:t>
      </w:r>
      <w:r>
        <w:t>for</w:t>
      </w:r>
      <w:r>
        <w:rPr>
          <w:spacing w:val="-4"/>
        </w:rPr>
        <w:t xml:space="preserve"> </w:t>
      </w:r>
      <w:r>
        <w:t>a</w:t>
      </w:r>
      <w:r>
        <w:rPr>
          <w:spacing w:val="-4"/>
        </w:rPr>
        <w:t xml:space="preserve"> </w:t>
      </w:r>
      <w:proofErr w:type="spellStart"/>
      <w:r>
        <w:t>spec</w:t>
      </w:r>
      <w:r>
        <w:rPr>
          <w:spacing w:val="-1"/>
        </w:rPr>
        <w:t>i</w:t>
      </w:r>
      <w:r>
        <w:rPr>
          <w:rFonts w:cs="Times New Roman"/>
        </w:rPr>
        <w:t>fi</w:t>
      </w:r>
      <w:proofErr w:type="spellEnd"/>
      <w:r>
        <w:rPr>
          <w:rFonts w:cs="Times New Roman"/>
          <w:spacing w:val="-9"/>
        </w:rPr>
        <w:t xml:space="preserve"> </w:t>
      </w:r>
      <w:r>
        <w:t>c</w:t>
      </w:r>
      <w:r>
        <w:rPr>
          <w:spacing w:val="-4"/>
        </w:rPr>
        <w:t xml:space="preserve"> </w:t>
      </w:r>
      <w:r>
        <w:t>longitudinal</w:t>
      </w:r>
      <w:r>
        <w:rPr>
          <w:spacing w:val="-4"/>
        </w:rPr>
        <w:t xml:space="preserve"> </w:t>
      </w:r>
      <w:r>
        <w:t>barrie</w:t>
      </w:r>
      <w:r>
        <w:rPr>
          <w:spacing w:val="-9"/>
        </w:rPr>
        <w:t>r</w:t>
      </w:r>
      <w:r>
        <w:t>,</w:t>
      </w:r>
      <w:r>
        <w:rPr>
          <w:spacing w:val="-4"/>
        </w:rPr>
        <w:t xml:space="preserve"> </w:t>
      </w:r>
      <w:r>
        <w:t>the</w:t>
      </w:r>
      <w:r>
        <w:rPr>
          <w:spacing w:val="-4"/>
        </w:rPr>
        <w:t xml:space="preserve"> </w:t>
      </w:r>
      <w:r>
        <w:t>length-of-need</w:t>
      </w:r>
      <w:r>
        <w:rPr>
          <w:spacing w:val="-4"/>
        </w:rPr>
        <w:t xml:space="preserve"> </w:t>
      </w:r>
      <w:r>
        <w:t>section</w:t>
      </w:r>
      <w:r>
        <w:rPr>
          <w:spacing w:val="-3"/>
        </w:rPr>
        <w:t xml:space="preserve"> </w:t>
      </w:r>
      <w:r>
        <w:t>used</w:t>
      </w:r>
      <w:r>
        <w:rPr>
          <w:spacing w:val="-4"/>
        </w:rPr>
        <w:t xml:space="preserve"> </w:t>
      </w:r>
      <w:r>
        <w:t>in the</w:t>
      </w:r>
      <w:r>
        <w:rPr>
          <w:spacing w:val="-4"/>
        </w:rPr>
        <w:t xml:space="preserve"> </w:t>
      </w:r>
      <w:r>
        <w:t>test</w:t>
      </w:r>
      <w:r>
        <w:rPr>
          <w:spacing w:val="-4"/>
        </w:rPr>
        <w:t xml:space="preserve"> </w:t>
      </w:r>
      <w:r>
        <w:t>should</w:t>
      </w:r>
      <w:r>
        <w:rPr>
          <w:spacing w:val="-4"/>
        </w:rPr>
        <w:t xml:space="preserve"> </w:t>
      </w:r>
      <w:r>
        <w:t>be</w:t>
      </w:r>
      <w:r>
        <w:rPr>
          <w:spacing w:val="-4"/>
        </w:rPr>
        <w:t xml:space="preserve"> </w:t>
      </w:r>
      <w:r>
        <w:t>composed</w:t>
      </w:r>
      <w:r>
        <w:rPr>
          <w:spacing w:val="-4"/>
        </w:rPr>
        <w:t xml:space="preserve"> </w:t>
      </w:r>
      <w:r>
        <w:t>of</w:t>
      </w:r>
      <w:r>
        <w:rPr>
          <w:spacing w:val="-4"/>
        </w:rPr>
        <w:t xml:space="preserve"> </w:t>
      </w:r>
      <w:r>
        <w:t>the</w:t>
      </w:r>
      <w:r>
        <w:rPr>
          <w:spacing w:val="-4"/>
        </w:rPr>
        <w:t xml:space="preserve"> </w:t>
      </w:r>
      <w:proofErr w:type="spellStart"/>
      <w:r>
        <w:t>spec</w:t>
      </w:r>
      <w:r>
        <w:rPr>
          <w:spacing w:val="-1"/>
        </w:rPr>
        <w:t>i</w:t>
      </w:r>
      <w:r>
        <w:rPr>
          <w:rFonts w:cs="Times New Roman"/>
        </w:rPr>
        <w:t>fi</w:t>
      </w:r>
      <w:proofErr w:type="spellEnd"/>
      <w:r>
        <w:rPr>
          <w:rFonts w:cs="Times New Roman"/>
          <w:spacing w:val="-9"/>
        </w:rPr>
        <w:t xml:space="preserve"> </w:t>
      </w:r>
      <w:r>
        <w:t>c</w:t>
      </w:r>
      <w:r>
        <w:rPr>
          <w:spacing w:val="-4"/>
        </w:rPr>
        <w:t xml:space="preserve"> </w:t>
      </w:r>
      <w:r>
        <w:t>barrie</w:t>
      </w:r>
      <w:r>
        <w:rPr>
          <w:spacing w:val="-13"/>
        </w:rPr>
        <w:t>r</w:t>
      </w:r>
      <w:r>
        <w:t>.</w:t>
      </w:r>
      <w:r>
        <w:rPr>
          <w:spacing w:val="-4"/>
        </w:rPr>
        <w:t xml:space="preserve"> </w:t>
      </w:r>
      <w:r>
        <w:t>Exceptions</w:t>
      </w:r>
      <w:r>
        <w:rPr>
          <w:spacing w:val="-4"/>
        </w:rPr>
        <w:t xml:space="preserve"> </w:t>
      </w:r>
      <w:r>
        <w:t>to</w:t>
      </w:r>
      <w:r>
        <w:rPr>
          <w:spacing w:val="-4"/>
        </w:rPr>
        <w:t xml:space="preserve"> </w:t>
      </w:r>
      <w:r>
        <w:t>the</w:t>
      </w:r>
      <w:r>
        <w:rPr>
          <w:spacing w:val="-4"/>
        </w:rPr>
        <w:t xml:space="preserve"> </w:t>
      </w:r>
      <w:r>
        <w:t>recommended</w:t>
      </w:r>
      <w:r>
        <w:rPr>
          <w:spacing w:val="-4"/>
        </w:rPr>
        <w:t xml:space="preserve"> </w:t>
      </w:r>
      <w:r>
        <w:t>length</w:t>
      </w:r>
      <w:r>
        <w:rPr>
          <w:spacing w:val="-3"/>
        </w:rPr>
        <w:t xml:space="preserve"> </w:t>
      </w:r>
      <w:r>
        <w:t>for</w:t>
      </w:r>
      <w:r>
        <w:rPr>
          <w:spacing w:val="-4"/>
        </w:rPr>
        <w:t xml:space="preserve"> </w:t>
      </w:r>
      <w:r>
        <w:t xml:space="preserve">the length-of-need section are permissible provided the ability of the terminal to stop, contain and </w:t>
      </w:r>
      <w:proofErr w:type="spellStart"/>
      <w:r>
        <w:t>redi</w:t>
      </w:r>
      <w:proofErr w:type="spellEnd"/>
      <w:r>
        <w:t xml:space="preserve">- </w:t>
      </w:r>
      <w:proofErr w:type="spellStart"/>
      <w:r>
        <w:t>rect</w:t>
      </w:r>
      <w:proofErr w:type="spellEnd"/>
      <w:r>
        <w:t>, or allow controlled penetration of the test vehicle in the recommended manner can be clearly ascertained.</w:t>
      </w:r>
      <w:ins w:id="329" w:author="rfaller" w:date="2014-09-23T22:31:00Z">
        <w:r w:rsidR="0069030C">
          <w:t xml:space="preserve"> </w:t>
        </w:r>
      </w:ins>
      <w:ins w:id="330" w:author="rfaller" w:date="2014-09-23T22:29:00Z">
        <w:r w:rsidR="0069030C">
          <w:t>As noted in Section 3.4.2.1, cable end terminals and end anchorage systems should be constructed, tested, and evaluated on level terrain unless specifically intended for use on slopes steeper than 10H</w:t>
        </w:r>
        <w:proofErr w:type="gramStart"/>
        <w:r w:rsidR="0069030C">
          <w:t>:1V</w:t>
        </w:r>
        <w:proofErr w:type="gramEnd"/>
        <w:r w:rsidR="0069030C">
          <w:t>.</w:t>
        </w:r>
      </w:ins>
    </w:p>
    <w:p w14:paraId="35F64613" w14:textId="77777777" w:rsidR="00AA57AC" w:rsidRDefault="00AA57AC" w:rsidP="009D6CE5">
      <w:pPr>
        <w:pStyle w:val="BodyText"/>
        <w:spacing w:before="47" w:line="284" w:lineRule="auto"/>
        <w:ind w:left="100" w:right="254"/>
      </w:pPr>
    </w:p>
    <w:p w14:paraId="43EB12CE" w14:textId="77777777" w:rsidR="00AA57AC" w:rsidRDefault="00AA57AC">
      <w:pPr>
        <w:spacing w:line="200" w:lineRule="exact"/>
        <w:rPr>
          <w:sz w:val="20"/>
          <w:szCs w:val="20"/>
        </w:rPr>
      </w:pPr>
    </w:p>
    <w:p w14:paraId="2C3D42C0" w14:textId="77777777" w:rsidR="00AA57AC" w:rsidRDefault="009516E7">
      <w:pPr>
        <w:pStyle w:val="BodyText"/>
        <w:spacing w:line="284" w:lineRule="auto"/>
        <w:ind w:left="100" w:right="313"/>
      </w:pPr>
      <w:r>
        <w:t>A</w:t>
      </w:r>
      <w:r>
        <w:rPr>
          <w:spacing w:val="-13"/>
        </w:rPr>
        <w:t xml:space="preserve"> </w:t>
      </w:r>
      <w:r>
        <w:t>rigid, non-yielding backup structure should be used to simulate a highway feature (such as a bridge pie</w:t>
      </w:r>
      <w:r>
        <w:rPr>
          <w:spacing w:val="-9"/>
        </w:rPr>
        <w:t>r</w:t>
      </w:r>
      <w:r>
        <w:t>, elevated gore, or bridge end) when appropriate.</w:t>
      </w:r>
      <w:r>
        <w:rPr>
          <w:spacing w:val="-4"/>
        </w:rPr>
        <w:t xml:space="preserve"> </w:t>
      </w:r>
      <w:r>
        <w:t>The shape of the backup structure should be selected to represent the worst case condition for each of the recommended tests. For example, a re- directive crash cushion designed to be used in the median should be tested with a rectangula</w:t>
      </w:r>
      <w:r>
        <w:rPr>
          <w:spacing w:val="-5"/>
        </w:rPr>
        <w:t>r</w:t>
      </w:r>
      <w:r>
        <w:t>-shaped backup structure with the maximum allowable width for tests involving the vehicle approaching from the crash cushion side of the obstacle. In this wa</w:t>
      </w:r>
      <w:r>
        <w:rPr>
          <w:spacing w:val="-15"/>
        </w:rPr>
        <w:t>y</w:t>
      </w:r>
      <w:r>
        <w:t>, the risk of a vehicle snagging on the end of the backup structure during</w:t>
      </w:r>
      <w:r>
        <w:rPr>
          <w:spacing w:val="-4"/>
        </w:rPr>
        <w:t xml:space="preserve"> </w:t>
      </w:r>
      <w:r>
        <w:rPr>
          <w:spacing w:val="-16"/>
        </w:rPr>
        <w:t>T</w:t>
      </w:r>
      <w:r>
        <w:t>est 36 should be maximized. Howeve</w:t>
      </w:r>
      <w:r>
        <w:rPr>
          <w:spacing w:val="-9"/>
        </w:rPr>
        <w:t>r</w:t>
      </w:r>
      <w:r>
        <w:t>, during reverse direction testing,</w:t>
      </w:r>
      <w:r>
        <w:rPr>
          <w:spacing w:val="-4"/>
        </w:rPr>
        <w:t xml:space="preserve"> </w:t>
      </w:r>
      <w:r>
        <w:rPr>
          <w:spacing w:val="-16"/>
        </w:rPr>
        <w:t>T</w:t>
      </w:r>
      <w:r>
        <w:t xml:space="preserve">est 37, a narrower backup structure, such as a concrete safety-shaped barrier should be utilized to maxi- </w:t>
      </w:r>
      <w:proofErr w:type="spellStart"/>
      <w:r>
        <w:t>mize</w:t>
      </w:r>
      <w:proofErr w:type="spellEnd"/>
      <w:r>
        <w:t xml:space="preserve"> the risk of the test vehicle snagging on the end of a cushion</w:t>
      </w:r>
      <w:r>
        <w:rPr>
          <w:spacing w:val="-13"/>
        </w:rPr>
        <w:t>’</w:t>
      </w:r>
      <w:r>
        <w:t>s fender panel system.</w:t>
      </w:r>
      <w:r>
        <w:rPr>
          <w:spacing w:val="-4"/>
        </w:rPr>
        <w:t xml:space="preserve"> </w:t>
      </w:r>
      <w:r>
        <w:t>The crash cushion</w:t>
      </w:r>
      <w:r>
        <w:rPr>
          <w:spacing w:val="-7"/>
        </w:rPr>
        <w:t xml:space="preserve"> </w:t>
      </w:r>
      <w:r>
        <w:t>should</w:t>
      </w:r>
      <w:r>
        <w:rPr>
          <w:spacing w:val="-6"/>
        </w:rPr>
        <w:t xml:space="preserve"> </w:t>
      </w:r>
      <w:r>
        <w:t>be</w:t>
      </w:r>
      <w:r>
        <w:rPr>
          <w:spacing w:val="-6"/>
        </w:rPr>
        <w:t xml:space="preserve"> </w:t>
      </w:r>
      <w:r>
        <w:t>anchored</w:t>
      </w:r>
      <w:r>
        <w:rPr>
          <w:spacing w:val="-6"/>
        </w:rPr>
        <w:t xml:space="preserve"> </w:t>
      </w:r>
      <w:r>
        <w:t>as</w:t>
      </w:r>
      <w:r>
        <w:rPr>
          <w:spacing w:val="-7"/>
        </w:rPr>
        <w:t xml:space="preserve"> </w:t>
      </w:r>
      <w:r>
        <w:t>required</w:t>
      </w:r>
      <w:r>
        <w:rPr>
          <w:spacing w:val="-6"/>
        </w:rPr>
        <w:t xml:space="preserve"> </w:t>
      </w:r>
      <w:r>
        <w:t>by</w:t>
      </w:r>
      <w:r>
        <w:rPr>
          <w:spacing w:val="-6"/>
        </w:rPr>
        <w:t xml:space="preserve"> </w:t>
      </w:r>
      <w:proofErr w:type="spellStart"/>
      <w:r>
        <w:t>spec</w:t>
      </w:r>
      <w:r>
        <w:rPr>
          <w:spacing w:val="-1"/>
        </w:rPr>
        <w:t>i</w:t>
      </w:r>
      <w:r>
        <w:rPr>
          <w:rFonts w:cs="Times New Roman"/>
        </w:rPr>
        <w:t>fi</w:t>
      </w:r>
      <w:proofErr w:type="spellEnd"/>
      <w:r>
        <w:rPr>
          <w:rFonts w:cs="Times New Roman"/>
          <w:spacing w:val="-12"/>
        </w:rPr>
        <w:t xml:space="preserve"> </w:t>
      </w:r>
      <w:r>
        <w:t>cations</w:t>
      </w:r>
      <w:r>
        <w:rPr>
          <w:spacing w:val="-6"/>
        </w:rPr>
        <w:t xml:space="preserve"> </w:t>
      </w:r>
      <w:r>
        <w:t>or</w:t>
      </w:r>
      <w:r>
        <w:rPr>
          <w:spacing w:val="-6"/>
        </w:rPr>
        <w:t xml:space="preserve"> </w:t>
      </w:r>
      <w:r>
        <w:t>drawings.</w:t>
      </w:r>
    </w:p>
    <w:p w14:paraId="45369864" w14:textId="77777777" w:rsidR="00AA57AC" w:rsidRDefault="00AA57AC">
      <w:pPr>
        <w:spacing w:line="284" w:lineRule="auto"/>
        <w:sectPr w:rsidR="00AA57AC">
          <w:type w:val="continuous"/>
          <w:pgSz w:w="12240" w:h="15840"/>
          <w:pgMar w:top="1200" w:right="1540" w:bottom="280" w:left="1340" w:header="720" w:footer="720" w:gutter="0"/>
          <w:cols w:space="720"/>
        </w:sectPr>
      </w:pPr>
    </w:p>
    <w:p w14:paraId="5A810998"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66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35A012F" w14:textId="77777777" w:rsidR="00AA57AC" w:rsidRDefault="00AA57AC">
      <w:pPr>
        <w:spacing w:before="6" w:line="140" w:lineRule="exact"/>
        <w:rPr>
          <w:sz w:val="14"/>
          <w:szCs w:val="14"/>
        </w:rPr>
      </w:pPr>
    </w:p>
    <w:p w14:paraId="4EEC304E" w14:textId="77777777" w:rsidR="00AA57AC" w:rsidRDefault="00AA57AC">
      <w:pPr>
        <w:spacing w:line="200" w:lineRule="exact"/>
        <w:rPr>
          <w:sz w:val="20"/>
          <w:szCs w:val="20"/>
        </w:rPr>
      </w:pPr>
    </w:p>
    <w:p w14:paraId="5605FE12" w14:textId="77777777" w:rsidR="00AA57AC" w:rsidRDefault="00AA57AC">
      <w:pPr>
        <w:spacing w:line="200" w:lineRule="exact"/>
        <w:rPr>
          <w:sz w:val="20"/>
          <w:szCs w:val="20"/>
        </w:rPr>
      </w:pPr>
    </w:p>
    <w:p w14:paraId="3EF0DB4C" w14:textId="77777777" w:rsidR="00AA57AC" w:rsidRDefault="009516E7">
      <w:pPr>
        <w:pStyle w:val="BodyText"/>
        <w:numPr>
          <w:ilvl w:val="3"/>
          <w:numId w:val="70"/>
        </w:numPr>
        <w:tabs>
          <w:tab w:val="left" w:pos="762"/>
        </w:tabs>
        <w:spacing w:line="284" w:lineRule="auto"/>
        <w:ind w:left="119" w:right="261" w:firstLine="0"/>
      </w:pPr>
      <w:r>
        <w:rPr>
          <w:rFonts w:cs="Times New Roman"/>
          <w:b/>
          <w:bCs/>
          <w:i/>
          <w:spacing w:val="-3"/>
        </w:rPr>
        <w:t>Suppor</w:t>
      </w:r>
      <w:r>
        <w:rPr>
          <w:rFonts w:cs="Times New Roman"/>
          <w:b/>
          <w:bCs/>
          <w:i/>
        </w:rPr>
        <w:t>t</w:t>
      </w:r>
      <w:r>
        <w:rPr>
          <w:rFonts w:cs="Times New Roman"/>
          <w:b/>
          <w:bCs/>
          <w:i/>
          <w:spacing w:val="-12"/>
        </w:rPr>
        <w:t xml:space="preserve"> </w:t>
      </w:r>
      <w:r>
        <w:rPr>
          <w:rFonts w:cs="Times New Roman"/>
          <w:b/>
          <w:bCs/>
          <w:i/>
          <w:spacing w:val="-3"/>
        </w:rPr>
        <w:t>Structures</w:t>
      </w:r>
      <w:r>
        <w:rPr>
          <w:rFonts w:cs="Times New Roman"/>
          <w:b/>
          <w:bCs/>
          <w:i/>
        </w:rPr>
        <w:t>,</w:t>
      </w:r>
      <w:r>
        <w:rPr>
          <w:rFonts w:cs="Times New Roman"/>
          <w:b/>
          <w:bCs/>
          <w:i/>
          <w:spacing w:val="-15"/>
        </w:rPr>
        <w:t xml:space="preserve"> </w:t>
      </w:r>
      <w:r>
        <w:rPr>
          <w:rFonts w:cs="Times New Roman"/>
          <w:b/>
          <w:bCs/>
          <w:i/>
          <w:spacing w:val="-19"/>
        </w:rPr>
        <w:t>W</w:t>
      </w:r>
      <w:r>
        <w:rPr>
          <w:rFonts w:cs="Times New Roman"/>
          <w:b/>
          <w:bCs/>
          <w:i/>
          <w:spacing w:val="-3"/>
        </w:rPr>
        <w:t>ork-Zon</w:t>
      </w:r>
      <w:r>
        <w:rPr>
          <w:rFonts w:cs="Times New Roman"/>
          <w:b/>
          <w:bCs/>
          <w:i/>
        </w:rPr>
        <w:t>e</w:t>
      </w:r>
      <w:r>
        <w:rPr>
          <w:rFonts w:cs="Times New Roman"/>
          <w:b/>
          <w:bCs/>
          <w:i/>
          <w:spacing w:val="-11"/>
        </w:rPr>
        <w:t xml:space="preserve"> </w:t>
      </w:r>
      <w:proofErr w:type="spellStart"/>
      <w:r>
        <w:rPr>
          <w:rFonts w:cs="Times New Roman"/>
          <w:b/>
          <w:bCs/>
          <w:i/>
          <w:spacing w:val="-11"/>
        </w:rPr>
        <w:t>T</w:t>
      </w:r>
      <w:r>
        <w:rPr>
          <w:rFonts w:cs="Times New Roman"/>
          <w:b/>
          <w:bCs/>
          <w:i/>
          <w:spacing w:val="-3"/>
        </w:rPr>
        <w:t>raf</w:t>
      </w:r>
      <w:r>
        <w:rPr>
          <w:rFonts w:cs="Times New Roman"/>
          <w:b/>
          <w:bCs/>
          <w:i/>
        </w:rPr>
        <w:t>fi</w:t>
      </w:r>
      <w:proofErr w:type="spellEnd"/>
      <w:r>
        <w:rPr>
          <w:rFonts w:cs="Times New Roman"/>
          <w:b/>
          <w:bCs/>
          <w:i/>
          <w:spacing w:val="-15"/>
        </w:rPr>
        <w:t xml:space="preserve"> </w:t>
      </w:r>
      <w:r>
        <w:rPr>
          <w:rFonts w:cs="Times New Roman"/>
          <w:b/>
          <w:bCs/>
          <w:i/>
        </w:rPr>
        <w:t>c</w:t>
      </w:r>
      <w:r>
        <w:rPr>
          <w:rFonts w:cs="Times New Roman"/>
          <w:b/>
          <w:bCs/>
          <w:i/>
          <w:spacing w:val="-11"/>
        </w:rPr>
        <w:t xml:space="preserve"> </w:t>
      </w:r>
      <w:r>
        <w:rPr>
          <w:rFonts w:cs="Times New Roman"/>
          <w:b/>
          <w:bCs/>
          <w:i/>
          <w:spacing w:val="-3"/>
        </w:rPr>
        <w:t>Contro</w:t>
      </w:r>
      <w:r>
        <w:rPr>
          <w:rFonts w:cs="Times New Roman"/>
          <w:b/>
          <w:bCs/>
          <w:i/>
        </w:rPr>
        <w:t>l</w:t>
      </w:r>
      <w:r>
        <w:rPr>
          <w:rFonts w:cs="Times New Roman"/>
          <w:b/>
          <w:bCs/>
          <w:i/>
          <w:spacing w:val="-11"/>
        </w:rPr>
        <w:t xml:space="preserve"> </w:t>
      </w:r>
      <w:r>
        <w:rPr>
          <w:rFonts w:cs="Times New Roman"/>
          <w:b/>
          <w:bCs/>
          <w:i/>
          <w:spacing w:val="-3"/>
        </w:rPr>
        <w:t>Devices</w:t>
      </w:r>
      <w:r>
        <w:rPr>
          <w:rFonts w:cs="Times New Roman"/>
          <w:b/>
          <w:bCs/>
          <w:i/>
        </w:rPr>
        <w:t>,</w:t>
      </w:r>
      <w:r>
        <w:rPr>
          <w:rFonts w:cs="Times New Roman"/>
          <w:b/>
          <w:bCs/>
          <w:i/>
          <w:spacing w:val="-11"/>
        </w:rPr>
        <w:t xml:space="preserve"> </w:t>
      </w:r>
      <w:r>
        <w:rPr>
          <w:rFonts w:cs="Times New Roman"/>
          <w:b/>
          <w:bCs/>
          <w:i/>
          <w:spacing w:val="-3"/>
        </w:rPr>
        <w:t>an</w:t>
      </w:r>
      <w:r>
        <w:rPr>
          <w:rFonts w:cs="Times New Roman"/>
          <w:b/>
          <w:bCs/>
          <w:i/>
        </w:rPr>
        <w:t>d</w:t>
      </w:r>
      <w:r>
        <w:rPr>
          <w:rFonts w:cs="Times New Roman"/>
          <w:b/>
          <w:bCs/>
          <w:i/>
          <w:spacing w:val="-12"/>
        </w:rPr>
        <w:t xml:space="preserve"> </w:t>
      </w:r>
      <w:r>
        <w:rPr>
          <w:rFonts w:cs="Times New Roman"/>
          <w:b/>
          <w:bCs/>
          <w:i/>
          <w:spacing w:val="-3"/>
        </w:rPr>
        <w:t>Breakawa</w:t>
      </w:r>
      <w:r>
        <w:rPr>
          <w:rFonts w:cs="Times New Roman"/>
          <w:b/>
          <w:bCs/>
          <w:i/>
        </w:rPr>
        <w:t>y</w:t>
      </w:r>
      <w:r>
        <w:rPr>
          <w:rFonts w:cs="Times New Roman"/>
          <w:b/>
          <w:bCs/>
          <w:i/>
          <w:spacing w:val="-11"/>
        </w:rPr>
        <w:t xml:space="preserve"> </w:t>
      </w:r>
      <w:r>
        <w:rPr>
          <w:rFonts w:cs="Times New Roman"/>
          <w:b/>
          <w:bCs/>
          <w:i/>
          <w:spacing w:val="-3"/>
        </w:rPr>
        <w:t>Utilit</w:t>
      </w:r>
      <w:r>
        <w:rPr>
          <w:rFonts w:cs="Times New Roman"/>
          <w:b/>
          <w:bCs/>
          <w:i/>
        </w:rPr>
        <w:t>y</w:t>
      </w:r>
      <w:r>
        <w:rPr>
          <w:rFonts w:cs="Times New Roman"/>
          <w:b/>
          <w:bCs/>
          <w:i/>
          <w:spacing w:val="-11"/>
        </w:rPr>
        <w:t xml:space="preserve"> </w:t>
      </w:r>
      <w:r>
        <w:rPr>
          <w:rFonts w:cs="Times New Roman"/>
          <w:b/>
          <w:bCs/>
          <w:i/>
          <w:spacing w:val="-3"/>
        </w:rPr>
        <w:t xml:space="preserve">Poles </w:t>
      </w:r>
      <w:r>
        <w:t>Reference should be made to Section 2.2.4 for recommendations relative to the manner in which a support</w:t>
      </w:r>
      <w:r>
        <w:rPr>
          <w:spacing w:val="-5"/>
        </w:rPr>
        <w:t xml:space="preserve"> </w:t>
      </w:r>
      <w:r>
        <w:t>structure,</w:t>
      </w:r>
      <w:r>
        <w:rPr>
          <w:spacing w:val="-4"/>
        </w:rPr>
        <w:t xml:space="preserve"> </w:t>
      </w:r>
      <w:r>
        <w:t>a</w:t>
      </w:r>
      <w:r>
        <w:rPr>
          <w:spacing w:val="-4"/>
        </w:rPr>
        <w:t xml:space="preserve"> </w:t>
      </w:r>
      <w:r>
        <w:t>work-zone</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control</w:t>
      </w:r>
      <w:r>
        <w:rPr>
          <w:spacing w:val="-4"/>
        </w:rPr>
        <w:t xml:space="preserve"> </w:t>
      </w:r>
      <w:r>
        <w:t>device,</w:t>
      </w:r>
      <w:r>
        <w:rPr>
          <w:spacing w:val="-4"/>
        </w:rPr>
        <w:t xml:space="preserve"> </w:t>
      </w:r>
      <w:r>
        <w:t>or</w:t>
      </w:r>
      <w:r>
        <w:rPr>
          <w:spacing w:val="-4"/>
        </w:rPr>
        <w:t xml:space="preserve"> </w:t>
      </w:r>
      <w:r>
        <w:t>a</w:t>
      </w:r>
      <w:r>
        <w:rPr>
          <w:spacing w:val="-5"/>
        </w:rPr>
        <w:t xml:space="preserve"> </w:t>
      </w:r>
      <w:r>
        <w:t>breakaway</w:t>
      </w:r>
      <w:r>
        <w:rPr>
          <w:spacing w:val="-4"/>
        </w:rPr>
        <w:t xml:space="preserve"> </w:t>
      </w:r>
      <w:r>
        <w:t>utility</w:t>
      </w:r>
      <w:r>
        <w:rPr>
          <w:spacing w:val="-4"/>
        </w:rPr>
        <w:t xml:space="preserve"> </w:t>
      </w:r>
      <w:r>
        <w:t>pole</w:t>
      </w:r>
      <w:r>
        <w:rPr>
          <w:spacing w:val="-4"/>
        </w:rPr>
        <w:t xml:space="preserve"> </w:t>
      </w:r>
      <w:r>
        <w:t>should</w:t>
      </w:r>
      <w:r>
        <w:rPr>
          <w:spacing w:val="-4"/>
        </w:rPr>
        <w:t xml:space="preserve"> </w:t>
      </w:r>
      <w:r>
        <w:t>be</w:t>
      </w:r>
      <w:r>
        <w:rPr>
          <w:spacing w:val="-4"/>
        </w:rPr>
        <w:t xml:space="preserve"> </w:t>
      </w:r>
      <w:r>
        <w:t>oriented with respect to the vehicular approach direction.</w:t>
      </w:r>
      <w:r>
        <w:rPr>
          <w:spacing w:val="-4"/>
        </w:rPr>
        <w:t xml:space="preserve"> </w:t>
      </w:r>
      <w:r>
        <w:rPr>
          <w:spacing w:val="-16"/>
        </w:rPr>
        <w:t>T</w:t>
      </w:r>
      <w:r>
        <w:t>esting should verify breakaway or yielding features designed</w:t>
      </w:r>
      <w:r>
        <w:rPr>
          <w:spacing w:val="-5"/>
        </w:rPr>
        <w:t xml:space="preserve"> </w:t>
      </w:r>
      <w:r>
        <w:t>to</w:t>
      </w:r>
      <w:r>
        <w:rPr>
          <w:spacing w:val="-4"/>
        </w:rPr>
        <w:t xml:space="preserve"> </w:t>
      </w:r>
      <w:r>
        <w:t>function</w:t>
      </w:r>
      <w:r>
        <w:rPr>
          <w:spacing w:val="-4"/>
        </w:rPr>
        <w:t xml:space="preserve"> </w:t>
      </w:r>
      <w:r>
        <w:t>identically</w:t>
      </w:r>
      <w:r>
        <w:rPr>
          <w:spacing w:val="-4"/>
        </w:rPr>
        <w:t xml:space="preserve"> </w:t>
      </w:r>
      <w:r>
        <w:t>when</w:t>
      </w:r>
      <w:r>
        <w:rPr>
          <w:spacing w:val="-4"/>
        </w:rPr>
        <w:t xml:space="preserve"> </w:t>
      </w:r>
      <w:r>
        <w:t>impacted</w:t>
      </w:r>
      <w:r>
        <w:rPr>
          <w:spacing w:val="-4"/>
        </w:rPr>
        <w:t xml:space="preserve"> </w:t>
      </w:r>
      <w:r>
        <w:t>from</w:t>
      </w:r>
      <w:r>
        <w:rPr>
          <w:spacing w:val="-5"/>
        </w:rPr>
        <w:t xml:space="preserve"> </w:t>
      </w:r>
      <w:proofErr w:type="spellStart"/>
      <w:r>
        <w:t>spec</w:t>
      </w:r>
      <w:r>
        <w:rPr>
          <w:spacing w:val="-1"/>
        </w:rPr>
        <w:t>i</w:t>
      </w:r>
      <w:r>
        <w:rPr>
          <w:rFonts w:cs="Times New Roman"/>
        </w:rPr>
        <w:t>fi</w:t>
      </w:r>
      <w:proofErr w:type="spellEnd"/>
      <w:r>
        <w:rPr>
          <w:rFonts w:cs="Times New Roman"/>
          <w:spacing w:val="-9"/>
        </w:rPr>
        <w:t xml:space="preserve"> </w:t>
      </w:r>
      <w:r>
        <w:t>c</w:t>
      </w:r>
      <w:r>
        <w:rPr>
          <w:spacing w:val="-4"/>
        </w:rPr>
        <w:t xml:space="preserve"> </w:t>
      </w:r>
      <w:r>
        <w:t>directions,</w:t>
      </w:r>
      <w:r>
        <w:rPr>
          <w:spacing w:val="-5"/>
        </w:rPr>
        <w:t xml:space="preserve"> </w:t>
      </w:r>
      <w:r>
        <w:t>such</w:t>
      </w:r>
      <w:r>
        <w:rPr>
          <w:spacing w:val="-4"/>
        </w:rPr>
        <w:t xml:space="preserve"> </w:t>
      </w:r>
      <w:r>
        <w:t>as</w:t>
      </w:r>
      <w:r>
        <w:rPr>
          <w:spacing w:val="-4"/>
        </w:rPr>
        <w:t xml:space="preserve"> </w:t>
      </w:r>
      <w:r>
        <w:t>a</w:t>
      </w:r>
      <w:r>
        <w:rPr>
          <w:spacing w:val="-4"/>
        </w:rPr>
        <w:t xml:space="preserve"> </w:t>
      </w:r>
      <w:r>
        <w:t>breakaway</w:t>
      </w:r>
      <w:r>
        <w:rPr>
          <w:spacing w:val="-4"/>
        </w:rPr>
        <w:t xml:space="preserve"> </w:t>
      </w:r>
      <w:r>
        <w:t>base</w:t>
      </w:r>
      <w:r>
        <w:rPr>
          <w:spacing w:val="-4"/>
        </w:rPr>
        <w:t xml:space="preserve"> </w:t>
      </w:r>
      <w:r>
        <w:t xml:space="preserve">de- signed for front or rear impacts, or those features designed to function identically when impacted from any direction, e.g., a breakaway base designed for </w:t>
      </w:r>
      <w:proofErr w:type="spellStart"/>
      <w:r>
        <w:t>omni</w:t>
      </w:r>
      <w:proofErr w:type="spellEnd"/>
      <w:r>
        <w:t>-directional impacts.</w:t>
      </w:r>
    </w:p>
    <w:p w14:paraId="3919B585" w14:textId="77777777" w:rsidR="00AA57AC" w:rsidRDefault="00AA57AC">
      <w:pPr>
        <w:spacing w:before="2" w:line="100" w:lineRule="exact"/>
        <w:rPr>
          <w:sz w:val="10"/>
          <w:szCs w:val="10"/>
        </w:rPr>
      </w:pPr>
    </w:p>
    <w:p w14:paraId="2A559106" w14:textId="77777777" w:rsidR="00AA57AC" w:rsidRDefault="00AA57AC">
      <w:pPr>
        <w:spacing w:line="200" w:lineRule="exact"/>
        <w:rPr>
          <w:sz w:val="20"/>
          <w:szCs w:val="20"/>
        </w:rPr>
      </w:pPr>
    </w:p>
    <w:p w14:paraId="2FA967A0" w14:textId="77777777" w:rsidR="00AA57AC" w:rsidRDefault="009516E7">
      <w:pPr>
        <w:pStyle w:val="BodyText"/>
        <w:spacing w:line="284" w:lineRule="auto"/>
        <w:ind w:left="119" w:right="112"/>
      </w:pPr>
      <w:r>
        <w:rPr>
          <w:spacing w:val="-2"/>
        </w:rPr>
        <w:t>Support</w:t>
      </w:r>
      <w:r>
        <w:t>s</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full</w:t>
      </w:r>
      <w:r>
        <w:t>y</w:t>
      </w:r>
      <w:r>
        <w:rPr>
          <w:spacing w:val="-3"/>
        </w:rPr>
        <w:t xml:space="preserve"> </w:t>
      </w:r>
      <w:r>
        <w:rPr>
          <w:spacing w:val="-2"/>
        </w:rPr>
        <w:t>equippe</w:t>
      </w:r>
      <w:r>
        <w:t>d</w:t>
      </w:r>
      <w:r>
        <w:rPr>
          <w:spacing w:val="-3"/>
        </w:rPr>
        <w:t xml:space="preserve"> </w:t>
      </w:r>
      <w:r>
        <w:rPr>
          <w:spacing w:val="-2"/>
        </w:rPr>
        <w:t>wit</w:t>
      </w:r>
      <w:r>
        <w:t>h</w:t>
      </w:r>
      <w:r>
        <w:rPr>
          <w:spacing w:val="-3"/>
        </w:rPr>
        <w:t xml:space="preserve"> </w:t>
      </w:r>
      <w:r>
        <w:rPr>
          <w:spacing w:val="-2"/>
        </w:rPr>
        <w:t>full-heigh</w:t>
      </w:r>
      <w:r>
        <w:t>t</w:t>
      </w:r>
      <w:r>
        <w:rPr>
          <w:spacing w:val="-3"/>
        </w:rPr>
        <w:t xml:space="preserve"> </w:t>
      </w:r>
      <w:r>
        <w:rPr>
          <w:spacing w:val="-2"/>
        </w:rPr>
        <w:t>structures</w:t>
      </w:r>
      <w:r>
        <w:t>,</w:t>
      </w:r>
      <w:r>
        <w:rPr>
          <w:spacing w:val="-3"/>
        </w:rPr>
        <w:t xml:space="preserve"> </w:t>
      </w:r>
      <w:r>
        <w:rPr>
          <w:spacing w:val="-2"/>
        </w:rPr>
        <w:t>includin</w:t>
      </w:r>
      <w:r>
        <w:t>g</w:t>
      </w:r>
      <w:r>
        <w:rPr>
          <w:spacing w:val="-3"/>
        </w:rPr>
        <w:t xml:space="preserve"> </w:t>
      </w:r>
      <w:r>
        <w:rPr>
          <w:spacing w:val="-2"/>
        </w:rPr>
        <w:t>signs</w:t>
      </w:r>
      <w:r>
        <w:t>,</w:t>
      </w:r>
      <w:r>
        <w:rPr>
          <w:spacing w:val="-3"/>
        </w:rPr>
        <w:t xml:space="preserve"> </w:t>
      </w:r>
      <w:r>
        <w:rPr>
          <w:spacing w:val="-2"/>
        </w:rPr>
        <w:t>mailboxes</w:t>
      </w:r>
      <w:r>
        <w:t>,</w:t>
      </w:r>
      <w:r>
        <w:rPr>
          <w:spacing w:val="-3"/>
        </w:rPr>
        <w:t xml:space="preserve"> </w:t>
      </w:r>
      <w:r>
        <w:rPr>
          <w:spacing w:val="-2"/>
        </w:rPr>
        <w:t>cal</w:t>
      </w:r>
      <w:r>
        <w:t>l</w:t>
      </w:r>
      <w:r>
        <w:rPr>
          <w:spacing w:val="-3"/>
        </w:rPr>
        <w:t xml:space="preserve"> </w:t>
      </w:r>
      <w:r>
        <w:rPr>
          <w:spacing w:val="-2"/>
        </w:rPr>
        <w:t>boxes</w:t>
      </w:r>
      <w:r>
        <w:t>,</w:t>
      </w:r>
      <w:r>
        <w:rPr>
          <w:spacing w:val="-3"/>
        </w:rPr>
        <w:t xml:space="preserve"> </w:t>
      </w:r>
      <w:r>
        <w:rPr>
          <w:spacing w:val="-2"/>
        </w:rPr>
        <w:t>and mas</w:t>
      </w:r>
      <w:r>
        <w:t>t</w:t>
      </w:r>
      <w:r>
        <w:rPr>
          <w:spacing w:val="-3"/>
        </w:rPr>
        <w:t xml:space="preserve"> </w:t>
      </w:r>
      <w:r>
        <w:rPr>
          <w:spacing w:val="-2"/>
        </w:rPr>
        <w:t>arm</w:t>
      </w:r>
      <w:r>
        <w:t>s</w:t>
      </w:r>
      <w:r>
        <w:rPr>
          <w:spacing w:val="-3"/>
        </w:rPr>
        <w:t xml:space="preserve"> </w:t>
      </w:r>
      <w:r>
        <w:rPr>
          <w:spacing w:val="-2"/>
        </w:rPr>
        <w:t>fo</w:t>
      </w:r>
      <w:r>
        <w:t>r</w:t>
      </w:r>
      <w:r>
        <w:rPr>
          <w:spacing w:val="-3"/>
        </w:rPr>
        <w:t xml:space="preserve"> </w:t>
      </w:r>
      <w:r>
        <w:rPr>
          <w:spacing w:val="-2"/>
        </w:rPr>
        <w:t>luminaires</w:t>
      </w:r>
      <w:r>
        <w:t>.</w:t>
      </w:r>
      <w:r>
        <w:rPr>
          <w:spacing w:val="-3"/>
        </w:rPr>
        <w:t xml:space="preserve"> </w:t>
      </w:r>
      <w:r>
        <w:rPr>
          <w:spacing w:val="-2"/>
        </w:rPr>
        <w:t>Fo</w:t>
      </w:r>
      <w:r>
        <w:t>r</w:t>
      </w:r>
      <w:r>
        <w:rPr>
          <w:spacing w:val="-3"/>
        </w:rPr>
        <w:t xml:space="preserve"> </w:t>
      </w:r>
      <w:r>
        <w:rPr>
          <w:spacing w:val="-2"/>
        </w:rPr>
        <w:t>test</w:t>
      </w:r>
      <w:r>
        <w:t>s</w:t>
      </w:r>
      <w:r>
        <w:rPr>
          <w:spacing w:val="-3"/>
        </w:rPr>
        <w:t xml:space="preserve"> </w:t>
      </w:r>
      <w:r>
        <w:rPr>
          <w:spacing w:val="-2"/>
        </w:rPr>
        <w:t>o</w:t>
      </w:r>
      <w:r>
        <w:t>f</w:t>
      </w:r>
      <w:r>
        <w:rPr>
          <w:spacing w:val="-3"/>
        </w:rPr>
        <w:t xml:space="preserve"> </w:t>
      </w:r>
      <w:r>
        <w:t>a</w:t>
      </w:r>
      <w:r>
        <w:rPr>
          <w:spacing w:val="-3"/>
        </w:rPr>
        <w:t xml:space="preserve"> </w:t>
      </w:r>
      <w:r>
        <w:rPr>
          <w:spacing w:val="-2"/>
        </w:rPr>
        <w:t>luminair</w:t>
      </w:r>
      <w:r>
        <w:t>e</w:t>
      </w:r>
      <w:r>
        <w:rPr>
          <w:spacing w:val="-3"/>
        </w:rPr>
        <w:t xml:space="preserve"> </w:t>
      </w:r>
      <w:r>
        <w:rPr>
          <w:spacing w:val="-2"/>
        </w:rPr>
        <w:t>support</w:t>
      </w:r>
      <w:r>
        <w:t>,</w:t>
      </w:r>
      <w:r>
        <w:rPr>
          <w:spacing w:val="-3"/>
        </w:rPr>
        <w:t xml:space="preserve"> </w:t>
      </w:r>
      <w:r>
        <w:rPr>
          <w:spacing w:val="-2"/>
        </w:rPr>
        <w:t>i</w:t>
      </w:r>
      <w:r>
        <w:t>t</w:t>
      </w:r>
      <w:r>
        <w:rPr>
          <w:spacing w:val="-3"/>
        </w:rPr>
        <w:t xml:space="preserve"> </w:t>
      </w:r>
      <w:r>
        <w:rPr>
          <w:spacing w:val="-2"/>
        </w:rPr>
        <w:t>i</w:t>
      </w:r>
      <w:r>
        <w:t>s</w:t>
      </w:r>
      <w:r>
        <w:rPr>
          <w:spacing w:val="-3"/>
        </w:rPr>
        <w:t xml:space="preserve"> </w:t>
      </w:r>
      <w:r>
        <w:rPr>
          <w:spacing w:val="-2"/>
        </w:rPr>
        <w:t>preferabl</w:t>
      </w:r>
      <w:r>
        <w:t>e</w:t>
      </w:r>
      <w:r>
        <w:rPr>
          <w:spacing w:val="-3"/>
        </w:rPr>
        <w:t xml:space="preserve"> </w:t>
      </w:r>
      <w:r>
        <w:rPr>
          <w:spacing w:val="-2"/>
        </w:rPr>
        <w:t>tha</w:t>
      </w:r>
      <w:r>
        <w:t>t</w:t>
      </w:r>
      <w:r>
        <w:rPr>
          <w:spacing w:val="-3"/>
        </w:rPr>
        <w:t xml:space="preserve"> </w:t>
      </w:r>
      <w:r>
        <w:rPr>
          <w:spacing w:val="-2"/>
        </w:rPr>
        <w:t>a</w:t>
      </w:r>
      <w:r>
        <w:t>n</w:t>
      </w:r>
      <w:r>
        <w:rPr>
          <w:spacing w:val="-3"/>
        </w:rPr>
        <w:t xml:space="preserve"> </w:t>
      </w:r>
      <w:r>
        <w:rPr>
          <w:spacing w:val="-2"/>
        </w:rPr>
        <w:t>actua</w:t>
      </w:r>
      <w:r>
        <w:t>l</w:t>
      </w:r>
      <w:r>
        <w:rPr>
          <w:spacing w:val="-3"/>
        </w:rPr>
        <w:t xml:space="preserve"> </w:t>
      </w:r>
      <w:r>
        <w:rPr>
          <w:spacing w:val="-2"/>
        </w:rPr>
        <w:t>luminair</w:t>
      </w:r>
      <w:r>
        <w:t>e</w:t>
      </w:r>
      <w:r>
        <w:rPr>
          <w:spacing w:val="-3"/>
        </w:rPr>
        <w:t xml:space="preserve"> </w:t>
      </w:r>
      <w:r>
        <w:rPr>
          <w:spacing w:val="-2"/>
        </w:rPr>
        <w:t>b</w:t>
      </w:r>
      <w:r>
        <w:t>e</w:t>
      </w:r>
      <w:r>
        <w:rPr>
          <w:spacing w:val="-3"/>
        </w:rPr>
        <w:t xml:space="preserve"> </w:t>
      </w:r>
      <w:r>
        <w:rPr>
          <w:spacing w:val="-2"/>
        </w:rPr>
        <w:t>used rathe</w:t>
      </w:r>
      <w:r>
        <w:t>r</w:t>
      </w:r>
      <w:r>
        <w:rPr>
          <w:spacing w:val="-3"/>
        </w:rPr>
        <w:t xml:space="preserve"> </w:t>
      </w:r>
      <w:r>
        <w:rPr>
          <w:spacing w:val="-2"/>
        </w:rPr>
        <w:t>tha</w:t>
      </w:r>
      <w:r>
        <w:t>n</w:t>
      </w:r>
      <w:r>
        <w:rPr>
          <w:spacing w:val="-3"/>
        </w:rPr>
        <w:t xml:space="preserve"> </w:t>
      </w:r>
      <w:r>
        <w:t>a</w:t>
      </w:r>
      <w:r>
        <w:rPr>
          <w:spacing w:val="-3"/>
        </w:rPr>
        <w:t xml:space="preserve"> </w:t>
      </w:r>
      <w:r>
        <w:rPr>
          <w:spacing w:val="-2"/>
        </w:rPr>
        <w:t>substitut</w:t>
      </w:r>
      <w:r>
        <w:t>e</w:t>
      </w:r>
      <w:r>
        <w:rPr>
          <w:spacing w:val="-3"/>
        </w:rPr>
        <w:t xml:space="preserve"> </w:t>
      </w:r>
      <w:r>
        <w:rPr>
          <w:spacing w:val="-2"/>
        </w:rPr>
        <w:t>equivalen</w:t>
      </w:r>
      <w:r>
        <w:t>t</w:t>
      </w:r>
      <w:r>
        <w:rPr>
          <w:spacing w:val="-3"/>
        </w:rPr>
        <w:t xml:space="preserve"> </w:t>
      </w:r>
      <w:r>
        <w:rPr>
          <w:spacing w:val="-2"/>
        </w:rPr>
        <w:t>weigh</w:t>
      </w:r>
      <w:r>
        <w:t>t</w:t>
      </w:r>
      <w:r>
        <w:rPr>
          <w:spacing w:val="-3"/>
        </w:rPr>
        <w:t xml:space="preserve"> </w:t>
      </w:r>
      <w:r>
        <w:rPr>
          <w:spacing w:val="-2"/>
        </w:rPr>
        <w:t>a</w:t>
      </w:r>
      <w:r>
        <w:t>s</w:t>
      </w:r>
      <w:r>
        <w:rPr>
          <w:spacing w:val="-3"/>
        </w:rPr>
        <w:t xml:space="preserve"> </w:t>
      </w:r>
      <w:r>
        <w:rPr>
          <w:spacing w:val="-2"/>
        </w:rPr>
        <w:t>ha</w:t>
      </w:r>
      <w:r>
        <w:t>s</w:t>
      </w:r>
      <w:r>
        <w:rPr>
          <w:spacing w:val="-3"/>
        </w:rPr>
        <w:t xml:space="preserve"> </w:t>
      </w:r>
      <w:r>
        <w:rPr>
          <w:spacing w:val="-2"/>
        </w:rPr>
        <w:t>ofte</w:t>
      </w:r>
      <w:r>
        <w:t>n</w:t>
      </w:r>
      <w:r>
        <w:rPr>
          <w:spacing w:val="-3"/>
        </w:rPr>
        <w:t xml:space="preserve"> </w:t>
      </w:r>
      <w:r>
        <w:rPr>
          <w:spacing w:val="-2"/>
        </w:rPr>
        <w:t>bee</w:t>
      </w:r>
      <w:r>
        <w:t>n</w:t>
      </w:r>
      <w:r>
        <w:rPr>
          <w:spacing w:val="-3"/>
        </w:rPr>
        <w:t xml:space="preserve"> </w:t>
      </w:r>
      <w:r>
        <w:rPr>
          <w:spacing w:val="-2"/>
        </w:rPr>
        <w:t>use</w:t>
      </w:r>
      <w:r>
        <w:t>d</w:t>
      </w:r>
      <w:r>
        <w:rPr>
          <w:spacing w:val="-3"/>
        </w:rPr>
        <w:t xml:space="preserve"> </w:t>
      </w:r>
      <w:r>
        <w:rPr>
          <w:spacing w:val="-2"/>
        </w:rPr>
        <w:t>i</w:t>
      </w:r>
      <w:r>
        <w:t>n</w:t>
      </w:r>
      <w:r>
        <w:rPr>
          <w:spacing w:val="-3"/>
        </w:rPr>
        <w:t xml:space="preserve"> </w:t>
      </w:r>
      <w:r>
        <w:rPr>
          <w:spacing w:val="-2"/>
        </w:rPr>
        <w:t>th</w:t>
      </w:r>
      <w:r>
        <w:t>e</w:t>
      </w:r>
      <w:r>
        <w:rPr>
          <w:spacing w:val="-3"/>
        </w:rPr>
        <w:t xml:space="preserve"> </w:t>
      </w:r>
      <w:r>
        <w:rPr>
          <w:spacing w:val="-2"/>
        </w:rPr>
        <w:t>past</w:t>
      </w:r>
      <w:r>
        <w:t>.</w:t>
      </w:r>
      <w:r>
        <w:rPr>
          <w:spacing w:val="-7"/>
        </w:rPr>
        <w:t xml:space="preserve"> </w:t>
      </w:r>
      <w:r>
        <w:rPr>
          <w:spacing w:val="-17"/>
        </w:rPr>
        <w:t>T</w:t>
      </w:r>
      <w:r>
        <w:rPr>
          <w:spacing w:val="-2"/>
        </w:rPr>
        <w:t>est</w:t>
      </w:r>
      <w:r>
        <w:t>s</w:t>
      </w:r>
      <w:r>
        <w:rPr>
          <w:spacing w:val="-3"/>
        </w:rPr>
        <w:t xml:space="preserve"> </w:t>
      </w:r>
      <w:r>
        <w:rPr>
          <w:spacing w:val="-2"/>
        </w:rPr>
        <w:t>hav</w:t>
      </w:r>
      <w:r>
        <w:t>e</w:t>
      </w:r>
      <w:r>
        <w:rPr>
          <w:spacing w:val="-3"/>
        </w:rPr>
        <w:t xml:space="preserve"> </w:t>
      </w:r>
      <w:r>
        <w:rPr>
          <w:spacing w:val="-2"/>
        </w:rPr>
        <w:t>show</w:t>
      </w:r>
      <w:r>
        <w:t>n</w:t>
      </w:r>
      <w:r>
        <w:rPr>
          <w:spacing w:val="-3"/>
        </w:rPr>
        <w:t xml:space="preserve"> </w:t>
      </w:r>
      <w:r>
        <w:rPr>
          <w:spacing w:val="-2"/>
        </w:rPr>
        <w:t>th</w:t>
      </w:r>
      <w:r>
        <w:t>e</w:t>
      </w:r>
      <w:r>
        <w:rPr>
          <w:spacing w:val="-3"/>
        </w:rPr>
        <w:t xml:space="preserve"> </w:t>
      </w:r>
      <w:proofErr w:type="spellStart"/>
      <w:r>
        <w:rPr>
          <w:spacing w:val="-2"/>
        </w:rPr>
        <w:t>lumi</w:t>
      </w:r>
      <w:proofErr w:type="spellEnd"/>
      <w:r>
        <w:rPr>
          <w:spacing w:val="-2"/>
        </w:rPr>
        <w:t xml:space="preserve">- </w:t>
      </w:r>
      <w:proofErr w:type="spellStart"/>
      <w:r>
        <w:rPr>
          <w:spacing w:val="-2"/>
        </w:rPr>
        <w:t>naire</w:t>
      </w:r>
      <w:proofErr w:type="spellEnd"/>
      <w:r>
        <w:rPr>
          <w:spacing w:val="-2"/>
        </w:rPr>
        <w:t>/ballas</w:t>
      </w:r>
      <w:r>
        <w:t>t</w:t>
      </w:r>
      <w:r>
        <w:rPr>
          <w:spacing w:val="-3"/>
        </w:rPr>
        <w:t xml:space="preserve"> </w:t>
      </w:r>
      <w:r>
        <w:rPr>
          <w:spacing w:val="-2"/>
        </w:rPr>
        <w:t>ca</w:t>
      </w:r>
      <w:r>
        <w:t>n</w:t>
      </w:r>
      <w:r>
        <w:rPr>
          <w:spacing w:val="-3"/>
        </w:rPr>
        <w:t xml:space="preserve"> </w:t>
      </w:r>
      <w:r>
        <w:rPr>
          <w:spacing w:val="-2"/>
        </w:rPr>
        <w:t>brea</w:t>
      </w:r>
      <w:r>
        <w:t>k</w:t>
      </w:r>
      <w:r>
        <w:rPr>
          <w:spacing w:val="-3"/>
        </w:rPr>
        <w:t xml:space="preserve"> </w:t>
      </w:r>
      <w:r>
        <w:rPr>
          <w:spacing w:val="-2"/>
        </w:rPr>
        <w:t>loos</w:t>
      </w:r>
      <w:r>
        <w:t>e</w:t>
      </w:r>
      <w:r>
        <w:rPr>
          <w:spacing w:val="-3"/>
        </w:rPr>
        <w:t xml:space="preserve"> </w:t>
      </w:r>
      <w:r>
        <w:rPr>
          <w:spacing w:val="-2"/>
        </w:rPr>
        <w:t>durin</w:t>
      </w:r>
      <w:r>
        <w:t>g</w:t>
      </w:r>
      <w:r>
        <w:rPr>
          <w:spacing w:val="-3"/>
        </w:rPr>
        <w:t xml:space="preserve"> </w:t>
      </w:r>
      <w:r>
        <w:rPr>
          <w:spacing w:val="-2"/>
        </w:rPr>
        <w:t>impac</w:t>
      </w:r>
      <w:r>
        <w:t>t</w:t>
      </w:r>
      <w:r>
        <w:rPr>
          <w:spacing w:val="-3"/>
        </w:rPr>
        <w:t xml:space="preserve"> </w:t>
      </w:r>
      <w:r>
        <w:rPr>
          <w:spacing w:val="-2"/>
        </w:rPr>
        <w:t>an</w:t>
      </w:r>
      <w:r>
        <w:t>d</w:t>
      </w:r>
      <w:r>
        <w:rPr>
          <w:spacing w:val="-3"/>
        </w:rPr>
        <w:t xml:space="preserve"> </w:t>
      </w:r>
      <w:r>
        <w:rPr>
          <w:spacing w:val="-2"/>
        </w:rPr>
        <w:t>consequentl</w:t>
      </w:r>
      <w:r>
        <w:t>y</w:t>
      </w:r>
      <w:r>
        <w:rPr>
          <w:spacing w:val="-3"/>
        </w:rPr>
        <w:t xml:space="preserve"> </w:t>
      </w:r>
      <w:r>
        <w:rPr>
          <w:spacing w:val="-2"/>
        </w:rPr>
        <w:t>ma</w:t>
      </w:r>
      <w:r>
        <w:t>y</w:t>
      </w:r>
      <w:r>
        <w:rPr>
          <w:spacing w:val="-3"/>
        </w:rPr>
        <w:t xml:space="preserve"> </w:t>
      </w:r>
      <w:r>
        <w:rPr>
          <w:spacing w:val="-2"/>
        </w:rPr>
        <w:t>presen</w:t>
      </w:r>
      <w:r>
        <w:t>t</w:t>
      </w:r>
      <w:r>
        <w:rPr>
          <w:spacing w:val="-3"/>
        </w:rPr>
        <w:t xml:space="preserve"> </w:t>
      </w:r>
      <w:r>
        <w:t>a</w:t>
      </w:r>
      <w:r>
        <w:rPr>
          <w:spacing w:val="-3"/>
        </w:rPr>
        <w:t xml:space="preserve"> </w:t>
      </w:r>
      <w:r>
        <w:rPr>
          <w:spacing w:val="-2"/>
        </w:rPr>
        <w:t>hazar</w:t>
      </w:r>
      <w:r>
        <w:t>d</w:t>
      </w:r>
      <w:r>
        <w:rPr>
          <w:spacing w:val="-3"/>
        </w:rPr>
        <w:t xml:space="preserve"> </w:t>
      </w:r>
      <w:r>
        <w:rPr>
          <w:spacing w:val="-2"/>
        </w:rPr>
        <w:t>t</w:t>
      </w:r>
      <w:r>
        <w:t>o</w:t>
      </w:r>
      <w:r>
        <w:rPr>
          <w:spacing w:val="-3"/>
        </w:rPr>
        <w:t xml:space="preserve"> </w:t>
      </w:r>
      <w:r>
        <w:rPr>
          <w:spacing w:val="-2"/>
        </w:rPr>
        <w:t>othe</w:t>
      </w:r>
      <w:r>
        <w:t>r</w:t>
      </w:r>
      <w:r>
        <w:rPr>
          <w:spacing w:val="-3"/>
        </w:rPr>
        <w:t xml:space="preserve"> </w:t>
      </w:r>
      <w:r>
        <w:rPr>
          <w:spacing w:val="-2"/>
        </w:rPr>
        <w:t>motorist</w:t>
      </w:r>
      <w:r>
        <w:t>s</w:t>
      </w:r>
      <w:r>
        <w:rPr>
          <w:spacing w:val="-3"/>
        </w:rPr>
        <w:t xml:space="preserve"> </w:t>
      </w:r>
      <w:proofErr w:type="gramStart"/>
      <w:r>
        <w:rPr>
          <w:spacing w:val="-2"/>
        </w:rPr>
        <w:t>or  t</w:t>
      </w:r>
      <w:r>
        <w:t>o</w:t>
      </w:r>
      <w:proofErr w:type="gramEnd"/>
      <w:r>
        <w:rPr>
          <w:spacing w:val="-3"/>
        </w:rPr>
        <w:t xml:space="preserve"> </w:t>
      </w:r>
      <w:r>
        <w:rPr>
          <w:spacing w:val="-2"/>
        </w:rPr>
        <w:t>occupant</w:t>
      </w:r>
      <w:r>
        <w:t>s</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impactin</w:t>
      </w:r>
      <w:r>
        <w:t>g</w:t>
      </w:r>
      <w:r>
        <w:rPr>
          <w:spacing w:val="-3"/>
        </w:rPr>
        <w:t xml:space="preserve"> </w:t>
      </w:r>
      <w:r>
        <w:rPr>
          <w:spacing w:val="-2"/>
        </w:rPr>
        <w:t>vehicle</w:t>
      </w:r>
      <w:r>
        <w:t>.</w:t>
      </w:r>
      <w:r>
        <w:rPr>
          <w:spacing w:val="-15"/>
        </w:rPr>
        <w:t xml:space="preserve"> </w:t>
      </w:r>
      <w:r>
        <w:t>A</w:t>
      </w:r>
      <w:r>
        <w:rPr>
          <w:spacing w:val="-15"/>
        </w:rPr>
        <w:t xml:space="preserve"> </w:t>
      </w:r>
      <w:r>
        <w:rPr>
          <w:spacing w:val="-2"/>
        </w:rPr>
        <w:t>full-lengt</w:t>
      </w:r>
      <w:r>
        <w:t>h</w:t>
      </w:r>
      <w:r>
        <w:rPr>
          <w:spacing w:val="-3"/>
        </w:rPr>
        <w:t xml:space="preserve"> </w:t>
      </w:r>
      <w:r>
        <w:rPr>
          <w:spacing w:val="-2"/>
        </w:rPr>
        <w:t>utilit</w:t>
      </w:r>
      <w:r>
        <w:t>y</w:t>
      </w:r>
      <w:r>
        <w:rPr>
          <w:spacing w:val="-3"/>
        </w:rPr>
        <w:t xml:space="preserve"> </w:t>
      </w:r>
      <w:r>
        <w:rPr>
          <w:spacing w:val="-2"/>
        </w:rPr>
        <w:t>pol</w:t>
      </w:r>
      <w:r>
        <w:t>e</w:t>
      </w:r>
      <w:r>
        <w:rPr>
          <w:spacing w:val="-3"/>
        </w:rPr>
        <w:t xml:space="preserve"> </w:t>
      </w:r>
      <w:r>
        <w:rPr>
          <w:spacing w:val="-2"/>
        </w:rPr>
        <w:t>shoul</w:t>
      </w:r>
      <w:r>
        <w:t>d</w:t>
      </w:r>
      <w:r>
        <w:rPr>
          <w:spacing w:val="-3"/>
        </w:rPr>
        <w:t xml:space="preserve"> </w:t>
      </w:r>
      <w:r>
        <w:rPr>
          <w:spacing w:val="-2"/>
        </w:rPr>
        <w:t>als</w:t>
      </w:r>
      <w:r>
        <w:t>o</w:t>
      </w:r>
      <w:r>
        <w:rPr>
          <w:spacing w:val="-3"/>
        </w:rPr>
        <w:t xml:space="preserve"> </w:t>
      </w:r>
      <w:r>
        <w:rPr>
          <w:spacing w:val="-2"/>
        </w:rPr>
        <w:t>b</w:t>
      </w:r>
      <w:r>
        <w:t>e</w:t>
      </w:r>
      <w:r>
        <w:rPr>
          <w:spacing w:val="-3"/>
        </w:rPr>
        <w:t xml:space="preserve"> </w:t>
      </w:r>
      <w:r>
        <w:rPr>
          <w:spacing w:val="-2"/>
        </w:rPr>
        <w:t>use</w:t>
      </w:r>
      <w:r>
        <w:t>d</w:t>
      </w:r>
      <w:r>
        <w:rPr>
          <w:spacing w:val="-3"/>
        </w:rPr>
        <w:t xml:space="preserve"> </w:t>
      </w:r>
      <w:r>
        <w:rPr>
          <w:spacing w:val="-2"/>
        </w:rPr>
        <w:t>togethe</w:t>
      </w:r>
      <w:r>
        <w:t>r</w:t>
      </w:r>
      <w:r>
        <w:rPr>
          <w:spacing w:val="-3"/>
        </w:rPr>
        <w:t xml:space="preserve"> </w:t>
      </w:r>
      <w:r>
        <w:rPr>
          <w:spacing w:val="-2"/>
        </w:rPr>
        <w:t>wit</w:t>
      </w:r>
      <w:r>
        <w:t>h</w:t>
      </w:r>
      <w:r>
        <w:rPr>
          <w:spacing w:val="-3"/>
        </w:rPr>
        <w:t xml:space="preserve"> </w:t>
      </w:r>
      <w:proofErr w:type="spellStart"/>
      <w:r>
        <w:rPr>
          <w:spacing w:val="-2"/>
        </w:rPr>
        <w:t>associ</w:t>
      </w:r>
      <w:proofErr w:type="spellEnd"/>
      <w:r>
        <w:rPr>
          <w:spacing w:val="-2"/>
        </w:rPr>
        <w:t xml:space="preserve">- </w:t>
      </w:r>
      <w:proofErr w:type="spellStart"/>
      <w:r>
        <w:rPr>
          <w:spacing w:val="-2"/>
        </w:rPr>
        <w:t>ate</w:t>
      </w:r>
      <w:r>
        <w:t>d</w:t>
      </w:r>
      <w:proofErr w:type="spellEnd"/>
      <w:r>
        <w:rPr>
          <w:spacing w:val="-3"/>
        </w:rPr>
        <w:t xml:space="preserve"> </w:t>
      </w:r>
      <w:r>
        <w:rPr>
          <w:spacing w:val="-2"/>
        </w:rPr>
        <w:t>cross-arm(s)</w:t>
      </w:r>
      <w:r>
        <w:t>,</w:t>
      </w:r>
      <w:r>
        <w:rPr>
          <w:spacing w:val="-3"/>
        </w:rPr>
        <w:t xml:space="preserve"> </w:t>
      </w:r>
      <w:r>
        <w:rPr>
          <w:spacing w:val="-2"/>
        </w:rPr>
        <w:t>dow</w:t>
      </w:r>
      <w:r>
        <w:t>n</w:t>
      </w:r>
      <w:r>
        <w:rPr>
          <w:spacing w:val="-3"/>
        </w:rPr>
        <w:t xml:space="preserve"> </w:t>
      </w:r>
      <w:r>
        <w:rPr>
          <w:spacing w:val="-2"/>
        </w:rPr>
        <w:t>gu</w:t>
      </w:r>
      <w:r>
        <w:t>y</w:t>
      </w:r>
      <w:r>
        <w:rPr>
          <w:spacing w:val="-3"/>
        </w:rPr>
        <w:t xml:space="preserve"> </w:t>
      </w:r>
      <w:r>
        <w:rPr>
          <w:spacing w:val="-2"/>
        </w:rPr>
        <w:t>wires</w:t>
      </w:r>
      <w:r>
        <w:t>,</w:t>
      </w:r>
      <w:r>
        <w:rPr>
          <w:spacing w:val="-3"/>
        </w:rPr>
        <w:t xml:space="preserve"> </w:t>
      </w:r>
      <w:r>
        <w:rPr>
          <w:spacing w:val="-2"/>
        </w:rPr>
        <w:t>an</w:t>
      </w:r>
      <w:r>
        <w:t>d</w:t>
      </w:r>
      <w:r>
        <w:rPr>
          <w:spacing w:val="-3"/>
        </w:rPr>
        <w:t xml:space="preserve"> </w:t>
      </w:r>
      <w:r>
        <w:rPr>
          <w:spacing w:val="-2"/>
        </w:rPr>
        <w:t>conductor</w:t>
      </w:r>
      <w:r>
        <w:t>s</w:t>
      </w:r>
      <w:r>
        <w:rPr>
          <w:spacing w:val="-3"/>
        </w:rPr>
        <w:t xml:space="preserve"> </w:t>
      </w:r>
      <w:r>
        <w:rPr>
          <w:spacing w:val="-2"/>
        </w:rPr>
        <w:t>(lines)</w:t>
      </w:r>
      <w:r>
        <w:t>.</w:t>
      </w:r>
      <w:r>
        <w:rPr>
          <w:spacing w:val="-3"/>
        </w:rPr>
        <w:t xml:space="preserve"> </w:t>
      </w:r>
      <w:r>
        <w:rPr>
          <w:spacing w:val="-2"/>
        </w:rPr>
        <w:t>Fo</w:t>
      </w:r>
      <w:r>
        <w:t>r</w:t>
      </w:r>
      <w:r>
        <w:rPr>
          <w:spacing w:val="-3"/>
        </w:rPr>
        <w:t xml:space="preserve"> </w:t>
      </w:r>
      <w:r>
        <w:rPr>
          <w:spacing w:val="-2"/>
        </w:rPr>
        <w:t>roa</w:t>
      </w:r>
      <w:r>
        <w:t>d</w:t>
      </w:r>
      <w:r>
        <w:rPr>
          <w:spacing w:val="-3"/>
        </w:rPr>
        <w:t xml:space="preserve"> </w:t>
      </w:r>
      <w:r>
        <w:rPr>
          <w:spacing w:val="-2"/>
        </w:rPr>
        <w:t>closur</w:t>
      </w:r>
      <w:r>
        <w:t>e</w:t>
      </w:r>
      <w:r>
        <w:rPr>
          <w:spacing w:val="-3"/>
        </w:rPr>
        <w:t xml:space="preserve"> </w:t>
      </w:r>
      <w:r>
        <w:rPr>
          <w:spacing w:val="-2"/>
        </w:rPr>
        <w:t>gates</w:t>
      </w:r>
      <w:r>
        <w:t>,</w:t>
      </w:r>
      <w:r>
        <w:rPr>
          <w:spacing w:val="-3"/>
        </w:rPr>
        <w:t xml:space="preserve"> </w:t>
      </w:r>
      <w:r>
        <w:rPr>
          <w:spacing w:val="-2"/>
        </w:rPr>
        <w:t>th</w:t>
      </w:r>
      <w:r>
        <w:t>e</w:t>
      </w:r>
      <w:r>
        <w:rPr>
          <w:spacing w:val="-3"/>
        </w:rPr>
        <w:t xml:space="preserve"> </w:t>
      </w:r>
      <w:r>
        <w:rPr>
          <w:spacing w:val="-2"/>
        </w:rPr>
        <w:t>typica</w:t>
      </w:r>
      <w:r>
        <w:t>l</w:t>
      </w:r>
      <w:r>
        <w:rPr>
          <w:spacing w:val="-3"/>
        </w:rPr>
        <w:t xml:space="preserve"> </w:t>
      </w:r>
      <w:r>
        <w:rPr>
          <w:spacing w:val="-2"/>
        </w:rPr>
        <w:t>lengt</w:t>
      </w:r>
      <w:r>
        <w:t>h</w:t>
      </w:r>
      <w:r>
        <w:rPr>
          <w:spacing w:val="-3"/>
        </w:rPr>
        <w:t xml:space="preserve"> </w:t>
      </w:r>
      <w:proofErr w:type="gramStart"/>
      <w:r>
        <w:rPr>
          <w:spacing w:val="-2"/>
        </w:rPr>
        <w:t>of  th</w:t>
      </w:r>
      <w:r>
        <w:t>e</w:t>
      </w:r>
      <w:proofErr w:type="gramEnd"/>
      <w:r>
        <w:rPr>
          <w:spacing w:val="-6"/>
        </w:rPr>
        <w:t xml:space="preserve"> </w:t>
      </w:r>
      <w:r>
        <w:rPr>
          <w:spacing w:val="-2"/>
        </w:rPr>
        <w:t>gat</w:t>
      </w:r>
      <w:r>
        <w:t>e</w:t>
      </w:r>
      <w:r>
        <w:rPr>
          <w:spacing w:val="-5"/>
        </w:rPr>
        <w:t xml:space="preserve"> </w:t>
      </w:r>
      <w:r>
        <w:rPr>
          <w:spacing w:val="-2"/>
        </w:rPr>
        <w:t>ar</w:t>
      </w:r>
      <w:r>
        <w:t>m</w:t>
      </w:r>
      <w:r>
        <w:rPr>
          <w:spacing w:val="-5"/>
        </w:rPr>
        <w:t xml:space="preserve"> </w:t>
      </w:r>
      <w:r>
        <w:rPr>
          <w:spacing w:val="-2"/>
        </w:rPr>
        <w:t>anticipate</w:t>
      </w:r>
      <w:r>
        <w:t>d</w:t>
      </w:r>
      <w:r>
        <w:rPr>
          <w:spacing w:val="-5"/>
        </w:rPr>
        <w:t xml:space="preserve"> </w:t>
      </w:r>
      <w:r>
        <w:rPr>
          <w:spacing w:val="-2"/>
        </w:rPr>
        <w:t>t</w:t>
      </w:r>
      <w:r>
        <w:t>o</w:t>
      </w:r>
      <w:r>
        <w:rPr>
          <w:spacing w:val="-5"/>
        </w:rPr>
        <w:t xml:space="preserve"> </w:t>
      </w:r>
      <w:r>
        <w:rPr>
          <w:spacing w:val="-2"/>
        </w:rPr>
        <w:t>b</w:t>
      </w:r>
      <w:r>
        <w:t>e</w:t>
      </w:r>
      <w:r>
        <w:rPr>
          <w:spacing w:val="-6"/>
        </w:rPr>
        <w:t xml:space="preserve"> </w:t>
      </w:r>
      <w:r>
        <w:rPr>
          <w:spacing w:val="-2"/>
        </w:rPr>
        <w:t>use</w:t>
      </w:r>
      <w:r>
        <w:t>d</w:t>
      </w:r>
      <w:r>
        <w:rPr>
          <w:spacing w:val="-5"/>
        </w:rPr>
        <w:t xml:space="preserve"> </w:t>
      </w:r>
      <w:r>
        <w:rPr>
          <w:spacing w:val="-2"/>
        </w:rPr>
        <w:t>i</w:t>
      </w:r>
      <w:r>
        <w:t>n</w:t>
      </w:r>
      <w:r>
        <w:rPr>
          <w:spacing w:val="-5"/>
        </w:rPr>
        <w:t xml:space="preserve"> </w:t>
      </w:r>
      <w:r>
        <w:rPr>
          <w:spacing w:val="-2"/>
        </w:rPr>
        <w:t>th</w:t>
      </w:r>
      <w:r>
        <w:t>e</w:t>
      </w:r>
      <w:r>
        <w:rPr>
          <w:spacing w:val="-5"/>
        </w:rPr>
        <w:t xml:space="preserve"> </w:t>
      </w:r>
      <w:r>
        <w:rPr>
          <w:rFonts w:cs="Times New Roman"/>
          <w:w w:val="85"/>
        </w:rPr>
        <w:t>fi</w:t>
      </w:r>
      <w:r>
        <w:rPr>
          <w:rFonts w:cs="Times New Roman"/>
          <w:spacing w:val="-1"/>
          <w:w w:val="85"/>
        </w:rPr>
        <w:t xml:space="preserve"> </w:t>
      </w:r>
      <w:proofErr w:type="spellStart"/>
      <w:r>
        <w:rPr>
          <w:spacing w:val="-2"/>
        </w:rPr>
        <w:t>el</w:t>
      </w:r>
      <w:r>
        <w:t>d</w:t>
      </w:r>
      <w:proofErr w:type="spellEnd"/>
      <w:r>
        <w:rPr>
          <w:spacing w:val="-5"/>
        </w:rPr>
        <w:t xml:space="preserve"> </w:t>
      </w:r>
      <w:r>
        <w:rPr>
          <w:spacing w:val="-2"/>
        </w:rPr>
        <w:t>shoul</w:t>
      </w:r>
      <w:r>
        <w:t>d</w:t>
      </w:r>
      <w:r>
        <w:rPr>
          <w:spacing w:val="-5"/>
        </w:rPr>
        <w:t xml:space="preserve"> </w:t>
      </w:r>
      <w:r>
        <w:rPr>
          <w:spacing w:val="-2"/>
        </w:rPr>
        <w:t>b</w:t>
      </w:r>
      <w:r>
        <w:t>e</w:t>
      </w:r>
      <w:r>
        <w:rPr>
          <w:spacing w:val="-6"/>
        </w:rPr>
        <w:t xml:space="preserve"> </w:t>
      </w:r>
      <w:r>
        <w:rPr>
          <w:spacing w:val="-2"/>
        </w:rPr>
        <w:t>installed</w:t>
      </w:r>
      <w:r>
        <w:t>.</w:t>
      </w:r>
      <w:r>
        <w:rPr>
          <w:spacing w:val="-5"/>
        </w:rPr>
        <w:t xml:space="preserve"> </w:t>
      </w:r>
      <w:r>
        <w:rPr>
          <w:spacing w:val="-2"/>
        </w:rPr>
        <w:t>Roa</w:t>
      </w:r>
      <w:r>
        <w:t>d</w:t>
      </w:r>
      <w:r>
        <w:rPr>
          <w:spacing w:val="-5"/>
        </w:rPr>
        <w:t xml:space="preserve"> </w:t>
      </w:r>
      <w:r>
        <w:rPr>
          <w:spacing w:val="-2"/>
        </w:rPr>
        <w:t>closur</w:t>
      </w:r>
      <w:r>
        <w:t>e</w:t>
      </w:r>
      <w:r>
        <w:rPr>
          <w:spacing w:val="-5"/>
        </w:rPr>
        <w:t xml:space="preserve"> </w:t>
      </w:r>
      <w:r>
        <w:rPr>
          <w:spacing w:val="-2"/>
        </w:rPr>
        <w:t>gate</w:t>
      </w:r>
      <w:r>
        <w:t>s</w:t>
      </w:r>
      <w:r>
        <w:rPr>
          <w:spacing w:val="-5"/>
        </w:rPr>
        <w:t xml:space="preserve"> </w:t>
      </w:r>
      <w:r>
        <w:rPr>
          <w:spacing w:val="-2"/>
        </w:rPr>
        <w:t>ar</w:t>
      </w:r>
      <w:r>
        <w:t>e</w:t>
      </w:r>
      <w:r>
        <w:rPr>
          <w:spacing w:val="-6"/>
        </w:rPr>
        <w:t xml:space="preserve"> </w:t>
      </w:r>
      <w:r>
        <w:rPr>
          <w:spacing w:val="-2"/>
        </w:rPr>
        <w:t>typicall</w:t>
      </w:r>
      <w:r>
        <w:t>y</w:t>
      </w:r>
      <w:r>
        <w:rPr>
          <w:spacing w:val="-5"/>
        </w:rPr>
        <w:t xml:space="preserve"> </w:t>
      </w:r>
      <w:r>
        <w:rPr>
          <w:spacing w:val="-2"/>
        </w:rPr>
        <w:t>tested wit</w:t>
      </w:r>
      <w:r>
        <w:t>h</w:t>
      </w:r>
      <w:r>
        <w:rPr>
          <w:spacing w:val="-3"/>
        </w:rPr>
        <w:t xml:space="preserve"> </w:t>
      </w:r>
      <w:r>
        <w:rPr>
          <w:spacing w:val="-2"/>
        </w:rPr>
        <w:t>th</w:t>
      </w:r>
      <w:r>
        <w:t>e</w:t>
      </w:r>
      <w:r>
        <w:rPr>
          <w:spacing w:val="-3"/>
        </w:rPr>
        <w:t xml:space="preserve"> </w:t>
      </w:r>
      <w:r>
        <w:rPr>
          <w:spacing w:val="-2"/>
        </w:rPr>
        <w:t>gat</w:t>
      </w:r>
      <w:r>
        <w:t>e</w:t>
      </w:r>
      <w:r>
        <w:rPr>
          <w:spacing w:val="-3"/>
        </w:rPr>
        <w:t xml:space="preserve"> </w:t>
      </w:r>
      <w:r>
        <w:rPr>
          <w:spacing w:val="-2"/>
        </w:rPr>
        <w:t>ar</w:t>
      </w:r>
      <w:r>
        <w:t>m</w:t>
      </w:r>
      <w:r>
        <w:rPr>
          <w:spacing w:val="-3"/>
        </w:rPr>
        <w:t xml:space="preserve"> </w:t>
      </w:r>
      <w:r>
        <w:rPr>
          <w:spacing w:val="-2"/>
        </w:rPr>
        <w:t>i</w:t>
      </w:r>
      <w:r>
        <w:t>n</w:t>
      </w:r>
      <w:r>
        <w:rPr>
          <w:spacing w:val="-3"/>
        </w:rPr>
        <w:t xml:space="preserve"> </w:t>
      </w:r>
      <w:r>
        <w:rPr>
          <w:spacing w:val="-2"/>
        </w:rPr>
        <w:t>th</w:t>
      </w:r>
      <w:r>
        <w:t>e</w:t>
      </w:r>
      <w:r>
        <w:rPr>
          <w:spacing w:val="-3"/>
        </w:rPr>
        <w:t xml:space="preserve"> </w:t>
      </w:r>
      <w:r>
        <w:rPr>
          <w:spacing w:val="-2"/>
        </w:rPr>
        <w:t>u</w:t>
      </w:r>
      <w:r>
        <w:t>p</w:t>
      </w:r>
      <w:r>
        <w:rPr>
          <w:spacing w:val="-3"/>
        </w:rPr>
        <w:t xml:space="preserve"> </w:t>
      </w:r>
      <w:r>
        <w:rPr>
          <w:spacing w:val="-2"/>
        </w:rPr>
        <w:t>position</w:t>
      </w:r>
      <w:r>
        <w:t>.</w:t>
      </w:r>
      <w:r>
        <w:rPr>
          <w:spacing w:val="-3"/>
        </w:rPr>
        <w:t xml:space="preserve"> </w:t>
      </w:r>
      <w:r>
        <w:rPr>
          <w:spacing w:val="-2"/>
        </w:rPr>
        <w:t>Nevertheless</w:t>
      </w:r>
      <w:r>
        <w:t>,</w:t>
      </w:r>
      <w:r>
        <w:rPr>
          <w:spacing w:val="-3"/>
        </w:rPr>
        <w:t xml:space="preserve"> </w:t>
      </w:r>
      <w:r>
        <w:rPr>
          <w:spacing w:val="-2"/>
        </w:rPr>
        <w:t>a</w:t>
      </w:r>
      <w:r>
        <w:t>n</w:t>
      </w:r>
      <w:r>
        <w:rPr>
          <w:spacing w:val="-3"/>
        </w:rPr>
        <w:t xml:space="preserve"> </w:t>
      </w:r>
      <w:r>
        <w:rPr>
          <w:spacing w:val="-2"/>
        </w:rPr>
        <w:t>assessmen</w:t>
      </w:r>
      <w:r>
        <w:t>t</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mad</w:t>
      </w:r>
      <w:r>
        <w:t>e</w:t>
      </w:r>
      <w:r>
        <w:rPr>
          <w:spacing w:val="-3"/>
        </w:rPr>
        <w:t xml:space="preserve"> </w:t>
      </w:r>
      <w:r>
        <w:rPr>
          <w:spacing w:val="-2"/>
        </w:rPr>
        <w:t>a</w:t>
      </w:r>
      <w:r>
        <w:t>s</w:t>
      </w:r>
      <w:r>
        <w:rPr>
          <w:spacing w:val="-3"/>
        </w:rPr>
        <w:t xml:space="preserve"> </w:t>
      </w:r>
      <w:r>
        <w:rPr>
          <w:spacing w:val="-2"/>
        </w:rPr>
        <w:t>t</w:t>
      </w:r>
      <w:r>
        <w:t>o</w:t>
      </w:r>
      <w:r>
        <w:rPr>
          <w:spacing w:val="-3"/>
        </w:rPr>
        <w:t xml:space="preserve"> </w:t>
      </w:r>
      <w:r>
        <w:rPr>
          <w:spacing w:val="-2"/>
        </w:rPr>
        <w:t>whethe</w:t>
      </w:r>
      <w:r>
        <w:t>r</w:t>
      </w:r>
      <w:r>
        <w:rPr>
          <w:spacing w:val="-3"/>
        </w:rPr>
        <w:t xml:space="preserve"> </w:t>
      </w:r>
      <w:r>
        <w:rPr>
          <w:spacing w:val="-2"/>
        </w:rPr>
        <w:t>th</w:t>
      </w:r>
      <w:r>
        <w:t>e</w:t>
      </w:r>
      <w:r>
        <w:rPr>
          <w:spacing w:val="-3"/>
        </w:rPr>
        <w:t xml:space="preserve"> </w:t>
      </w:r>
      <w:r>
        <w:rPr>
          <w:spacing w:val="-2"/>
        </w:rPr>
        <w:t>tes</w:t>
      </w:r>
      <w:r>
        <w:t>t</w:t>
      </w:r>
      <w:r>
        <w:rPr>
          <w:spacing w:val="-3"/>
        </w:rPr>
        <w:t xml:space="preserve"> </w:t>
      </w:r>
      <w:r>
        <w:rPr>
          <w:spacing w:val="-2"/>
        </w:rPr>
        <w:t>is mor</w:t>
      </w:r>
      <w:r>
        <w:t>e</w:t>
      </w:r>
      <w:r>
        <w:rPr>
          <w:spacing w:val="-3"/>
        </w:rPr>
        <w:t xml:space="preserve"> </w:t>
      </w:r>
      <w:r>
        <w:rPr>
          <w:spacing w:val="-2"/>
        </w:rPr>
        <w:t>critica</w:t>
      </w:r>
      <w:r>
        <w:t>l</w:t>
      </w:r>
      <w:r>
        <w:rPr>
          <w:spacing w:val="-3"/>
        </w:rPr>
        <w:t xml:space="preserve"> </w:t>
      </w:r>
      <w:r>
        <w:rPr>
          <w:spacing w:val="-2"/>
        </w:rPr>
        <w:t>wit</w:t>
      </w:r>
      <w:r>
        <w:t>h</w:t>
      </w:r>
      <w:r>
        <w:rPr>
          <w:spacing w:val="-3"/>
        </w:rPr>
        <w:t xml:space="preserve"> </w:t>
      </w:r>
      <w:r>
        <w:rPr>
          <w:spacing w:val="-2"/>
        </w:rPr>
        <w:t>th</w:t>
      </w:r>
      <w:r>
        <w:t>e</w:t>
      </w:r>
      <w:r>
        <w:rPr>
          <w:spacing w:val="-3"/>
        </w:rPr>
        <w:t xml:space="preserve"> </w:t>
      </w:r>
      <w:r>
        <w:rPr>
          <w:spacing w:val="-2"/>
        </w:rPr>
        <w:t>gat</w:t>
      </w:r>
      <w:r>
        <w:t>e</w:t>
      </w:r>
      <w:r>
        <w:rPr>
          <w:spacing w:val="-3"/>
        </w:rPr>
        <w:t xml:space="preserve"> </w:t>
      </w:r>
      <w:r>
        <w:rPr>
          <w:spacing w:val="-2"/>
        </w:rPr>
        <w:t>ar</w:t>
      </w:r>
      <w:r>
        <w:t>m</w:t>
      </w:r>
      <w:r>
        <w:rPr>
          <w:spacing w:val="-3"/>
        </w:rPr>
        <w:t xml:space="preserve"> </w:t>
      </w:r>
      <w:r>
        <w:rPr>
          <w:spacing w:val="-2"/>
        </w:rPr>
        <w:t>i</w:t>
      </w:r>
      <w:r>
        <w:t>n</w:t>
      </w:r>
      <w:r>
        <w:rPr>
          <w:spacing w:val="-3"/>
        </w:rPr>
        <w:t xml:space="preserve"> </w:t>
      </w:r>
      <w:r>
        <w:rPr>
          <w:spacing w:val="-2"/>
        </w:rPr>
        <w:t>th</w:t>
      </w:r>
      <w:r>
        <w:t>e</w:t>
      </w:r>
      <w:r>
        <w:rPr>
          <w:spacing w:val="-3"/>
        </w:rPr>
        <w:t xml:space="preserve"> </w:t>
      </w:r>
      <w:r>
        <w:rPr>
          <w:spacing w:val="-2"/>
        </w:rPr>
        <w:t>u</w:t>
      </w:r>
      <w:r>
        <w:t>p</w:t>
      </w:r>
      <w:r>
        <w:rPr>
          <w:spacing w:val="-3"/>
        </w:rPr>
        <w:t xml:space="preserve"> </w:t>
      </w:r>
      <w:r>
        <w:rPr>
          <w:spacing w:val="-2"/>
        </w:rPr>
        <w:t>o</w:t>
      </w:r>
      <w:r>
        <w:t>r</w:t>
      </w:r>
      <w:r>
        <w:rPr>
          <w:spacing w:val="-3"/>
        </w:rPr>
        <w:t xml:space="preserve"> </w:t>
      </w:r>
      <w:r>
        <w:rPr>
          <w:spacing w:val="-2"/>
        </w:rPr>
        <w:t>dow</w:t>
      </w:r>
      <w:r>
        <w:t>n</w:t>
      </w:r>
      <w:r>
        <w:rPr>
          <w:spacing w:val="-3"/>
        </w:rPr>
        <w:t xml:space="preserve"> </w:t>
      </w:r>
      <w:r>
        <w:rPr>
          <w:spacing w:val="-2"/>
        </w:rPr>
        <w:t>position</w:t>
      </w:r>
      <w:r>
        <w:t>,</w:t>
      </w:r>
      <w:r>
        <w:rPr>
          <w:spacing w:val="-3"/>
        </w:rPr>
        <w:t xml:space="preserve"> </w:t>
      </w:r>
      <w:r>
        <w:rPr>
          <w:spacing w:val="-2"/>
        </w:rPr>
        <w:t>an</w:t>
      </w:r>
      <w:r>
        <w:t>d</w:t>
      </w:r>
      <w:r>
        <w:rPr>
          <w:spacing w:val="-3"/>
        </w:rPr>
        <w:t xml:space="preserve"> </w:t>
      </w:r>
      <w:r>
        <w:rPr>
          <w:spacing w:val="-2"/>
        </w:rPr>
        <w:t>tes</w:t>
      </w:r>
      <w:r>
        <w:t>t</w:t>
      </w:r>
      <w:r>
        <w:rPr>
          <w:spacing w:val="-3"/>
        </w:rPr>
        <w:t xml:space="preserve"> </w:t>
      </w:r>
      <w:r>
        <w:rPr>
          <w:spacing w:val="-2"/>
        </w:rPr>
        <w:t>accordingl</w:t>
      </w:r>
      <w:r>
        <w:rPr>
          <w:spacing w:val="-16"/>
        </w:rPr>
        <w:t>y</w:t>
      </w:r>
      <w:r>
        <w:t>.</w:t>
      </w:r>
    </w:p>
    <w:p w14:paraId="10F933CE" w14:textId="77777777" w:rsidR="00AA57AC" w:rsidRDefault="00AA57AC">
      <w:pPr>
        <w:spacing w:before="2" w:line="100" w:lineRule="exact"/>
        <w:rPr>
          <w:sz w:val="10"/>
          <w:szCs w:val="10"/>
        </w:rPr>
      </w:pPr>
    </w:p>
    <w:p w14:paraId="43450EAC" w14:textId="77777777" w:rsidR="00AA57AC" w:rsidRDefault="00AA57AC">
      <w:pPr>
        <w:spacing w:line="200" w:lineRule="exact"/>
        <w:rPr>
          <w:sz w:val="20"/>
          <w:szCs w:val="20"/>
        </w:rPr>
      </w:pPr>
    </w:p>
    <w:p w14:paraId="4B50B619" w14:textId="77777777" w:rsidR="00AA57AC" w:rsidRDefault="009516E7">
      <w:pPr>
        <w:pStyle w:val="BodyText"/>
        <w:spacing w:line="284" w:lineRule="auto"/>
        <w:ind w:right="281"/>
      </w:pPr>
      <w:r>
        <w:t>The test may involve multiple supports such as multiple mailbox supports or multiple, closely spaced drums in a work zone. Orientation and spacing of these supports should be representative of in- service conditions.</w:t>
      </w:r>
    </w:p>
    <w:p w14:paraId="7266C036" w14:textId="77777777" w:rsidR="00AA57AC" w:rsidRDefault="00AA57AC">
      <w:pPr>
        <w:spacing w:before="2" w:line="100" w:lineRule="exact"/>
        <w:rPr>
          <w:sz w:val="10"/>
          <w:szCs w:val="10"/>
        </w:rPr>
      </w:pPr>
    </w:p>
    <w:p w14:paraId="6AE8BD5E" w14:textId="77777777" w:rsidR="00AA57AC" w:rsidRDefault="00AA57AC">
      <w:pPr>
        <w:spacing w:line="200" w:lineRule="exact"/>
        <w:rPr>
          <w:sz w:val="20"/>
          <w:szCs w:val="20"/>
        </w:rPr>
      </w:pPr>
    </w:p>
    <w:p w14:paraId="7DB5B2C2" w14:textId="77777777" w:rsidR="00AA57AC" w:rsidRDefault="009516E7">
      <w:pPr>
        <w:pStyle w:val="BodyText"/>
        <w:spacing w:line="284" w:lineRule="auto"/>
        <w:ind w:right="324"/>
      </w:pPr>
      <w:r>
        <w:t>Occasionall</w:t>
      </w:r>
      <w:r>
        <w:rPr>
          <w:spacing w:val="-15"/>
        </w:rPr>
        <w:t>y</w:t>
      </w:r>
      <w:r>
        <w:t>,</w:t>
      </w:r>
      <w:r>
        <w:rPr>
          <w:spacing w:val="-4"/>
        </w:rPr>
        <w:t xml:space="preserve"> </w:t>
      </w:r>
      <w:r>
        <w:t>a</w:t>
      </w:r>
      <w:r>
        <w:rPr>
          <w:spacing w:val="-4"/>
        </w:rPr>
        <w:t xml:space="preserve"> </w:t>
      </w:r>
      <w:r>
        <w:t>work-zone</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control</w:t>
      </w:r>
      <w:r>
        <w:rPr>
          <w:spacing w:val="-3"/>
        </w:rPr>
        <w:t xml:space="preserve"> </w:t>
      </w:r>
      <w:r>
        <w:t>device,</w:t>
      </w:r>
      <w:r>
        <w:rPr>
          <w:spacing w:val="-4"/>
        </w:rPr>
        <w:t xml:space="preserve"> </w:t>
      </w:r>
      <w:r>
        <w:t>such</w:t>
      </w:r>
      <w:r>
        <w:rPr>
          <w:spacing w:val="-4"/>
        </w:rPr>
        <w:t xml:space="preserve"> </w:t>
      </w:r>
      <w:r>
        <w:t>as</w:t>
      </w:r>
      <w:r>
        <w:rPr>
          <w:spacing w:val="-4"/>
        </w:rPr>
        <w:t xml:space="preserve"> </w:t>
      </w:r>
      <w:r>
        <w:t>a</w:t>
      </w:r>
      <w:r>
        <w:rPr>
          <w:spacing w:val="-4"/>
        </w:rPr>
        <w:t xml:space="preserve"> </w:t>
      </w:r>
      <w:r>
        <w:t>barricade</w:t>
      </w:r>
      <w:r>
        <w:rPr>
          <w:spacing w:val="-4"/>
        </w:rPr>
        <w:t xml:space="preserve"> </w:t>
      </w:r>
      <w:r>
        <w:t>or</w:t>
      </w:r>
      <w:r>
        <w:rPr>
          <w:spacing w:val="-4"/>
        </w:rPr>
        <w:t xml:space="preserve"> </w:t>
      </w:r>
      <w:r>
        <w:t>a</w:t>
      </w:r>
      <w:r>
        <w:rPr>
          <w:spacing w:val="-4"/>
        </w:rPr>
        <w:t xml:space="preserve"> </w:t>
      </w:r>
      <w:r>
        <w:t>plastic</w:t>
      </w:r>
      <w:r>
        <w:rPr>
          <w:spacing w:val="-4"/>
        </w:rPr>
        <w:t xml:space="preserve"> </w:t>
      </w:r>
      <w:r>
        <w:t>drum,</w:t>
      </w:r>
      <w:r>
        <w:rPr>
          <w:spacing w:val="-3"/>
        </w:rPr>
        <w:t xml:space="preserve"> </w:t>
      </w:r>
      <w:r>
        <w:t>will</w:t>
      </w:r>
      <w:r>
        <w:rPr>
          <w:spacing w:val="-4"/>
        </w:rPr>
        <w:t xml:space="preserve"> </w:t>
      </w:r>
      <w:r>
        <w:t>overturn or will intentionally be placed in an overturned position along the highway shoulder in a work zone.</w:t>
      </w:r>
    </w:p>
    <w:p w14:paraId="3E97C72B" w14:textId="77777777" w:rsidR="00AA57AC" w:rsidRDefault="009516E7">
      <w:pPr>
        <w:pStyle w:val="BodyText"/>
        <w:spacing w:before="1" w:line="284" w:lineRule="auto"/>
        <w:ind w:right="217"/>
      </w:pPr>
      <w:r>
        <w:t>Alternativel</w:t>
      </w:r>
      <w:r>
        <w:rPr>
          <w:spacing w:val="-15"/>
        </w:rPr>
        <w:t>y</w:t>
      </w:r>
      <w:r>
        <w:t xml:space="preserve">, a barricade may typically be placed so that its panels are parallel rather than </w:t>
      </w:r>
      <w:proofErr w:type="spellStart"/>
      <w:r>
        <w:t>perpendicu</w:t>
      </w:r>
      <w:proofErr w:type="spellEnd"/>
      <w:r>
        <w:t xml:space="preserve">- </w:t>
      </w:r>
      <w:proofErr w:type="gramStart"/>
      <w:r>
        <w:t>lar</w:t>
      </w:r>
      <w:proofErr w:type="gramEnd"/>
      <w:r>
        <w:rPr>
          <w:spacing w:val="-4"/>
        </w:rPr>
        <w:t xml:space="preserve"> </w:t>
      </w:r>
      <w:r>
        <w:t>to</w:t>
      </w:r>
      <w:r>
        <w:rPr>
          <w:spacing w:val="-4"/>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4"/>
        </w:rPr>
        <w:t xml:space="preserve"> </w:t>
      </w:r>
      <w:r>
        <w:t>Devices</w:t>
      </w:r>
      <w:r>
        <w:rPr>
          <w:spacing w:val="-3"/>
        </w:rPr>
        <w:t xml:space="preserve"> </w:t>
      </w:r>
      <w:r>
        <w:t>placed</w:t>
      </w:r>
      <w:r>
        <w:rPr>
          <w:spacing w:val="-4"/>
        </w:rPr>
        <w:t xml:space="preserve"> </w:t>
      </w:r>
      <w:r>
        <w:t>in</w:t>
      </w:r>
      <w:r>
        <w:rPr>
          <w:spacing w:val="-4"/>
        </w:rPr>
        <w:t xml:space="preserve"> </w:t>
      </w:r>
      <w:r>
        <w:t>these</w:t>
      </w:r>
      <w:r>
        <w:rPr>
          <w:spacing w:val="-3"/>
        </w:rPr>
        <w:t xml:space="preserve"> </w:t>
      </w:r>
      <w:r>
        <w:t>types</w:t>
      </w:r>
      <w:r>
        <w:rPr>
          <w:spacing w:val="-4"/>
        </w:rPr>
        <w:t xml:space="preserve"> </w:t>
      </w:r>
      <w:r>
        <w:t>of</w:t>
      </w:r>
      <w:r>
        <w:rPr>
          <w:spacing w:val="-4"/>
        </w:rPr>
        <w:t xml:space="preserve"> </w:t>
      </w:r>
      <w:r>
        <w:t>“out-of-service”</w:t>
      </w:r>
      <w:r>
        <w:rPr>
          <w:spacing w:val="-3"/>
        </w:rPr>
        <w:t xml:space="preserve"> </w:t>
      </w:r>
      <w:r>
        <w:t>orientations</w:t>
      </w:r>
      <w:r>
        <w:rPr>
          <w:spacing w:val="-4"/>
        </w:rPr>
        <w:t xml:space="preserve"> </w:t>
      </w:r>
      <w:r>
        <w:t>may</w:t>
      </w:r>
      <w:r>
        <w:rPr>
          <w:spacing w:val="-4"/>
        </w:rPr>
        <w:t xml:space="preserve"> </w:t>
      </w:r>
      <w:r>
        <w:t>pose</w:t>
      </w:r>
      <w:r>
        <w:rPr>
          <w:spacing w:val="-3"/>
        </w:rPr>
        <w:t xml:space="preserve"> </w:t>
      </w:r>
      <w:r>
        <w:t>a</w:t>
      </w:r>
      <w:r>
        <w:rPr>
          <w:spacing w:val="-4"/>
        </w:rPr>
        <w:t xml:space="preserve"> </w:t>
      </w:r>
      <w:r>
        <w:t>greater</w:t>
      </w:r>
      <w:r>
        <w:rPr>
          <w:spacing w:val="-4"/>
        </w:rPr>
        <w:t xml:space="preserve"> </w:t>
      </w:r>
      <w:r>
        <w:t>risk</w:t>
      </w:r>
      <w:r>
        <w:rPr>
          <w:spacing w:val="-3"/>
        </w:rPr>
        <w:t xml:space="preserve"> </w:t>
      </w:r>
      <w:r>
        <w:t>to an errant motorist than the upright or normal position. If there is a reasonable expectation that a device will</w:t>
      </w:r>
      <w:r>
        <w:rPr>
          <w:spacing w:val="-5"/>
        </w:rPr>
        <w:t xml:space="preserve"> </w:t>
      </w:r>
      <w:r>
        <w:t>be</w:t>
      </w:r>
      <w:r>
        <w:rPr>
          <w:spacing w:val="-4"/>
        </w:rPr>
        <w:t xml:space="preserve"> </w:t>
      </w:r>
      <w:r>
        <w:t>commonly</w:t>
      </w:r>
      <w:r>
        <w:rPr>
          <w:spacing w:val="-4"/>
        </w:rPr>
        <w:t xml:space="preserve"> </w:t>
      </w:r>
      <w:r>
        <w:t>found</w:t>
      </w:r>
      <w:r>
        <w:rPr>
          <w:spacing w:val="-4"/>
        </w:rPr>
        <w:t xml:space="preserve"> </w:t>
      </w:r>
      <w:r>
        <w:t>adjacent</w:t>
      </w:r>
      <w:r>
        <w:rPr>
          <w:spacing w:val="-4"/>
        </w:rPr>
        <w:t xml:space="preserve"> </w:t>
      </w:r>
      <w:r>
        <w:t>to</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in</w:t>
      </w:r>
      <w:r>
        <w:rPr>
          <w:spacing w:val="-4"/>
        </w:rPr>
        <w:t xml:space="preserve"> </w:t>
      </w:r>
      <w:r>
        <w:t>an</w:t>
      </w:r>
      <w:r>
        <w:rPr>
          <w:spacing w:val="-5"/>
        </w:rPr>
        <w:t xml:space="preserve"> </w:t>
      </w:r>
      <w:r>
        <w:t>“out-of-service”</w:t>
      </w:r>
      <w:r>
        <w:rPr>
          <w:spacing w:val="-4"/>
        </w:rPr>
        <w:t xml:space="preserve"> </w:t>
      </w:r>
      <w:r>
        <w:t>orientation</w:t>
      </w:r>
      <w:r>
        <w:rPr>
          <w:spacing w:val="-4"/>
        </w:rPr>
        <w:t xml:space="preserve"> </w:t>
      </w:r>
      <w:r>
        <w:t>and</w:t>
      </w:r>
      <w:r>
        <w:rPr>
          <w:spacing w:val="-4"/>
        </w:rPr>
        <w:t xml:space="preserve"> </w:t>
      </w:r>
      <w:r>
        <w:t>this</w:t>
      </w:r>
      <w:r>
        <w:rPr>
          <w:spacing w:val="-4"/>
        </w:rPr>
        <w:t xml:space="preserve"> </w:t>
      </w:r>
      <w:r>
        <w:t>orientation</w:t>
      </w:r>
      <w:r>
        <w:rPr>
          <w:spacing w:val="-4"/>
        </w:rPr>
        <w:t xml:space="preserve"> </w:t>
      </w:r>
      <w:r>
        <w:t>poses a greater risk to the motorist than in the normal position, it should be tested in the alternate position. If it cannot be determined which position is more critical, tests in both the normal and “out-of-service” orientations should be conducted.</w:t>
      </w:r>
    </w:p>
    <w:p w14:paraId="5FC09EDA" w14:textId="77777777" w:rsidR="00AA57AC" w:rsidRDefault="00AA57AC">
      <w:pPr>
        <w:spacing w:before="2" w:line="100" w:lineRule="exact"/>
        <w:rPr>
          <w:sz w:val="10"/>
          <w:szCs w:val="10"/>
        </w:rPr>
      </w:pPr>
    </w:p>
    <w:p w14:paraId="7B9AF00D" w14:textId="77777777" w:rsidR="00AA57AC" w:rsidRDefault="00AA57AC">
      <w:pPr>
        <w:spacing w:line="200" w:lineRule="exact"/>
        <w:rPr>
          <w:sz w:val="20"/>
          <w:szCs w:val="20"/>
        </w:rPr>
      </w:pPr>
    </w:p>
    <w:p w14:paraId="01F82148" w14:textId="77777777" w:rsidR="00AA57AC" w:rsidRDefault="009516E7">
      <w:pPr>
        <w:pStyle w:val="BodyText"/>
        <w:spacing w:line="284" w:lineRule="auto"/>
        <w:ind w:right="53"/>
      </w:pPr>
      <w:r>
        <w:t>For tests of a sign support system, the area of the sign panel should approximate the la</w:t>
      </w:r>
      <w:r>
        <w:rPr>
          <w:spacing w:val="-4"/>
        </w:rPr>
        <w:t>r</w:t>
      </w:r>
      <w:r>
        <w:t>gest panel that would normally be used on the support system. Sign panel material should be the same as that normally used or to be used on the support system. If panels of di</w:t>
      </w:r>
      <w:r>
        <w:rPr>
          <w:spacing w:val="-4"/>
        </w:rPr>
        <w:t>f</w:t>
      </w:r>
      <w:r>
        <w:t xml:space="preserve">ferent materials, such as plywood, sheet met- </w:t>
      </w:r>
      <w:proofErr w:type="spellStart"/>
      <w:r>
        <w:t>als</w:t>
      </w:r>
      <w:proofErr w:type="spellEnd"/>
      <w:r>
        <w:t>,</w:t>
      </w:r>
      <w:r>
        <w:rPr>
          <w:spacing w:val="-3"/>
        </w:rPr>
        <w:t xml:space="preserve"> </w:t>
      </w:r>
      <w:r>
        <w:t>or</w:t>
      </w:r>
      <w:r>
        <w:rPr>
          <w:spacing w:val="-2"/>
        </w:rPr>
        <w:t xml:space="preserve"> </w:t>
      </w:r>
      <w:r>
        <w:rPr>
          <w:rFonts w:cs="Times New Roman"/>
          <w:w w:val="85"/>
        </w:rPr>
        <w:t xml:space="preserve">fi </w:t>
      </w:r>
      <w:proofErr w:type="spellStart"/>
      <w:r>
        <w:t>ber</w:t>
      </w:r>
      <w:proofErr w:type="spellEnd"/>
      <w:r>
        <w:rPr>
          <w:spacing w:val="-2"/>
        </w:rPr>
        <w:t xml:space="preserve"> </w:t>
      </w:r>
      <w:r>
        <w:t>reinforced</w:t>
      </w:r>
      <w:r>
        <w:rPr>
          <w:spacing w:val="-3"/>
        </w:rPr>
        <w:t xml:space="preserve"> </w:t>
      </w:r>
      <w:r>
        <w:t>plastics,</w:t>
      </w:r>
      <w:r>
        <w:rPr>
          <w:spacing w:val="-2"/>
        </w:rPr>
        <w:t xml:space="preserve"> </w:t>
      </w:r>
      <w:r>
        <w:t>are</w:t>
      </w:r>
      <w:r>
        <w:rPr>
          <w:spacing w:val="-2"/>
        </w:rPr>
        <w:t xml:space="preserve"> </w:t>
      </w:r>
      <w:r>
        <w:t>used</w:t>
      </w:r>
      <w:r>
        <w:rPr>
          <w:spacing w:val="-3"/>
        </w:rPr>
        <w:t xml:space="preserve"> </w:t>
      </w:r>
      <w:r>
        <w:t>with</w:t>
      </w:r>
      <w:r>
        <w:rPr>
          <w:spacing w:val="-2"/>
        </w:rPr>
        <w:t xml:space="preserve"> </w:t>
      </w:r>
      <w:r>
        <w:t>the</w:t>
      </w:r>
      <w:r>
        <w:rPr>
          <w:spacing w:val="-2"/>
        </w:rPr>
        <w:t xml:space="preserve"> </w:t>
      </w:r>
      <w:r>
        <w:t>support</w:t>
      </w:r>
      <w:r>
        <w:rPr>
          <w:spacing w:val="-3"/>
        </w:rPr>
        <w:t xml:space="preserve"> </w:t>
      </w:r>
      <w:r>
        <w:t>system,</w:t>
      </w:r>
      <w:r>
        <w:rPr>
          <w:spacing w:val="-2"/>
        </w:rPr>
        <w:t xml:space="preserve"> </w:t>
      </w:r>
      <w:r>
        <w:t>the</w:t>
      </w:r>
      <w:r>
        <w:rPr>
          <w:spacing w:val="-2"/>
        </w:rPr>
        <w:t xml:space="preserve"> </w:t>
      </w:r>
      <w:r>
        <w:t>test</w:t>
      </w:r>
      <w:r>
        <w:rPr>
          <w:spacing w:val="-3"/>
        </w:rPr>
        <w:t xml:space="preserve"> </w:t>
      </w:r>
      <w:r>
        <w:t>should</w:t>
      </w:r>
      <w:r>
        <w:rPr>
          <w:spacing w:val="-2"/>
        </w:rPr>
        <w:t xml:space="preserve"> </w:t>
      </w:r>
      <w:r>
        <w:t>be</w:t>
      </w:r>
      <w:r>
        <w:rPr>
          <w:spacing w:val="-2"/>
        </w:rPr>
        <w:t xml:space="preserve"> </w:t>
      </w:r>
      <w:r>
        <w:t>conducted</w:t>
      </w:r>
      <w:r>
        <w:rPr>
          <w:spacing w:val="-3"/>
        </w:rPr>
        <w:t xml:space="preserve"> </w:t>
      </w:r>
      <w:r>
        <w:t>with</w:t>
      </w:r>
      <w:r>
        <w:rPr>
          <w:spacing w:val="-2"/>
        </w:rPr>
        <w:t xml:space="preserve"> </w:t>
      </w:r>
      <w:r>
        <w:t>the material expected to pose the greater risk to occupants of the impacting vehicle. If it cannot be dete</w:t>
      </w:r>
      <w:r>
        <w:rPr>
          <w:spacing w:val="-5"/>
        </w:rPr>
        <w:t>r</w:t>
      </w:r>
      <w:r>
        <w:t>- mined which material is most critical, it is recommended that the test be conducted with the panel of greatest mass.</w:t>
      </w:r>
      <w:r>
        <w:rPr>
          <w:spacing w:val="-4"/>
        </w:rPr>
        <w:t xml:space="preserve"> </w:t>
      </w:r>
      <w:r>
        <w:t>The aspect ratio of the sign (height-to-width ratio) should be typical of the la</w:t>
      </w:r>
      <w:r>
        <w:rPr>
          <w:spacing w:val="-4"/>
        </w:rPr>
        <w:t>r</w:t>
      </w:r>
      <w:r>
        <w:t>gest panel that would normally be used on the support system. Mounting height of the sign panel (distance from ground to bottom of panel) should be the minimum height the panel would normally be mounted in service unless it can be shown that a higher mounting height would pose a greater risk to occupants of the impacting vehicle.</w:t>
      </w:r>
    </w:p>
    <w:p w14:paraId="272172B1" w14:textId="77777777" w:rsidR="00AA57AC" w:rsidRDefault="00AA57AC">
      <w:pPr>
        <w:spacing w:line="284" w:lineRule="auto"/>
        <w:sectPr w:rsidR="00AA57AC">
          <w:pgSz w:w="12240" w:h="15840"/>
          <w:pgMar w:top="560" w:right="1340" w:bottom="540" w:left="1500" w:header="0" w:footer="355" w:gutter="0"/>
          <w:cols w:space="720"/>
        </w:sectPr>
      </w:pPr>
    </w:p>
    <w:p w14:paraId="4939B83C"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465DAEA9" w14:textId="77777777" w:rsidR="00AA57AC" w:rsidRDefault="009516E7">
      <w:pPr>
        <w:spacing w:before="85"/>
        <w:ind w:left="88"/>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67</w:t>
      </w:r>
      <w:proofErr w:type="gramEnd"/>
    </w:p>
    <w:p w14:paraId="13027392"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60186A46" w14:textId="77777777" w:rsidR="00AA57AC" w:rsidRDefault="00AA57AC">
      <w:pPr>
        <w:spacing w:line="200" w:lineRule="exact"/>
        <w:rPr>
          <w:sz w:val="20"/>
          <w:szCs w:val="20"/>
        </w:rPr>
      </w:pPr>
    </w:p>
    <w:p w14:paraId="23B1EF26" w14:textId="77777777" w:rsidR="00AA57AC" w:rsidRDefault="00AA57AC">
      <w:pPr>
        <w:spacing w:before="5" w:line="260" w:lineRule="exact"/>
        <w:rPr>
          <w:sz w:val="26"/>
          <w:szCs w:val="26"/>
        </w:rPr>
      </w:pPr>
    </w:p>
    <w:p w14:paraId="7C3057F9" w14:textId="77777777" w:rsidR="00AA57AC" w:rsidRDefault="009516E7">
      <w:pPr>
        <w:pStyle w:val="BodyText"/>
        <w:spacing w:before="71" w:line="284" w:lineRule="auto"/>
        <w:ind w:left="100" w:right="98"/>
      </w:pPr>
      <w:r>
        <w:t>For tests of a mailbox support system with a single mailbox, the mailbox should be the la</w:t>
      </w:r>
      <w:r>
        <w:rPr>
          <w:spacing w:val="-4"/>
        </w:rPr>
        <w:t>r</w:t>
      </w:r>
      <w:r>
        <w:t>gest that would normally be used on the support system. For tests of a mailbox support system with multiple mailboxes,</w:t>
      </w:r>
      <w:r>
        <w:rPr>
          <w:spacing w:val="-1"/>
        </w:rPr>
        <w:t xml:space="preserve"> </w:t>
      </w:r>
      <w:r>
        <w:t>the</w:t>
      </w:r>
      <w:r>
        <w:rPr>
          <w:spacing w:val="-1"/>
        </w:rPr>
        <w:t xml:space="preserve"> </w:t>
      </w:r>
      <w:r>
        <w:t>number</w:t>
      </w:r>
      <w:r>
        <w:rPr>
          <w:spacing w:val="-1"/>
        </w:rPr>
        <w:t xml:space="preserve"> </w:t>
      </w:r>
      <w:r>
        <w:t>and</w:t>
      </w:r>
      <w:r>
        <w:rPr>
          <w:spacing w:val="-1"/>
        </w:rPr>
        <w:t xml:space="preserve"> </w:t>
      </w:r>
      <w:r>
        <w:t>size</w:t>
      </w:r>
      <w:r>
        <w:rPr>
          <w:spacing w:val="-1"/>
        </w:rPr>
        <w:t xml:space="preserve"> </w:t>
      </w:r>
      <w:r>
        <w:t>of</w:t>
      </w:r>
      <w:r>
        <w:rPr>
          <w:spacing w:val="-1"/>
        </w:rPr>
        <w:t xml:space="preserve"> </w:t>
      </w:r>
      <w:r>
        <w:t>mailboxes</w:t>
      </w:r>
      <w:r>
        <w:rPr>
          <w:spacing w:val="-1"/>
        </w:rPr>
        <w:t xml:space="preserve"> </w:t>
      </w:r>
      <w:r>
        <w:t>should</w:t>
      </w:r>
      <w:r>
        <w:rPr>
          <w:spacing w:val="-1"/>
        </w:rPr>
        <w:t xml:space="preserve"> </w:t>
      </w:r>
      <w:r>
        <w:t>be</w:t>
      </w:r>
      <w:r>
        <w:rPr>
          <w:spacing w:val="-1"/>
        </w:rPr>
        <w:t xml:space="preserve"> </w:t>
      </w:r>
      <w:r>
        <w:t>the</w:t>
      </w:r>
      <w:r>
        <w:rPr>
          <w:spacing w:val="-1"/>
        </w:rPr>
        <w:t xml:space="preserve"> </w:t>
      </w:r>
      <w:r>
        <w:t>la</w:t>
      </w:r>
      <w:r>
        <w:rPr>
          <w:spacing w:val="-4"/>
        </w:rPr>
        <w:t>r</w:t>
      </w:r>
      <w:r>
        <w:t>gest</w:t>
      </w:r>
      <w:r>
        <w:rPr>
          <w:spacing w:val="-1"/>
        </w:rPr>
        <w:t xml:space="preserve"> </w:t>
      </w:r>
      <w:r>
        <w:t>that</w:t>
      </w:r>
      <w:r>
        <w:rPr>
          <w:spacing w:val="-1"/>
        </w:rPr>
        <w:t xml:space="preserve"> </w:t>
      </w:r>
      <w:r>
        <w:t>would</w:t>
      </w:r>
      <w:r>
        <w:rPr>
          <w:spacing w:val="-1"/>
        </w:rPr>
        <w:t xml:space="preserve"> </w:t>
      </w:r>
      <w:r>
        <w:t>normally</w:t>
      </w:r>
      <w:r>
        <w:rPr>
          <w:spacing w:val="-1"/>
        </w:rPr>
        <w:t xml:space="preserve"> </w:t>
      </w:r>
      <w:r>
        <w:t>be</w:t>
      </w:r>
      <w:r>
        <w:rPr>
          <w:spacing w:val="-1"/>
        </w:rPr>
        <w:t xml:space="preserve"> </w:t>
      </w:r>
      <w:r>
        <w:t>used</w:t>
      </w:r>
      <w:r>
        <w:rPr>
          <w:spacing w:val="-1"/>
        </w:rPr>
        <w:t xml:space="preserve"> </w:t>
      </w:r>
      <w:r>
        <w:t>on</w:t>
      </w:r>
      <w:r>
        <w:rPr>
          <w:spacing w:val="-1"/>
        </w:rPr>
        <w:t xml:space="preserve"> </w:t>
      </w:r>
      <w:r>
        <w:t>the support system.</w:t>
      </w:r>
    </w:p>
    <w:p w14:paraId="65ABDD1F" w14:textId="77777777" w:rsidR="00AA57AC" w:rsidRDefault="00AA57AC">
      <w:pPr>
        <w:spacing w:before="2" w:line="100" w:lineRule="exact"/>
        <w:rPr>
          <w:sz w:val="10"/>
          <w:szCs w:val="10"/>
        </w:rPr>
      </w:pPr>
    </w:p>
    <w:p w14:paraId="0D4EDD3C" w14:textId="77777777" w:rsidR="00AA57AC" w:rsidRDefault="00AA57AC">
      <w:pPr>
        <w:spacing w:line="200" w:lineRule="exact"/>
        <w:rPr>
          <w:sz w:val="20"/>
          <w:szCs w:val="20"/>
        </w:rPr>
      </w:pPr>
    </w:p>
    <w:p w14:paraId="2589FAA6" w14:textId="77777777" w:rsidR="00AA57AC" w:rsidRDefault="009516E7">
      <w:pPr>
        <w:pStyle w:val="Heading6"/>
        <w:numPr>
          <w:ilvl w:val="3"/>
          <w:numId w:val="70"/>
        </w:numPr>
        <w:tabs>
          <w:tab w:val="left" w:pos="760"/>
        </w:tabs>
        <w:ind w:left="760"/>
        <w:rPr>
          <w:b w:val="0"/>
          <w:bCs w:val="0"/>
          <w:i w:val="0"/>
        </w:rPr>
      </w:pPr>
      <w:bookmarkStart w:id="331" w:name="_TOC_250061"/>
      <w:r>
        <w:rPr>
          <w:spacing w:val="-9"/>
        </w:rPr>
        <w:t>T</w:t>
      </w:r>
      <w:r>
        <w:t xml:space="preserve">ruck-Mounted and </w:t>
      </w:r>
      <w:r>
        <w:rPr>
          <w:spacing w:val="-9"/>
        </w:rPr>
        <w:t>T</w:t>
      </w:r>
      <w:r>
        <w:t>railer-Mounted</w:t>
      </w:r>
      <w:r>
        <w:rPr>
          <w:spacing w:val="-9"/>
        </w:rPr>
        <w:t xml:space="preserve"> </w:t>
      </w:r>
      <w:r>
        <w:t>Attenuators (TMAs)</w:t>
      </w:r>
      <w:bookmarkEnd w:id="331"/>
    </w:p>
    <w:p w14:paraId="39618075" w14:textId="77777777" w:rsidR="00AA57AC" w:rsidRDefault="009516E7">
      <w:pPr>
        <w:pStyle w:val="BodyText"/>
        <w:spacing w:before="47" w:line="284" w:lineRule="auto"/>
        <w:ind w:left="100" w:right="291"/>
      </w:pPr>
      <w:r>
        <w:rPr>
          <w:spacing w:val="-8"/>
        </w:rPr>
        <w:t>T</w:t>
      </w:r>
      <w:r>
        <w:t>ruck-mounted and traile</w:t>
      </w:r>
      <w:r>
        <w:rPr>
          <w:spacing w:val="-5"/>
        </w:rPr>
        <w:t>r</w:t>
      </w:r>
      <w:r>
        <w:t>-mounted attenuators are to be subjected to the same test matrix. For all of the recommended crash tests, the supporting truck should be placed on a clean, dr</w:t>
      </w:r>
      <w:r>
        <w:rPr>
          <w:spacing w:val="-15"/>
        </w:rPr>
        <w:t>y</w:t>
      </w:r>
      <w:r>
        <w:t xml:space="preserve">, paved surface. Asphalt or </w:t>
      </w:r>
      <w:proofErr w:type="spellStart"/>
      <w:proofErr w:type="gramStart"/>
      <w:r>
        <w:t>portland</w:t>
      </w:r>
      <w:proofErr w:type="spellEnd"/>
      <w:proofErr w:type="gramEnd"/>
      <w:r>
        <w:t xml:space="preserve"> cement concrete surfaces are recommended. Conditions such as a polished su</w:t>
      </w:r>
      <w:r>
        <w:rPr>
          <w:spacing w:val="-5"/>
        </w:rPr>
        <w:t>r</w:t>
      </w:r>
      <w:r>
        <w:t>- face or a bleeding asphalt surface that could lower available tire-pavement friction should be avoided. The supporting truck should be in second gear with the parking brake set. Front tires should be centered with no steering angle; that is, they should point straight ahead and not be turned to the left or</w:t>
      </w:r>
      <w:r>
        <w:rPr>
          <w:spacing w:val="-4"/>
        </w:rPr>
        <w:t xml:space="preserve"> </w:t>
      </w:r>
      <w:r>
        <w:t>to</w:t>
      </w:r>
      <w:r>
        <w:rPr>
          <w:spacing w:val="-4"/>
        </w:rPr>
        <w:t xml:space="preserve"> </w:t>
      </w:r>
      <w:r>
        <w:t>the</w:t>
      </w:r>
      <w:r>
        <w:rPr>
          <w:spacing w:val="-4"/>
        </w:rPr>
        <w:t xml:space="preserve"> </w:t>
      </w:r>
      <w:r>
        <w:t>right.</w:t>
      </w:r>
      <w:r>
        <w:rPr>
          <w:spacing w:val="-7"/>
        </w:rPr>
        <w:t xml:space="preserve"> </w:t>
      </w:r>
      <w:r>
        <w:t>When</w:t>
      </w:r>
      <w:r>
        <w:rPr>
          <w:spacing w:val="-4"/>
        </w:rPr>
        <w:t xml:space="preserve"> </w:t>
      </w:r>
      <w:r>
        <w:t>appropriate,</w:t>
      </w:r>
      <w:r>
        <w:rPr>
          <w:spacing w:val="-3"/>
        </w:rPr>
        <w:t xml:space="preserve"> </w:t>
      </w:r>
      <w:r>
        <w:t>an</w:t>
      </w:r>
      <w:r>
        <w:rPr>
          <w:spacing w:val="-4"/>
        </w:rPr>
        <w:t xml:space="preserve"> </w:t>
      </w:r>
      <w:proofErr w:type="spellStart"/>
      <w:r>
        <w:t>i</w:t>
      </w:r>
      <w:r>
        <w:rPr>
          <w:spacing w:val="-1"/>
        </w:rPr>
        <w:t>n</w:t>
      </w:r>
      <w:r>
        <w:rPr>
          <w:rFonts w:cs="Times New Roman"/>
        </w:rPr>
        <w:t>fi</w:t>
      </w:r>
      <w:proofErr w:type="spellEnd"/>
      <w:r>
        <w:rPr>
          <w:rFonts w:cs="Times New Roman"/>
          <w:spacing w:val="-9"/>
        </w:rPr>
        <w:t xml:space="preserve"> </w:t>
      </w:r>
      <w:proofErr w:type="spellStart"/>
      <w:r>
        <w:t>nitely</w:t>
      </w:r>
      <w:proofErr w:type="spellEnd"/>
      <w:r>
        <w:rPr>
          <w:spacing w:val="-4"/>
        </w:rPr>
        <w:t xml:space="preserve"> </w:t>
      </w:r>
      <w:r>
        <w:t>heavy</w:t>
      </w:r>
      <w:r>
        <w:rPr>
          <w:spacing w:val="-4"/>
        </w:rPr>
        <w:t xml:space="preserve"> </w:t>
      </w:r>
      <w:r>
        <w:t>support</w:t>
      </w:r>
      <w:r>
        <w:rPr>
          <w:spacing w:val="-3"/>
        </w:rPr>
        <w:t xml:space="preserve"> </w:t>
      </w:r>
      <w:r>
        <w:t>truck</w:t>
      </w:r>
      <w:r>
        <w:rPr>
          <w:spacing w:val="-4"/>
        </w:rPr>
        <w:t xml:space="preserve"> </w:t>
      </w:r>
      <w:r>
        <w:t>can</w:t>
      </w:r>
      <w:r>
        <w:rPr>
          <w:spacing w:val="-4"/>
        </w:rPr>
        <w:t xml:space="preserve"> </w:t>
      </w:r>
      <w:r>
        <w:t>be</w:t>
      </w:r>
      <w:r>
        <w:rPr>
          <w:spacing w:val="-3"/>
        </w:rPr>
        <w:t xml:space="preserve"> </w:t>
      </w:r>
      <w:r>
        <w:t>simulated</w:t>
      </w:r>
      <w:r>
        <w:rPr>
          <w:spacing w:val="-4"/>
        </w:rPr>
        <w:t xml:space="preserve"> </w:t>
      </w:r>
      <w:r>
        <w:t>by</w:t>
      </w:r>
      <w:r>
        <w:rPr>
          <w:spacing w:val="-4"/>
        </w:rPr>
        <w:t xml:space="preserve"> </w:t>
      </w:r>
      <w:r>
        <w:t>blocking</w:t>
      </w:r>
      <w:r>
        <w:rPr>
          <w:spacing w:val="-3"/>
        </w:rPr>
        <w:t xml:space="preserve"> </w:t>
      </w:r>
      <w:r>
        <w:t>the support truck against forward and lateral motion.</w:t>
      </w:r>
    </w:p>
    <w:p w14:paraId="6C89CD49" w14:textId="77777777" w:rsidR="00AA57AC" w:rsidRDefault="00AA57AC">
      <w:pPr>
        <w:spacing w:before="5" w:line="100" w:lineRule="exact"/>
        <w:rPr>
          <w:sz w:val="10"/>
          <w:szCs w:val="10"/>
        </w:rPr>
      </w:pPr>
    </w:p>
    <w:p w14:paraId="7D955FFA" w14:textId="77777777" w:rsidR="00AA57AC" w:rsidRDefault="00AA57AC">
      <w:pPr>
        <w:spacing w:line="200" w:lineRule="exact"/>
        <w:rPr>
          <w:sz w:val="20"/>
          <w:szCs w:val="20"/>
        </w:rPr>
      </w:pPr>
    </w:p>
    <w:p w14:paraId="669000C4" w14:textId="77777777" w:rsidR="00AA57AC" w:rsidRDefault="009516E7">
      <w:pPr>
        <w:pStyle w:val="BodyText"/>
        <w:numPr>
          <w:ilvl w:val="2"/>
          <w:numId w:val="70"/>
        </w:numPr>
        <w:tabs>
          <w:tab w:val="left" w:pos="655"/>
        </w:tabs>
        <w:ind w:left="655" w:hanging="556"/>
        <w:rPr>
          <w:rFonts w:ascii="Franklin Gothic Demi" w:eastAsia="Franklin Gothic Demi" w:hAnsi="Franklin Gothic Demi" w:cs="Franklin Gothic Demi"/>
        </w:rPr>
      </w:pP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DOCUMEN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p>
    <w:p w14:paraId="3D7A3E4A" w14:textId="77777777" w:rsidR="00AA57AC" w:rsidDel="00404D2D" w:rsidRDefault="009516E7">
      <w:pPr>
        <w:pStyle w:val="BodyText"/>
        <w:spacing w:before="47" w:line="284" w:lineRule="auto"/>
        <w:ind w:left="100" w:right="670"/>
        <w:rPr>
          <w:del w:id="332" w:author="rfaller" w:date="2014-09-23T22:35:00Z"/>
        </w:rPr>
      </w:pPr>
      <w:r>
        <w:t>The following sections present a summary of the critical test installation parameters that should be measured and included in the test report. Note that the following recommendations should be</w:t>
      </w:r>
      <w:ins w:id="333" w:author="rfaller" w:date="2014-09-23T22:36:00Z">
        <w:r w:rsidR="00404D2D">
          <w:t xml:space="preserve"> </w:t>
        </w:r>
      </w:ins>
    </w:p>
    <w:p w14:paraId="15B4639E" w14:textId="77777777" w:rsidR="00AA57AC" w:rsidRDefault="009516E7">
      <w:pPr>
        <w:pStyle w:val="BodyText"/>
        <w:spacing w:before="47" w:line="284" w:lineRule="auto"/>
        <w:ind w:left="90" w:right="670"/>
        <w:pPrChange w:id="334" w:author="rfaller" w:date="2014-09-23T22:36:00Z">
          <w:pPr>
            <w:pStyle w:val="BodyText"/>
            <w:spacing w:before="1" w:line="284" w:lineRule="auto"/>
            <w:ind w:left="100"/>
          </w:pPr>
        </w:pPrChange>
      </w:pPr>
      <w:proofErr w:type="gramStart"/>
      <w:r>
        <w:t>considered</w:t>
      </w:r>
      <w:proofErr w:type="gramEnd"/>
      <w:r>
        <w:t xml:space="preserve"> a minimum level of reporting.</w:t>
      </w:r>
      <w:r>
        <w:rPr>
          <w:spacing w:val="-4"/>
        </w:rPr>
        <w:t xml:space="preserve"> </w:t>
      </w:r>
      <w:r>
        <w:rPr>
          <w:spacing w:val="-16"/>
        </w:rPr>
        <w:t>T</w:t>
      </w:r>
      <w:r>
        <w:t>esting agencies are strongly encouraged to provide docu</w:t>
      </w:r>
      <w:del w:id="335" w:author="rfaller" w:date="2014-09-23T22:36:00Z">
        <w:r w:rsidDel="00404D2D">
          <w:delText xml:space="preserve">- </w:delText>
        </w:r>
      </w:del>
      <w:r>
        <w:t>mentation of any parameter deemed important to the test results.</w:t>
      </w:r>
    </w:p>
    <w:p w14:paraId="445E69DB" w14:textId="77777777" w:rsidR="00AA57AC" w:rsidRDefault="00AA57AC">
      <w:pPr>
        <w:spacing w:before="2" w:line="100" w:lineRule="exact"/>
        <w:rPr>
          <w:sz w:val="10"/>
          <w:szCs w:val="10"/>
        </w:rPr>
      </w:pPr>
    </w:p>
    <w:p w14:paraId="750FDF01" w14:textId="77777777" w:rsidR="00AA57AC" w:rsidRDefault="00AA57AC">
      <w:pPr>
        <w:spacing w:line="200" w:lineRule="exact"/>
        <w:rPr>
          <w:sz w:val="20"/>
          <w:szCs w:val="20"/>
        </w:rPr>
      </w:pPr>
    </w:p>
    <w:p w14:paraId="7CEB3181" w14:textId="77777777" w:rsidR="00AA57AC" w:rsidRDefault="009516E7">
      <w:pPr>
        <w:pStyle w:val="Heading6"/>
        <w:numPr>
          <w:ilvl w:val="3"/>
          <w:numId w:val="70"/>
        </w:numPr>
        <w:tabs>
          <w:tab w:val="left" w:pos="760"/>
        </w:tabs>
        <w:ind w:left="119" w:hanging="20"/>
        <w:rPr>
          <w:b w:val="0"/>
          <w:bCs w:val="0"/>
          <w:i w:val="0"/>
        </w:rPr>
      </w:pPr>
      <w:bookmarkStart w:id="336" w:name="_TOC_250060"/>
      <w:r>
        <w:t xml:space="preserve">Longitudinal Barriers and Longitudinal </w:t>
      </w:r>
      <w:proofErr w:type="spellStart"/>
      <w:r>
        <w:t>Channelizers</w:t>
      </w:r>
      <w:bookmarkEnd w:id="336"/>
      <w:proofErr w:type="spellEnd"/>
    </w:p>
    <w:p w14:paraId="65D723B6" w14:textId="77777777" w:rsidR="00AA57AC" w:rsidRDefault="009516E7">
      <w:pPr>
        <w:pStyle w:val="BodyText"/>
        <w:spacing w:before="47" w:line="284" w:lineRule="auto"/>
        <w:ind w:left="100" w:right="295"/>
      </w:pPr>
      <w:r>
        <w:rPr>
          <w:spacing w:val="-2"/>
        </w:rPr>
        <w:t>Barrie</w:t>
      </w:r>
      <w:r>
        <w:t>r</w:t>
      </w:r>
      <w:r>
        <w:rPr>
          <w:spacing w:val="-3"/>
        </w:rPr>
        <w:t xml:space="preserve"> </w:t>
      </w:r>
      <w:r>
        <w:rPr>
          <w:spacing w:val="-2"/>
        </w:rPr>
        <w:t>geometric</w:t>
      </w:r>
      <w:r>
        <w:t>s</w:t>
      </w:r>
      <w:r>
        <w:rPr>
          <w:spacing w:val="-3"/>
        </w:rPr>
        <w:t xml:space="preserve"> </w:t>
      </w:r>
      <w:r>
        <w:rPr>
          <w:spacing w:val="-2"/>
        </w:rPr>
        <w:t>tha</w:t>
      </w:r>
      <w:r>
        <w:t>t</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reporte</w:t>
      </w:r>
      <w:r>
        <w:t>d</w:t>
      </w:r>
      <w:r>
        <w:rPr>
          <w:spacing w:val="-3"/>
        </w:rPr>
        <w:t xml:space="preserve"> </w:t>
      </w:r>
      <w:r>
        <w:rPr>
          <w:spacing w:val="-2"/>
        </w:rPr>
        <w:t>includ</w:t>
      </w:r>
      <w:r>
        <w:t>e</w:t>
      </w:r>
      <w:ins w:id="337" w:author="rfaller" w:date="2014-09-23T22:46:00Z">
        <w:r w:rsidR="00140867">
          <w:t>:</w:t>
        </w:r>
      </w:ins>
      <w:r>
        <w:rPr>
          <w:spacing w:val="-3"/>
        </w:rPr>
        <w:t xml:space="preserve"> </w:t>
      </w:r>
      <w:r>
        <w:rPr>
          <w:spacing w:val="-2"/>
        </w:rPr>
        <w:t>mountin</w:t>
      </w:r>
      <w:r>
        <w:t>g</w:t>
      </w:r>
      <w:r>
        <w:rPr>
          <w:spacing w:val="-3"/>
        </w:rPr>
        <w:t xml:space="preserve"> </w:t>
      </w:r>
      <w:r>
        <w:rPr>
          <w:spacing w:val="-2"/>
        </w:rPr>
        <w:t>heights</w:t>
      </w:r>
      <w:del w:id="338" w:author="Bligh, Roger" w:date="2015-06-10T10:29:00Z">
        <w:r w:rsidRPr="002D3459" w:rsidDel="002D3459">
          <w:rPr>
            <w:highlight w:val="yellow"/>
            <w:rPrChange w:id="339" w:author="Bligh, Roger" w:date="2015-06-10T10:30:00Z">
              <w:rPr/>
            </w:rPrChange>
          </w:rPr>
          <w:delText>,</w:delText>
        </w:r>
        <w:r w:rsidRPr="002D3459" w:rsidDel="002D3459">
          <w:rPr>
            <w:spacing w:val="-3"/>
            <w:highlight w:val="yellow"/>
            <w:rPrChange w:id="340" w:author="Bligh, Roger" w:date="2015-06-10T10:30:00Z">
              <w:rPr>
                <w:spacing w:val="-3"/>
              </w:rPr>
            </w:rPrChange>
          </w:rPr>
          <w:delText xml:space="preserve"> </w:delText>
        </w:r>
      </w:del>
      <w:ins w:id="341" w:author="Bligh, Roger" w:date="2015-06-10T10:29:00Z">
        <w:r w:rsidR="002D3459" w:rsidRPr="002D3459">
          <w:rPr>
            <w:highlight w:val="yellow"/>
            <w:rPrChange w:id="342" w:author="Bligh, Roger" w:date="2015-06-10T10:30:00Z">
              <w:rPr/>
            </w:rPrChange>
          </w:rPr>
          <w:t>;</w:t>
        </w:r>
        <w:r w:rsidR="002D3459">
          <w:rPr>
            <w:spacing w:val="-3"/>
          </w:rPr>
          <w:t xml:space="preserve"> </w:t>
        </w:r>
      </w:ins>
      <w:r>
        <w:rPr>
          <w:spacing w:val="-2"/>
        </w:rPr>
        <w:t>length</w:t>
      </w:r>
      <w:r>
        <w:t>s</w:t>
      </w:r>
      <w:r>
        <w:rPr>
          <w:spacing w:val="-3"/>
        </w:rPr>
        <w:t xml:space="preserve"> </w:t>
      </w:r>
      <w:r>
        <w:rPr>
          <w:spacing w:val="-2"/>
        </w:rPr>
        <w:t>o</w:t>
      </w:r>
      <w:r>
        <w:t>f</w:t>
      </w:r>
      <w:r>
        <w:rPr>
          <w:spacing w:val="-3"/>
        </w:rPr>
        <w:t xml:space="preserve"> </w:t>
      </w:r>
      <w:r>
        <w:rPr>
          <w:spacing w:val="-2"/>
        </w:rPr>
        <w:t>rai</w:t>
      </w:r>
      <w:r>
        <w:t>l</w:t>
      </w:r>
      <w:r>
        <w:rPr>
          <w:spacing w:val="-3"/>
        </w:rPr>
        <w:t xml:space="preserve"> </w:t>
      </w:r>
      <w:r>
        <w:rPr>
          <w:spacing w:val="-2"/>
        </w:rPr>
        <w:t>elements</w:t>
      </w:r>
      <w:del w:id="343" w:author="Bligh, Roger" w:date="2015-06-10T10:29:00Z">
        <w:r w:rsidRPr="002D3459" w:rsidDel="002D3459">
          <w:rPr>
            <w:highlight w:val="yellow"/>
            <w:rPrChange w:id="344" w:author="Bligh, Roger" w:date="2015-06-10T10:31:00Z">
              <w:rPr/>
            </w:rPrChange>
          </w:rPr>
          <w:delText>,</w:delText>
        </w:r>
        <w:r w:rsidRPr="002D3459" w:rsidDel="002D3459">
          <w:rPr>
            <w:spacing w:val="-3"/>
            <w:highlight w:val="yellow"/>
            <w:rPrChange w:id="345" w:author="Bligh, Roger" w:date="2015-06-10T10:31:00Z">
              <w:rPr>
                <w:spacing w:val="-3"/>
              </w:rPr>
            </w:rPrChange>
          </w:rPr>
          <w:delText xml:space="preserve"> </w:delText>
        </w:r>
      </w:del>
      <w:ins w:id="346" w:author="Bligh, Roger" w:date="2015-06-10T10:29:00Z">
        <w:r w:rsidR="002D3459" w:rsidRPr="002D3459">
          <w:rPr>
            <w:highlight w:val="yellow"/>
            <w:rPrChange w:id="347" w:author="Bligh, Roger" w:date="2015-06-10T10:31:00Z">
              <w:rPr/>
            </w:rPrChange>
          </w:rPr>
          <w:t>;</w:t>
        </w:r>
        <w:r w:rsidR="002D3459">
          <w:rPr>
            <w:spacing w:val="-3"/>
          </w:rPr>
          <w:t xml:space="preserve"> </w:t>
        </w:r>
      </w:ins>
      <w:r>
        <w:rPr>
          <w:spacing w:val="-2"/>
        </w:rPr>
        <w:t>length   o</w:t>
      </w:r>
      <w:r>
        <w:t>f</w:t>
      </w:r>
      <w:r>
        <w:rPr>
          <w:spacing w:val="-3"/>
        </w:rPr>
        <w:t xml:space="preserve"> </w:t>
      </w:r>
      <w:r>
        <w:rPr>
          <w:spacing w:val="-2"/>
        </w:rPr>
        <w:t>tes</w:t>
      </w:r>
      <w:r>
        <w:t>t</w:t>
      </w:r>
      <w:r>
        <w:rPr>
          <w:spacing w:val="-3"/>
        </w:rPr>
        <w:t xml:space="preserve"> </w:t>
      </w:r>
      <w:r>
        <w:rPr>
          <w:spacing w:val="-2"/>
        </w:rPr>
        <w:t>installation</w:t>
      </w:r>
      <w:del w:id="348" w:author="Bligh, Roger" w:date="2015-06-10T10:29:00Z">
        <w:r w:rsidRPr="002D3459" w:rsidDel="002D3459">
          <w:rPr>
            <w:highlight w:val="yellow"/>
            <w:rPrChange w:id="349" w:author="Bligh, Roger" w:date="2015-06-10T10:31:00Z">
              <w:rPr/>
            </w:rPrChange>
          </w:rPr>
          <w:delText>,</w:delText>
        </w:r>
        <w:r w:rsidRPr="002D3459" w:rsidDel="002D3459">
          <w:rPr>
            <w:spacing w:val="-3"/>
            <w:highlight w:val="yellow"/>
            <w:rPrChange w:id="350" w:author="Bligh, Roger" w:date="2015-06-10T10:31:00Z">
              <w:rPr>
                <w:spacing w:val="-3"/>
              </w:rPr>
            </w:rPrChange>
          </w:rPr>
          <w:delText xml:space="preserve"> </w:delText>
        </w:r>
      </w:del>
      <w:ins w:id="351" w:author="Bligh, Roger" w:date="2015-06-10T10:29:00Z">
        <w:r w:rsidR="002D3459" w:rsidRPr="002D3459">
          <w:rPr>
            <w:highlight w:val="yellow"/>
            <w:rPrChange w:id="352" w:author="Bligh, Roger" w:date="2015-06-10T10:31:00Z">
              <w:rPr/>
            </w:rPrChange>
          </w:rPr>
          <w:t>;</w:t>
        </w:r>
        <w:r w:rsidR="002D3459">
          <w:rPr>
            <w:spacing w:val="-3"/>
          </w:rPr>
          <w:t xml:space="preserve"> </w:t>
        </w:r>
      </w:ins>
      <w:ins w:id="353" w:author="rfaller" w:date="2014-09-23T22:38:00Z">
        <w:r w:rsidR="00404D2D">
          <w:rPr>
            <w:spacing w:val="-3"/>
          </w:rPr>
          <w:t xml:space="preserve">lateral placement of barrier </w:t>
        </w:r>
        <w:r w:rsidR="00140867">
          <w:rPr>
            <w:spacing w:val="-3"/>
          </w:rPr>
          <w:t>relative to embankment or ditch</w:t>
        </w:r>
      </w:ins>
      <w:ins w:id="354" w:author="Bligh, Roger" w:date="2015-06-10T10:30:00Z">
        <w:r w:rsidR="002D3459">
          <w:rPr>
            <w:spacing w:val="-3"/>
          </w:rPr>
          <w:t>;</w:t>
        </w:r>
      </w:ins>
      <w:ins w:id="355" w:author="rfaller" w:date="2014-09-23T22:38:00Z">
        <w:r w:rsidR="00404D2D">
          <w:rPr>
            <w:spacing w:val="-3"/>
          </w:rPr>
          <w:t xml:space="preserve"> length </w:t>
        </w:r>
      </w:ins>
      <w:ins w:id="356" w:author="rfaller" w:date="2014-09-23T22:45:00Z">
        <w:r w:rsidR="00140867">
          <w:rPr>
            <w:spacing w:val="-3"/>
          </w:rPr>
          <w:t xml:space="preserve">and longitudinal position </w:t>
        </w:r>
      </w:ins>
      <w:ins w:id="357" w:author="rfaller" w:date="2014-09-23T22:38:00Z">
        <w:r w:rsidR="00404D2D">
          <w:rPr>
            <w:spacing w:val="-3"/>
          </w:rPr>
          <w:t>of sloped terrain</w:t>
        </w:r>
      </w:ins>
      <w:ins w:id="358" w:author="rfaller" w:date="2014-09-23T22:46:00Z">
        <w:r w:rsidR="00140867">
          <w:rPr>
            <w:spacing w:val="-3"/>
          </w:rPr>
          <w:t xml:space="preserve"> within </w:t>
        </w:r>
      </w:ins>
      <w:ins w:id="359" w:author="Bligh, Roger" w:date="2015-05-12T22:23:00Z">
        <w:r w:rsidR="001273D1">
          <w:rPr>
            <w:spacing w:val="-3"/>
          </w:rPr>
          <w:t xml:space="preserve">the </w:t>
        </w:r>
      </w:ins>
      <w:ins w:id="360" w:author="rfaller" w:date="2014-09-23T22:46:00Z">
        <w:r w:rsidR="00140867">
          <w:rPr>
            <w:spacing w:val="-3"/>
          </w:rPr>
          <w:t>overall test installation</w:t>
        </w:r>
      </w:ins>
      <w:ins w:id="361" w:author="Bligh, Roger" w:date="2015-06-10T10:30:00Z">
        <w:r w:rsidR="002D3459">
          <w:rPr>
            <w:spacing w:val="-3"/>
          </w:rPr>
          <w:t>;</w:t>
        </w:r>
      </w:ins>
      <w:ins w:id="362" w:author="rfaller" w:date="2014-09-23T22:38:00Z">
        <w:r w:rsidR="00404D2D">
          <w:rPr>
            <w:spacing w:val="-3"/>
          </w:rPr>
          <w:t xml:space="preserve"> </w:t>
        </w:r>
      </w:ins>
      <w:r>
        <w:rPr>
          <w:spacing w:val="-2"/>
        </w:rPr>
        <w:t>alignmen</w:t>
      </w:r>
      <w:r>
        <w:t>t</w:t>
      </w:r>
      <w:r>
        <w:rPr>
          <w:spacing w:val="-3"/>
        </w:rPr>
        <w:t xml:space="preserve"> </w:t>
      </w:r>
      <w:r>
        <w:rPr>
          <w:spacing w:val="-2"/>
        </w:rPr>
        <w:t>an</w:t>
      </w:r>
      <w:r>
        <w:t>d</w:t>
      </w:r>
      <w:r>
        <w:rPr>
          <w:spacing w:val="-3"/>
        </w:rPr>
        <w:t xml:space="preserve"> </w:t>
      </w:r>
      <w:r>
        <w:rPr>
          <w:spacing w:val="-2"/>
        </w:rPr>
        <w:t>orientatio</w:t>
      </w:r>
      <w:r>
        <w:t>n</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barrie</w:t>
      </w:r>
      <w:r>
        <w:t>r</w:t>
      </w:r>
      <w:r>
        <w:rPr>
          <w:spacing w:val="-3"/>
        </w:rPr>
        <w:t xml:space="preserve"> </w:t>
      </w:r>
      <w:r>
        <w:rPr>
          <w:spacing w:val="-2"/>
        </w:rPr>
        <w:t>relativ</w:t>
      </w:r>
      <w:r>
        <w:t>e</w:t>
      </w:r>
      <w:r>
        <w:rPr>
          <w:spacing w:val="-3"/>
        </w:rPr>
        <w:t xml:space="preserve"> </w:t>
      </w:r>
      <w:r>
        <w:rPr>
          <w:spacing w:val="-2"/>
        </w:rPr>
        <w:t>t</w:t>
      </w:r>
      <w:r>
        <w:t>o</w:t>
      </w:r>
      <w:r>
        <w:rPr>
          <w:spacing w:val="-3"/>
        </w:rPr>
        <w:t xml:space="preserve"> </w:t>
      </w:r>
      <w:r>
        <w:rPr>
          <w:spacing w:val="-2"/>
        </w:rPr>
        <w:t>vehicula</w:t>
      </w:r>
      <w:r>
        <w:t>r</w:t>
      </w:r>
      <w:r>
        <w:rPr>
          <w:spacing w:val="-3"/>
        </w:rPr>
        <w:t xml:space="preserve"> </w:t>
      </w:r>
      <w:r>
        <w:rPr>
          <w:spacing w:val="-2"/>
        </w:rPr>
        <w:t>approach</w:t>
      </w:r>
      <w:del w:id="363" w:author="Bligh, Roger" w:date="2015-06-10T10:30:00Z">
        <w:r w:rsidRPr="002D3459" w:rsidDel="002D3459">
          <w:rPr>
            <w:highlight w:val="yellow"/>
            <w:rPrChange w:id="364" w:author="Bligh, Roger" w:date="2015-06-10T10:31:00Z">
              <w:rPr/>
            </w:rPrChange>
          </w:rPr>
          <w:delText>,</w:delText>
        </w:r>
        <w:r w:rsidRPr="002D3459" w:rsidDel="002D3459">
          <w:rPr>
            <w:spacing w:val="-3"/>
            <w:highlight w:val="yellow"/>
            <w:rPrChange w:id="365" w:author="Bligh, Roger" w:date="2015-06-10T10:31:00Z">
              <w:rPr>
                <w:spacing w:val="-3"/>
              </w:rPr>
            </w:rPrChange>
          </w:rPr>
          <w:delText xml:space="preserve"> </w:delText>
        </w:r>
      </w:del>
      <w:ins w:id="366" w:author="Bligh, Roger" w:date="2015-06-10T10:30:00Z">
        <w:r w:rsidR="002D3459" w:rsidRPr="002D3459">
          <w:rPr>
            <w:highlight w:val="yellow"/>
            <w:rPrChange w:id="367" w:author="Bligh, Roger" w:date="2015-06-10T10:31:00Z">
              <w:rPr/>
            </w:rPrChange>
          </w:rPr>
          <w:t>;</w:t>
        </w:r>
        <w:r w:rsidR="002D3459">
          <w:rPr>
            <w:spacing w:val="-3"/>
          </w:rPr>
          <w:t xml:space="preserve"> </w:t>
        </w:r>
      </w:ins>
      <w:r>
        <w:rPr>
          <w:spacing w:val="-2"/>
        </w:rPr>
        <w:t>an</w:t>
      </w:r>
      <w:r>
        <w:t>d</w:t>
      </w:r>
      <w:r>
        <w:rPr>
          <w:spacing w:val="-3"/>
        </w:rPr>
        <w:t xml:space="preserve"> </w:t>
      </w:r>
      <w:r>
        <w:rPr>
          <w:spacing w:val="-2"/>
        </w:rPr>
        <w:t>ta</w:t>
      </w:r>
      <w:r>
        <w:rPr>
          <w:spacing w:val="-6"/>
        </w:rPr>
        <w:t>r</w:t>
      </w:r>
      <w:r>
        <w:rPr>
          <w:spacing w:val="-2"/>
        </w:rPr>
        <w:t>geted poin</w:t>
      </w:r>
      <w:r>
        <w:t>t</w:t>
      </w:r>
      <w:r>
        <w:rPr>
          <w:spacing w:val="-3"/>
        </w:rPr>
        <w:t xml:space="preserve"> </w:t>
      </w:r>
      <w:r>
        <w:rPr>
          <w:spacing w:val="-2"/>
        </w:rPr>
        <w:t>o</w:t>
      </w:r>
      <w:r>
        <w:t>f</w:t>
      </w:r>
      <w:r>
        <w:rPr>
          <w:spacing w:val="-3"/>
        </w:rPr>
        <w:t xml:space="preserve"> </w:t>
      </w:r>
      <w:r>
        <w:rPr>
          <w:spacing w:val="-2"/>
        </w:rPr>
        <w:t>impac</w:t>
      </w:r>
      <w:r>
        <w:t>t</w:t>
      </w:r>
      <w:r>
        <w:rPr>
          <w:spacing w:val="-3"/>
        </w:rPr>
        <w:t xml:space="preserve"> </w:t>
      </w:r>
      <w:r>
        <w:rPr>
          <w:spacing w:val="-2"/>
        </w:rPr>
        <w:t>relativ</w:t>
      </w:r>
      <w:r>
        <w:t>e</w:t>
      </w:r>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en</w:t>
      </w:r>
      <w:r>
        <w:t>d</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barrie</w:t>
      </w:r>
      <w:r>
        <w:rPr>
          <w:spacing w:val="-14"/>
        </w:rPr>
        <w:t>r</w:t>
      </w:r>
      <w:r>
        <w:t>.</w:t>
      </w:r>
      <w:r>
        <w:rPr>
          <w:spacing w:val="-3"/>
        </w:rPr>
        <w:t xml:space="preserve"> </w:t>
      </w:r>
      <w:r>
        <w:rPr>
          <w:spacing w:val="-2"/>
        </w:rPr>
        <w:t>Othe</w:t>
      </w:r>
      <w:r>
        <w:t>r</w:t>
      </w:r>
      <w:r>
        <w:rPr>
          <w:spacing w:val="-3"/>
        </w:rPr>
        <w:t xml:space="preserve"> </w:t>
      </w:r>
      <w:r>
        <w:rPr>
          <w:spacing w:val="-2"/>
        </w:rPr>
        <w:t>parameter</w:t>
      </w:r>
      <w:r>
        <w:t>s</w:t>
      </w:r>
      <w:r>
        <w:rPr>
          <w:spacing w:val="-3"/>
        </w:rPr>
        <w:t xml:space="preserve"> </w:t>
      </w:r>
      <w:r>
        <w:rPr>
          <w:spacing w:val="-2"/>
        </w:rPr>
        <w:t>t</w:t>
      </w:r>
      <w:r>
        <w:t>o</w:t>
      </w:r>
      <w:r>
        <w:rPr>
          <w:spacing w:val="-3"/>
        </w:rPr>
        <w:t xml:space="preserve"> </w:t>
      </w:r>
      <w:r>
        <w:rPr>
          <w:spacing w:val="-2"/>
        </w:rPr>
        <w:t>b</w:t>
      </w:r>
      <w:r>
        <w:t>e</w:t>
      </w:r>
      <w:r>
        <w:rPr>
          <w:spacing w:val="-3"/>
        </w:rPr>
        <w:t xml:space="preserve"> </w:t>
      </w:r>
      <w:r>
        <w:rPr>
          <w:spacing w:val="-2"/>
        </w:rPr>
        <w:t>reporte</w:t>
      </w:r>
      <w:r>
        <w:t>d</w:t>
      </w:r>
      <w:r>
        <w:rPr>
          <w:spacing w:val="-3"/>
        </w:rPr>
        <w:t xml:space="preserve"> </w:t>
      </w:r>
      <w:r>
        <w:rPr>
          <w:spacing w:val="-2"/>
        </w:rPr>
        <w:t>includ</w:t>
      </w:r>
      <w:r>
        <w:t>e</w:t>
      </w:r>
      <w:ins w:id="368" w:author="rfaller" w:date="2014-09-23T22:41:00Z">
        <w:r w:rsidR="00404D2D">
          <w:t>:</w:t>
        </w:r>
      </w:ins>
      <w:r>
        <w:rPr>
          <w:spacing w:val="-3"/>
        </w:rPr>
        <w:t xml:space="preserve"> </w:t>
      </w:r>
      <w:r>
        <w:rPr>
          <w:spacing w:val="-2"/>
        </w:rPr>
        <w:t>barrie</w:t>
      </w:r>
      <w:r>
        <w:t>r</w:t>
      </w:r>
      <w:r>
        <w:rPr>
          <w:spacing w:val="-3"/>
        </w:rPr>
        <w:t xml:space="preserve"> </w:t>
      </w:r>
      <w:r>
        <w:rPr>
          <w:spacing w:val="-2"/>
        </w:rPr>
        <w:t>ten</w:t>
      </w:r>
      <w:del w:id="369" w:author="rfaller" w:date="2014-09-23T22:40:00Z">
        <w:r w:rsidDel="00404D2D">
          <w:rPr>
            <w:spacing w:val="-2"/>
          </w:rPr>
          <w:delText xml:space="preserve">- </w:delText>
        </w:r>
      </w:del>
      <w:proofErr w:type="gramStart"/>
      <w:r>
        <w:rPr>
          <w:spacing w:val="-2"/>
        </w:rPr>
        <w:t>sio</w:t>
      </w:r>
      <w:r>
        <w:t>n</w:t>
      </w:r>
      <w:proofErr w:type="gramEnd"/>
      <w:r>
        <w:rPr>
          <w:spacing w:val="-3"/>
        </w:rPr>
        <w:t xml:space="preserve"> </w:t>
      </w:r>
      <w:r>
        <w:rPr>
          <w:spacing w:val="-2"/>
        </w:rPr>
        <w:t>fo</w:t>
      </w:r>
      <w:r>
        <w:t>r</w:t>
      </w:r>
      <w:r>
        <w:rPr>
          <w:spacing w:val="-3"/>
        </w:rPr>
        <w:t xml:space="preserve"> </w:t>
      </w:r>
      <w:r>
        <w:rPr>
          <w:spacing w:val="-2"/>
        </w:rPr>
        <w:t>cabl</w:t>
      </w:r>
      <w:r>
        <w:t>e</w:t>
      </w:r>
      <w:r>
        <w:rPr>
          <w:spacing w:val="-3"/>
        </w:rPr>
        <w:t xml:space="preserve"> </w:t>
      </w:r>
      <w:r>
        <w:rPr>
          <w:spacing w:val="-2"/>
        </w:rPr>
        <w:t>barrier</w:t>
      </w:r>
      <w:r>
        <w:t>s</w:t>
      </w:r>
      <w:ins w:id="370" w:author="Bligh, Roger" w:date="2015-06-10T10:30:00Z">
        <w:r w:rsidR="002D3459">
          <w:t>;</w:t>
        </w:r>
      </w:ins>
      <w:r>
        <w:rPr>
          <w:spacing w:val="-3"/>
        </w:rPr>
        <w:t xml:space="preserve"> </w:t>
      </w:r>
      <w:del w:id="371" w:author="rfaller" w:date="2014-09-23T22:41:00Z">
        <w:r w:rsidDel="00404D2D">
          <w:rPr>
            <w:spacing w:val="-2"/>
          </w:rPr>
          <w:delText>an</w:delText>
        </w:r>
        <w:r w:rsidDel="00404D2D">
          <w:delText>d</w:delText>
        </w:r>
        <w:r w:rsidDel="00404D2D">
          <w:rPr>
            <w:spacing w:val="-3"/>
          </w:rPr>
          <w:delText xml:space="preserve"> </w:delText>
        </w:r>
        <w:r w:rsidDel="00404D2D">
          <w:rPr>
            <w:spacing w:val="-2"/>
          </w:rPr>
          <w:delText>th</w:delText>
        </w:r>
        <w:r w:rsidDel="00404D2D">
          <w:delText>e</w:delText>
        </w:r>
      </w:del>
      <w:r>
        <w:rPr>
          <w:spacing w:val="-3"/>
        </w:rPr>
        <w:t xml:space="preserve"> </w:t>
      </w:r>
      <w:r>
        <w:rPr>
          <w:spacing w:val="-2"/>
        </w:rPr>
        <w:t>typ</w:t>
      </w:r>
      <w:r>
        <w:t>e</w:t>
      </w:r>
      <w:r>
        <w:rPr>
          <w:spacing w:val="-3"/>
        </w:rPr>
        <w:t xml:space="preserve"> </w:t>
      </w:r>
      <w:r>
        <w:rPr>
          <w:spacing w:val="-2"/>
        </w:rPr>
        <w:t>an</w:t>
      </w:r>
      <w:r>
        <w:t>d</w:t>
      </w:r>
      <w:r>
        <w:rPr>
          <w:spacing w:val="-3"/>
        </w:rPr>
        <w:t xml:space="preserve"> </w:t>
      </w:r>
      <w:r>
        <w:rPr>
          <w:spacing w:val="-2"/>
        </w:rPr>
        <w:t>locatio</w:t>
      </w:r>
      <w:r>
        <w:t>n</w:t>
      </w:r>
      <w:r>
        <w:rPr>
          <w:spacing w:val="-3"/>
        </w:rPr>
        <w:t xml:space="preserve"> </w:t>
      </w:r>
      <w:r>
        <w:rPr>
          <w:spacing w:val="-2"/>
        </w:rPr>
        <w:t>o</w:t>
      </w:r>
      <w:r>
        <w:t>f</w:t>
      </w:r>
      <w:r>
        <w:rPr>
          <w:spacing w:val="-3"/>
        </w:rPr>
        <w:t xml:space="preserve"> </w:t>
      </w:r>
      <w:r>
        <w:rPr>
          <w:spacing w:val="-2"/>
        </w:rPr>
        <w:t>temperatur</w:t>
      </w:r>
      <w:r>
        <w:t>e</w:t>
      </w:r>
      <w:r>
        <w:rPr>
          <w:spacing w:val="-3"/>
        </w:rPr>
        <w:t xml:space="preserve"> </w:t>
      </w:r>
      <w:r>
        <w:rPr>
          <w:spacing w:val="-2"/>
        </w:rPr>
        <w:t>compensators</w:t>
      </w:r>
      <w:ins w:id="372" w:author="rfaller" w:date="2014-09-23T22:41:00Z">
        <w:del w:id="373" w:author="Bligh, Roger" w:date="2015-06-10T10:30:00Z">
          <w:r w:rsidR="00404D2D" w:rsidRPr="002D3459" w:rsidDel="002D3459">
            <w:rPr>
              <w:spacing w:val="-2"/>
              <w:highlight w:val="yellow"/>
              <w:rPrChange w:id="374" w:author="Bligh, Roger" w:date="2015-06-10T10:31:00Z">
                <w:rPr>
                  <w:spacing w:val="-2"/>
                </w:rPr>
              </w:rPrChange>
            </w:rPr>
            <w:delText>,</w:delText>
          </w:r>
        </w:del>
      </w:ins>
      <w:ins w:id="375" w:author="Bligh, Roger" w:date="2015-06-10T10:30:00Z">
        <w:r w:rsidR="002D3459" w:rsidRPr="002D3459">
          <w:rPr>
            <w:spacing w:val="-2"/>
            <w:highlight w:val="yellow"/>
            <w:rPrChange w:id="376" w:author="Bligh, Roger" w:date="2015-06-10T10:31:00Z">
              <w:rPr>
                <w:spacing w:val="-2"/>
              </w:rPr>
            </w:rPrChange>
          </w:rPr>
          <w:t>;</w:t>
        </w:r>
      </w:ins>
      <w:ins w:id="377" w:author="rfaller" w:date="2014-09-23T22:47:00Z">
        <w:r w:rsidR="00140867">
          <w:rPr>
            <w:spacing w:val="-2"/>
          </w:rPr>
          <w:t xml:space="preserve"> </w:t>
        </w:r>
      </w:ins>
      <w:ins w:id="378" w:author="rfaller" w:date="2014-09-23T22:41:00Z">
        <w:r w:rsidR="00404D2D">
          <w:rPr>
            <w:spacing w:val="-2"/>
          </w:rPr>
          <w:t>cable connectors, splices, and fittings</w:t>
        </w:r>
      </w:ins>
      <w:ins w:id="379" w:author="Bligh, Roger" w:date="2015-06-10T10:30:00Z">
        <w:r w:rsidR="002D3459">
          <w:rPr>
            <w:spacing w:val="-2"/>
          </w:rPr>
          <w:t>;</w:t>
        </w:r>
      </w:ins>
      <w:ins w:id="380" w:author="rfaller" w:date="2014-09-23T22:42:00Z">
        <w:r w:rsidR="00404D2D">
          <w:rPr>
            <w:spacing w:val="-2"/>
          </w:rPr>
          <w:t xml:space="preserve"> </w:t>
        </w:r>
      </w:ins>
      <w:ins w:id="381" w:author="Bligh, Roger" w:date="2015-05-12T22:25:00Z">
        <w:r w:rsidR="001273D1">
          <w:rPr>
            <w:spacing w:val="-2"/>
          </w:rPr>
          <w:t>and</w:t>
        </w:r>
      </w:ins>
      <w:ins w:id="382" w:author="rfaller" w:date="2014-09-23T22:43:00Z">
        <w:r w:rsidR="00404D2D">
          <w:rPr>
            <w:spacing w:val="-2"/>
          </w:rPr>
          <w:t xml:space="preserve"> the</w:t>
        </w:r>
      </w:ins>
      <w:ins w:id="383" w:author="rfaller" w:date="2014-09-23T22:42:00Z">
        <w:r w:rsidR="00404D2D">
          <w:rPr>
            <w:spacing w:val="-2"/>
          </w:rPr>
          <w:t xml:space="preserve"> </w:t>
        </w:r>
      </w:ins>
      <w:ins w:id="384" w:author="rfaller" w:date="2014-09-23T22:43:00Z">
        <w:r w:rsidR="00404D2D">
          <w:rPr>
            <w:spacing w:val="-2"/>
          </w:rPr>
          <w:t xml:space="preserve">layout and </w:t>
        </w:r>
      </w:ins>
      <w:ins w:id="385" w:author="rfaller" w:date="2014-09-23T22:42:00Z">
        <w:r w:rsidR="00404D2D">
          <w:rPr>
            <w:spacing w:val="-2"/>
          </w:rPr>
          <w:t xml:space="preserve">configuration of </w:t>
        </w:r>
      </w:ins>
      <w:ins w:id="386" w:author="Bligh, Roger" w:date="2015-05-12T22:26:00Z">
        <w:r w:rsidR="001273D1">
          <w:rPr>
            <w:spacing w:val="-2"/>
          </w:rPr>
          <w:t xml:space="preserve">sections </w:t>
        </w:r>
      </w:ins>
      <w:ins w:id="387" w:author="Bligh, Roger" w:date="2015-05-12T22:25:00Z">
        <w:r w:rsidR="001273D1">
          <w:rPr>
            <w:spacing w:val="-2"/>
          </w:rPr>
          <w:t xml:space="preserve">on </w:t>
        </w:r>
      </w:ins>
      <w:ins w:id="388" w:author="Bligh, Roger" w:date="2015-05-12T22:26:00Z">
        <w:r w:rsidR="001273D1">
          <w:rPr>
            <w:spacing w:val="-2"/>
          </w:rPr>
          <w:t>the slope</w:t>
        </w:r>
      </w:ins>
      <w:ins w:id="389" w:author="Bligh, Roger" w:date="2015-05-12T22:25:00Z">
        <w:r w:rsidR="001273D1">
          <w:rPr>
            <w:spacing w:val="-2"/>
          </w:rPr>
          <w:t xml:space="preserve"> or within </w:t>
        </w:r>
      </w:ins>
      <w:ins w:id="390" w:author="Bligh, Roger" w:date="2015-05-12T22:26:00Z">
        <w:r w:rsidR="001273D1">
          <w:rPr>
            <w:spacing w:val="-2"/>
          </w:rPr>
          <w:t xml:space="preserve">the </w:t>
        </w:r>
      </w:ins>
      <w:ins w:id="391" w:author="Bligh, Roger" w:date="2015-05-12T22:25:00Z">
        <w:r w:rsidR="001273D1">
          <w:rPr>
            <w:spacing w:val="-2"/>
          </w:rPr>
          <w:t xml:space="preserve">ditch </w:t>
        </w:r>
      </w:ins>
      <w:ins w:id="392" w:author="Bligh, Roger" w:date="2015-05-12T22:26:00Z">
        <w:r w:rsidR="001273D1">
          <w:rPr>
            <w:spacing w:val="-2"/>
          </w:rPr>
          <w:t xml:space="preserve">with </w:t>
        </w:r>
      </w:ins>
      <w:ins w:id="393" w:author="rfaller" w:date="2014-09-23T22:42:00Z">
        <w:r w:rsidR="00404D2D">
          <w:rPr>
            <w:spacing w:val="-2"/>
          </w:rPr>
          <w:t xml:space="preserve">compacted </w:t>
        </w:r>
      </w:ins>
      <w:ins w:id="394" w:author="Bligh, Roger" w:date="2015-05-12T22:26:00Z">
        <w:r w:rsidR="001273D1">
          <w:rPr>
            <w:spacing w:val="-2"/>
          </w:rPr>
          <w:t>base material</w:t>
        </w:r>
      </w:ins>
      <w:r>
        <w:t>.</w:t>
      </w:r>
      <w:r>
        <w:rPr>
          <w:spacing w:val="-7"/>
        </w:rPr>
        <w:t xml:space="preserve"> </w:t>
      </w:r>
      <w:r>
        <w:rPr>
          <w:spacing w:val="-2"/>
        </w:rPr>
        <w:t>Th</w:t>
      </w:r>
      <w:r>
        <w:t>e</w:t>
      </w:r>
      <w:r>
        <w:rPr>
          <w:spacing w:val="-3"/>
        </w:rPr>
        <w:t xml:space="preserve"> </w:t>
      </w:r>
      <w:r>
        <w:rPr>
          <w:spacing w:val="-2"/>
        </w:rPr>
        <w:t>manne</w:t>
      </w:r>
      <w:r>
        <w:t>r</w:t>
      </w:r>
      <w:r>
        <w:rPr>
          <w:spacing w:val="-3"/>
        </w:rPr>
        <w:t xml:space="preserve"> </w:t>
      </w:r>
      <w:r>
        <w:rPr>
          <w:spacing w:val="-2"/>
        </w:rPr>
        <w:t>i</w:t>
      </w:r>
      <w:r>
        <w:t>n</w:t>
      </w:r>
      <w:r>
        <w:rPr>
          <w:spacing w:val="-3"/>
        </w:rPr>
        <w:t xml:space="preserve"> </w:t>
      </w:r>
      <w:r>
        <w:rPr>
          <w:spacing w:val="-2"/>
        </w:rPr>
        <w:t xml:space="preserve">which </w:t>
      </w:r>
      <w:del w:id="395" w:author="rfaller" w:date="2014-09-23T22:43:00Z">
        <w:r w:rsidDel="00404D2D">
          <w:rPr>
            <w:spacing w:val="-2"/>
          </w:rPr>
          <w:delText xml:space="preserve"> </w:delText>
        </w:r>
      </w:del>
      <w:r>
        <w:rPr>
          <w:spacing w:val="-2"/>
        </w:rPr>
        <w:t>th</w:t>
      </w:r>
      <w:r>
        <w:t>e</w:t>
      </w:r>
      <w:r>
        <w:rPr>
          <w:spacing w:val="-3"/>
        </w:rPr>
        <w:t xml:space="preserve"> </w:t>
      </w:r>
      <w:r>
        <w:rPr>
          <w:spacing w:val="-2"/>
        </w:rPr>
        <w:t>barrie</w:t>
      </w:r>
      <w:r>
        <w:t>r</w:t>
      </w:r>
      <w:r>
        <w:rPr>
          <w:spacing w:val="-3"/>
        </w:rPr>
        <w:t xml:space="preserve"> </w:t>
      </w:r>
      <w:r>
        <w:rPr>
          <w:spacing w:val="-2"/>
        </w:rPr>
        <w:t>i</w:t>
      </w:r>
      <w:r>
        <w:t>s</w:t>
      </w:r>
      <w:r>
        <w:rPr>
          <w:spacing w:val="-3"/>
        </w:rPr>
        <w:t xml:space="preserve"> </w:t>
      </w:r>
      <w:r>
        <w:rPr>
          <w:spacing w:val="-2"/>
        </w:rPr>
        <w:t>terminated</w:t>
      </w:r>
      <w:r>
        <w:t>,</w:t>
      </w:r>
      <w:r>
        <w:rPr>
          <w:spacing w:val="-3"/>
        </w:rPr>
        <w:t xml:space="preserve"> </w:t>
      </w:r>
      <w:r>
        <w:rPr>
          <w:spacing w:val="-2"/>
        </w:rPr>
        <w:t>anchored</w:t>
      </w:r>
      <w:r>
        <w:t>,</w:t>
      </w:r>
      <w:r>
        <w:rPr>
          <w:spacing w:val="-3"/>
        </w:rPr>
        <w:t xml:space="preserve"> </w:t>
      </w:r>
      <w:r>
        <w:rPr>
          <w:spacing w:val="-2"/>
        </w:rPr>
        <w:t>o</w:t>
      </w:r>
      <w:r>
        <w:t>r</w:t>
      </w:r>
      <w:r>
        <w:rPr>
          <w:spacing w:val="-3"/>
        </w:rPr>
        <w:t xml:space="preserve"> </w:t>
      </w:r>
      <w:r>
        <w:rPr>
          <w:spacing w:val="-2"/>
        </w:rPr>
        <w:t>bot</w:t>
      </w:r>
      <w:r>
        <w:t>h</w:t>
      </w:r>
      <w:r>
        <w:rPr>
          <w:spacing w:val="-3"/>
        </w:rPr>
        <w:t xml:space="preserve"> </w:t>
      </w:r>
      <w:r>
        <w:rPr>
          <w:spacing w:val="-2"/>
        </w:rPr>
        <w:t>shoul</w:t>
      </w:r>
      <w:r>
        <w:t>d</w:t>
      </w:r>
      <w:r>
        <w:rPr>
          <w:spacing w:val="-3"/>
        </w:rPr>
        <w:t xml:space="preserve"> </w:t>
      </w:r>
      <w:r>
        <w:rPr>
          <w:spacing w:val="-2"/>
        </w:rPr>
        <w:t>als</w:t>
      </w:r>
      <w:r>
        <w:t>o</w:t>
      </w:r>
      <w:r>
        <w:rPr>
          <w:spacing w:val="-3"/>
        </w:rPr>
        <w:t xml:space="preserve"> </w:t>
      </w:r>
      <w:r>
        <w:rPr>
          <w:spacing w:val="-2"/>
        </w:rPr>
        <w:t>b</w:t>
      </w:r>
      <w:r>
        <w:t>e</w:t>
      </w:r>
      <w:r>
        <w:rPr>
          <w:spacing w:val="-3"/>
        </w:rPr>
        <w:t xml:space="preserve"> </w:t>
      </w:r>
      <w:r>
        <w:rPr>
          <w:spacing w:val="-2"/>
        </w:rPr>
        <w:t>presented</w:t>
      </w:r>
      <w:r>
        <w:t>.</w:t>
      </w:r>
      <w:r>
        <w:rPr>
          <w:spacing w:val="-15"/>
        </w:rPr>
        <w:t xml:space="preserve"> </w:t>
      </w:r>
      <w:r>
        <w:rPr>
          <w:spacing w:val="-2"/>
        </w:rPr>
        <w:t>Al</w:t>
      </w:r>
      <w:r>
        <w:t>l</w:t>
      </w:r>
      <w:r>
        <w:rPr>
          <w:spacing w:val="-3"/>
        </w:rPr>
        <w:t xml:space="preserve"> </w:t>
      </w:r>
      <w:r>
        <w:rPr>
          <w:spacing w:val="-2"/>
        </w:rPr>
        <w:t>connectio</w:t>
      </w:r>
      <w:r>
        <w:t>n</w:t>
      </w:r>
      <w:r>
        <w:rPr>
          <w:spacing w:val="-3"/>
        </w:rPr>
        <w:t xml:space="preserve"> </w:t>
      </w:r>
      <w:r>
        <w:rPr>
          <w:spacing w:val="-2"/>
        </w:rPr>
        <w:t>detail</w:t>
      </w:r>
      <w:r>
        <w:t>s</w:t>
      </w:r>
      <w:r>
        <w:rPr>
          <w:spacing w:val="-3"/>
        </w:rPr>
        <w:t xml:space="preserve"> </w:t>
      </w:r>
      <w:r>
        <w:rPr>
          <w:spacing w:val="-2"/>
        </w:rPr>
        <w:t>shoul</w:t>
      </w:r>
      <w:r>
        <w:t>d</w:t>
      </w:r>
      <w:r>
        <w:rPr>
          <w:spacing w:val="-3"/>
        </w:rPr>
        <w:t xml:space="preserve"> </w:t>
      </w:r>
      <w:r>
        <w:rPr>
          <w:spacing w:val="-2"/>
        </w:rPr>
        <w:t>be described</w:t>
      </w:r>
      <w:r>
        <w:t>,</w:t>
      </w:r>
      <w:r>
        <w:rPr>
          <w:spacing w:val="-3"/>
        </w:rPr>
        <w:t xml:space="preserve"> </w:t>
      </w:r>
      <w:r>
        <w:rPr>
          <w:spacing w:val="-2"/>
        </w:rPr>
        <w:t>includin</w:t>
      </w:r>
      <w:r>
        <w:t>g</w:t>
      </w:r>
      <w:r>
        <w:rPr>
          <w:spacing w:val="-3"/>
        </w:rPr>
        <w:t xml:space="preserve"> </w:t>
      </w:r>
      <w:r>
        <w:rPr>
          <w:spacing w:val="-2"/>
        </w:rPr>
        <w:t>pre-cas</w:t>
      </w:r>
      <w:r>
        <w:t>t</w:t>
      </w:r>
      <w:r>
        <w:rPr>
          <w:spacing w:val="-3"/>
        </w:rPr>
        <w:t xml:space="preserve"> </w:t>
      </w:r>
      <w:r>
        <w:rPr>
          <w:spacing w:val="-2"/>
        </w:rPr>
        <w:t>concret</w:t>
      </w:r>
      <w:r>
        <w:t>e</w:t>
      </w:r>
      <w:r>
        <w:rPr>
          <w:spacing w:val="-3"/>
        </w:rPr>
        <w:t xml:space="preserve"> </w:t>
      </w:r>
      <w:r>
        <w:rPr>
          <w:spacing w:val="-2"/>
        </w:rPr>
        <w:t>barrie</w:t>
      </w:r>
      <w:r>
        <w:t>r</w:t>
      </w:r>
      <w:r>
        <w:rPr>
          <w:spacing w:val="-3"/>
        </w:rPr>
        <w:t xml:space="preserve"> </w:t>
      </w:r>
      <w:r>
        <w:rPr>
          <w:spacing w:val="-2"/>
        </w:rPr>
        <w:t>joints</w:t>
      </w:r>
      <w:r>
        <w:t>;</w:t>
      </w:r>
      <w:r>
        <w:rPr>
          <w:spacing w:val="-3"/>
        </w:rPr>
        <w:t xml:space="preserve"> </w:t>
      </w:r>
      <w:r>
        <w:rPr>
          <w:spacing w:val="-2"/>
        </w:rPr>
        <w:t>nuts</w:t>
      </w:r>
      <w:r>
        <w:t>,</w:t>
      </w:r>
      <w:r>
        <w:rPr>
          <w:spacing w:val="-3"/>
        </w:rPr>
        <w:t xml:space="preserve"> </w:t>
      </w:r>
      <w:r>
        <w:rPr>
          <w:spacing w:val="-2"/>
        </w:rPr>
        <w:t>bolts</w:t>
      </w:r>
      <w:r>
        <w:t>,</w:t>
      </w:r>
      <w:r>
        <w:rPr>
          <w:spacing w:val="-3"/>
        </w:rPr>
        <w:t xml:space="preserve"> </w:t>
      </w:r>
      <w:r>
        <w:rPr>
          <w:spacing w:val="-2"/>
        </w:rPr>
        <w:t>an</w:t>
      </w:r>
      <w:r>
        <w:t>d</w:t>
      </w:r>
      <w:r>
        <w:rPr>
          <w:spacing w:val="-3"/>
        </w:rPr>
        <w:t xml:space="preserve"> </w:t>
      </w:r>
      <w:r>
        <w:rPr>
          <w:spacing w:val="-2"/>
        </w:rPr>
        <w:t>washer</w:t>
      </w:r>
      <w:r>
        <w:t>s</w:t>
      </w:r>
      <w:r>
        <w:rPr>
          <w:spacing w:val="-3"/>
        </w:rPr>
        <w:t xml:space="preserve"> </w:t>
      </w:r>
      <w:r>
        <w:rPr>
          <w:spacing w:val="-2"/>
        </w:rPr>
        <w:t>use</w:t>
      </w:r>
      <w:r>
        <w:t>d</w:t>
      </w:r>
      <w:r>
        <w:rPr>
          <w:spacing w:val="-3"/>
        </w:rPr>
        <w:t xml:space="preserve"> </w:t>
      </w:r>
      <w:r>
        <w:rPr>
          <w:spacing w:val="-2"/>
        </w:rPr>
        <w:t>t</w:t>
      </w:r>
      <w:r>
        <w:t>o</w:t>
      </w:r>
      <w:r>
        <w:rPr>
          <w:spacing w:val="-3"/>
        </w:rPr>
        <w:t xml:space="preserve"> </w:t>
      </w:r>
      <w:r>
        <w:rPr>
          <w:spacing w:val="-2"/>
        </w:rPr>
        <w:t>ancho</w:t>
      </w:r>
      <w:r>
        <w:t>r</w:t>
      </w:r>
      <w:r>
        <w:rPr>
          <w:spacing w:val="-3"/>
        </w:rPr>
        <w:t xml:space="preserve"> </w:t>
      </w:r>
      <w:r>
        <w:t>a</w:t>
      </w:r>
      <w:r>
        <w:rPr>
          <w:spacing w:val="-3"/>
        </w:rPr>
        <w:t xml:space="preserve"> </w:t>
      </w:r>
      <w:r>
        <w:rPr>
          <w:spacing w:val="-2"/>
        </w:rPr>
        <w:t>bridge railin</w:t>
      </w:r>
      <w:r>
        <w:t>g</w:t>
      </w:r>
      <w:r>
        <w:rPr>
          <w:spacing w:val="-3"/>
        </w:rPr>
        <w:t xml:space="preserve"> </w:t>
      </w:r>
      <w:r>
        <w:rPr>
          <w:spacing w:val="-2"/>
        </w:rPr>
        <w:t>pos</w:t>
      </w:r>
      <w:r>
        <w:t>t</w:t>
      </w:r>
      <w:r>
        <w:rPr>
          <w:spacing w:val="-3"/>
        </w:rPr>
        <w:t xml:space="preserve"> </w:t>
      </w:r>
      <w:r>
        <w:rPr>
          <w:spacing w:val="-2"/>
        </w:rPr>
        <w:t>t</w:t>
      </w:r>
      <w:r>
        <w:t>o</w:t>
      </w:r>
      <w:r>
        <w:rPr>
          <w:spacing w:val="-3"/>
        </w:rPr>
        <w:t xml:space="preserve"> </w:t>
      </w:r>
      <w:r>
        <w:t>a</w:t>
      </w:r>
      <w:r>
        <w:rPr>
          <w:spacing w:val="-3"/>
        </w:rPr>
        <w:t xml:space="preserve"> </w:t>
      </w:r>
      <w:r>
        <w:rPr>
          <w:spacing w:val="-2"/>
        </w:rPr>
        <w:t>bridg</w:t>
      </w:r>
      <w:r>
        <w:t>e</w:t>
      </w:r>
      <w:r>
        <w:rPr>
          <w:spacing w:val="-3"/>
        </w:rPr>
        <w:t xml:space="preserve"> </w:t>
      </w:r>
      <w:r>
        <w:rPr>
          <w:spacing w:val="-2"/>
        </w:rPr>
        <w:t>dec</w:t>
      </w:r>
      <w:r>
        <w:t>k</w:t>
      </w:r>
      <w:r>
        <w:rPr>
          <w:spacing w:val="-3"/>
        </w:rPr>
        <w:t xml:space="preserve"> </w:t>
      </w:r>
      <w:r>
        <w:rPr>
          <w:spacing w:val="-2"/>
        </w:rPr>
        <w:t>o</w:t>
      </w:r>
      <w:r>
        <w:t>r</w:t>
      </w:r>
      <w:r>
        <w:rPr>
          <w:spacing w:val="-3"/>
        </w:rPr>
        <w:t xml:space="preserve"> </w:t>
      </w:r>
      <w:r>
        <w:rPr>
          <w:spacing w:val="-2"/>
        </w:rPr>
        <w:t>abutment</w:t>
      </w:r>
      <w:r>
        <w:t>;</w:t>
      </w:r>
      <w:r>
        <w:rPr>
          <w:spacing w:val="-3"/>
        </w:rPr>
        <w:t xml:space="preserve"> </w:t>
      </w:r>
      <w:r>
        <w:rPr>
          <w:spacing w:val="-2"/>
        </w:rPr>
        <w:t>an</w:t>
      </w:r>
      <w:r>
        <w:t>d</w:t>
      </w:r>
      <w:r>
        <w:rPr>
          <w:spacing w:val="-3"/>
        </w:rPr>
        <w:t xml:space="preserve"> </w:t>
      </w:r>
      <w:r>
        <w:rPr>
          <w:spacing w:val="-2"/>
        </w:rPr>
        <w:t>al</w:t>
      </w:r>
      <w:r>
        <w:t>l</w:t>
      </w:r>
      <w:r>
        <w:rPr>
          <w:spacing w:val="-3"/>
        </w:rPr>
        <w:t xml:space="preserve"> </w:t>
      </w:r>
      <w:r>
        <w:rPr>
          <w:spacing w:val="-2"/>
        </w:rPr>
        <w:t>hardwar</w:t>
      </w:r>
      <w:r>
        <w:t>e</w:t>
      </w:r>
      <w:r>
        <w:rPr>
          <w:spacing w:val="-3"/>
        </w:rPr>
        <w:t xml:space="preserve"> </w:t>
      </w:r>
      <w:r>
        <w:rPr>
          <w:spacing w:val="-2"/>
        </w:rPr>
        <w:t>use</w:t>
      </w:r>
      <w:r>
        <w:t>d</w:t>
      </w:r>
      <w:r>
        <w:rPr>
          <w:spacing w:val="-3"/>
        </w:rPr>
        <w:t xml:space="preserve"> </w:t>
      </w:r>
      <w:r>
        <w:rPr>
          <w:spacing w:val="-2"/>
        </w:rPr>
        <w:t>t</w:t>
      </w:r>
      <w:r>
        <w:t>o</w:t>
      </w:r>
      <w:r>
        <w:rPr>
          <w:spacing w:val="-3"/>
        </w:rPr>
        <w:t xml:space="preserve"> </w:t>
      </w:r>
      <w:r>
        <w:rPr>
          <w:spacing w:val="-2"/>
        </w:rPr>
        <w:t>connec</w:t>
      </w:r>
      <w:r>
        <w:t>t</w:t>
      </w:r>
      <w:r>
        <w:rPr>
          <w:spacing w:val="-3"/>
        </w:rPr>
        <w:t xml:space="preserve"> </w:t>
      </w:r>
      <w:r>
        <w:rPr>
          <w:spacing w:val="-2"/>
        </w:rPr>
        <w:t>rai</w:t>
      </w:r>
      <w:r>
        <w:t>l</w:t>
      </w:r>
      <w:r>
        <w:rPr>
          <w:spacing w:val="-3"/>
        </w:rPr>
        <w:t xml:space="preserve"> </w:t>
      </w:r>
      <w:r>
        <w:rPr>
          <w:spacing w:val="-2"/>
        </w:rPr>
        <w:t>element</w:t>
      </w:r>
      <w:r>
        <w:t>s</w:t>
      </w:r>
      <w:r>
        <w:rPr>
          <w:spacing w:val="-3"/>
        </w:rPr>
        <w:t xml:space="preserve"> </w:t>
      </w:r>
      <w:r>
        <w:rPr>
          <w:spacing w:val="-2"/>
        </w:rPr>
        <w:t>o</w:t>
      </w:r>
      <w:r>
        <w:t>r</w:t>
      </w:r>
      <w:r>
        <w:rPr>
          <w:spacing w:val="-3"/>
        </w:rPr>
        <w:t xml:space="preserve"> </w:t>
      </w:r>
      <w:r>
        <w:rPr>
          <w:spacing w:val="-2"/>
        </w:rPr>
        <w:t>attac</w:t>
      </w:r>
      <w:r>
        <w:t>h</w:t>
      </w:r>
      <w:r>
        <w:rPr>
          <w:spacing w:val="-3"/>
        </w:rPr>
        <w:t xml:space="preserve"> </w:t>
      </w:r>
      <w:r>
        <w:rPr>
          <w:spacing w:val="-2"/>
        </w:rPr>
        <w:t>them t</w:t>
      </w:r>
      <w:r>
        <w:t>o</w:t>
      </w:r>
      <w:r>
        <w:rPr>
          <w:spacing w:val="-8"/>
        </w:rPr>
        <w:t xml:space="preserve"> </w:t>
      </w:r>
      <w:r>
        <w:t>a</w:t>
      </w:r>
      <w:r>
        <w:rPr>
          <w:spacing w:val="-7"/>
        </w:rPr>
        <w:t xml:space="preserve"> </w:t>
      </w:r>
      <w:r>
        <w:rPr>
          <w:spacing w:val="-2"/>
        </w:rPr>
        <w:t>supportin</w:t>
      </w:r>
      <w:r>
        <w:t>g</w:t>
      </w:r>
      <w:r>
        <w:rPr>
          <w:spacing w:val="-7"/>
        </w:rPr>
        <w:t xml:space="preserve"> </w:t>
      </w:r>
      <w:r>
        <w:rPr>
          <w:spacing w:val="-2"/>
        </w:rPr>
        <w:t>post</w:t>
      </w:r>
      <w:r>
        <w:t>.</w:t>
      </w:r>
      <w:r>
        <w:rPr>
          <w:spacing w:val="-7"/>
        </w:rPr>
        <w:t xml:space="preserve"> </w:t>
      </w:r>
      <w:r>
        <w:rPr>
          <w:spacing w:val="-2"/>
        </w:rPr>
        <w:t>Bol</w:t>
      </w:r>
      <w:r>
        <w:t>t</w:t>
      </w:r>
      <w:r>
        <w:rPr>
          <w:spacing w:val="-7"/>
        </w:rPr>
        <w:t xml:space="preserve"> </w:t>
      </w:r>
      <w:r>
        <w:rPr>
          <w:spacing w:val="-2"/>
        </w:rPr>
        <w:t>torque</w:t>
      </w:r>
      <w:r>
        <w:t>s</w:t>
      </w:r>
      <w:r>
        <w:rPr>
          <w:spacing w:val="-7"/>
        </w:rPr>
        <w:t xml:space="preserve"> </w:t>
      </w:r>
      <w:r>
        <w:rPr>
          <w:spacing w:val="-2"/>
        </w:rPr>
        <w:t>o</w:t>
      </w:r>
      <w:r>
        <w:t>r</w:t>
      </w:r>
      <w:r>
        <w:rPr>
          <w:spacing w:val="-7"/>
        </w:rPr>
        <w:t xml:space="preserve"> </w:t>
      </w:r>
      <w:r>
        <w:rPr>
          <w:spacing w:val="-2"/>
        </w:rPr>
        <w:t>tightenin</w:t>
      </w:r>
      <w:r>
        <w:t>g</w:t>
      </w:r>
      <w:r>
        <w:rPr>
          <w:spacing w:val="-8"/>
        </w:rPr>
        <w:t xml:space="preserve"> </w:t>
      </w:r>
      <w:r>
        <w:rPr>
          <w:spacing w:val="-2"/>
        </w:rPr>
        <w:t>procedure</w:t>
      </w:r>
      <w:r>
        <w:t>s</w:t>
      </w:r>
      <w:r>
        <w:rPr>
          <w:spacing w:val="-7"/>
        </w:rPr>
        <w:t xml:space="preserve"> </w:t>
      </w:r>
      <w:r>
        <w:rPr>
          <w:spacing w:val="-2"/>
        </w:rPr>
        <w:t>shoul</w:t>
      </w:r>
      <w:r>
        <w:t>d</w:t>
      </w:r>
      <w:r>
        <w:rPr>
          <w:spacing w:val="-7"/>
        </w:rPr>
        <w:t xml:space="preserve"> </w:t>
      </w:r>
      <w:r>
        <w:rPr>
          <w:spacing w:val="-2"/>
        </w:rPr>
        <w:t>als</w:t>
      </w:r>
      <w:r>
        <w:t>o</w:t>
      </w:r>
      <w:r>
        <w:rPr>
          <w:spacing w:val="-7"/>
        </w:rPr>
        <w:t xml:space="preserve"> </w:t>
      </w:r>
      <w:r>
        <w:rPr>
          <w:spacing w:val="-2"/>
        </w:rPr>
        <w:t>b</w:t>
      </w:r>
      <w:r>
        <w:t>e</w:t>
      </w:r>
      <w:r>
        <w:rPr>
          <w:spacing w:val="-7"/>
        </w:rPr>
        <w:t xml:space="preserve"> </w:t>
      </w:r>
      <w:r>
        <w:rPr>
          <w:spacing w:val="-2"/>
        </w:rPr>
        <w:t>identi</w:t>
      </w:r>
      <w:r>
        <w:rPr>
          <w:rFonts w:cs="Times New Roman"/>
        </w:rPr>
        <w:t>fi</w:t>
      </w:r>
      <w:del w:id="396" w:author="rfaller" w:date="2014-09-23T22:44:00Z">
        <w:r w:rsidDel="00404D2D">
          <w:rPr>
            <w:rFonts w:cs="Times New Roman"/>
            <w:spacing w:val="-11"/>
          </w:rPr>
          <w:delText xml:space="preserve"> </w:delText>
        </w:r>
      </w:del>
      <w:r>
        <w:rPr>
          <w:spacing w:val="-2"/>
        </w:rPr>
        <w:t>ed</w:t>
      </w:r>
      <w:r>
        <w:t>.</w:t>
      </w:r>
      <w:r>
        <w:rPr>
          <w:spacing w:val="-7"/>
        </w:rPr>
        <w:t xml:space="preserve"> </w:t>
      </w:r>
      <w:r>
        <w:rPr>
          <w:spacing w:val="-2"/>
        </w:rPr>
        <w:t>Detaile</w:t>
      </w:r>
      <w:r>
        <w:t>d</w:t>
      </w:r>
      <w:r>
        <w:rPr>
          <w:spacing w:val="-7"/>
        </w:rPr>
        <w:t xml:space="preserve"> </w:t>
      </w:r>
      <w:r>
        <w:rPr>
          <w:spacing w:val="-2"/>
        </w:rPr>
        <w:t>construc</w:t>
      </w:r>
      <w:del w:id="397" w:author="rfaller" w:date="2014-09-23T22:44:00Z">
        <w:r w:rsidDel="00404D2D">
          <w:rPr>
            <w:spacing w:val="-2"/>
          </w:rPr>
          <w:delText xml:space="preserve">- </w:delText>
        </w:r>
      </w:del>
      <w:r>
        <w:rPr>
          <w:spacing w:val="-2"/>
        </w:rPr>
        <w:t>tio</w:t>
      </w:r>
      <w:r>
        <w:t>n</w:t>
      </w:r>
      <w:r>
        <w:rPr>
          <w:spacing w:val="-8"/>
        </w:rPr>
        <w:t xml:space="preserve"> </w:t>
      </w:r>
      <w:r>
        <w:rPr>
          <w:spacing w:val="-2"/>
        </w:rPr>
        <w:t>drawing</w:t>
      </w:r>
      <w:r>
        <w:t>s</w:t>
      </w:r>
      <w:r>
        <w:rPr>
          <w:spacing w:val="-7"/>
        </w:rPr>
        <w:t xml:space="preserve"> </w:t>
      </w:r>
      <w:r>
        <w:rPr>
          <w:spacing w:val="-2"/>
        </w:rPr>
        <w:t>suf</w:t>
      </w:r>
      <w:r>
        <w:rPr>
          <w:rFonts w:cs="Times New Roman"/>
        </w:rPr>
        <w:t>fi</w:t>
      </w:r>
      <w:del w:id="398" w:author="rfaller" w:date="2014-09-23T22:44:00Z">
        <w:r w:rsidDel="00404D2D">
          <w:rPr>
            <w:rFonts w:cs="Times New Roman"/>
            <w:spacing w:val="-11"/>
          </w:rPr>
          <w:delText xml:space="preserve"> </w:delText>
        </w:r>
      </w:del>
      <w:r>
        <w:rPr>
          <w:spacing w:val="-2"/>
        </w:rPr>
        <w:t>cien</w:t>
      </w:r>
      <w:r>
        <w:t>t</w:t>
      </w:r>
      <w:r>
        <w:rPr>
          <w:spacing w:val="-8"/>
        </w:rPr>
        <w:t xml:space="preserve"> </w:t>
      </w:r>
      <w:r>
        <w:rPr>
          <w:spacing w:val="-2"/>
        </w:rPr>
        <w:t>fo</w:t>
      </w:r>
      <w:r>
        <w:t>r</w:t>
      </w:r>
      <w:r>
        <w:rPr>
          <w:spacing w:val="-7"/>
        </w:rPr>
        <w:t xml:space="preserve"> </w:t>
      </w:r>
      <w:r>
        <w:rPr>
          <w:spacing w:val="-2"/>
        </w:rPr>
        <w:t>complet</w:t>
      </w:r>
      <w:r>
        <w:t>e</w:t>
      </w:r>
      <w:r>
        <w:rPr>
          <w:spacing w:val="-8"/>
        </w:rPr>
        <w:t xml:space="preserve"> </w:t>
      </w:r>
      <w:r>
        <w:rPr>
          <w:spacing w:val="-2"/>
        </w:rPr>
        <w:t>reconstructio</w:t>
      </w:r>
      <w:r>
        <w:t>n</w:t>
      </w:r>
      <w:r>
        <w:rPr>
          <w:spacing w:val="-7"/>
        </w:rPr>
        <w:t xml:space="preserve"> </w:t>
      </w:r>
      <w:r>
        <w:rPr>
          <w:spacing w:val="-2"/>
        </w:rPr>
        <w:t>o</w:t>
      </w:r>
      <w:r>
        <w:t>f</w:t>
      </w:r>
      <w:r>
        <w:rPr>
          <w:spacing w:val="-8"/>
        </w:rPr>
        <w:t xml:space="preserve"> </w:t>
      </w:r>
      <w:r>
        <w:rPr>
          <w:spacing w:val="-2"/>
        </w:rPr>
        <w:t>th</w:t>
      </w:r>
      <w:r>
        <w:t>e</w:t>
      </w:r>
      <w:r>
        <w:rPr>
          <w:spacing w:val="-7"/>
        </w:rPr>
        <w:t xml:space="preserve"> </w:t>
      </w:r>
      <w:ins w:id="399" w:author="rfaller" w:date="2014-09-23T22:44:00Z">
        <w:r w:rsidR="00404D2D">
          <w:rPr>
            <w:spacing w:val="-7"/>
          </w:rPr>
          <w:t>as-</w:t>
        </w:r>
      </w:ins>
      <w:r>
        <w:rPr>
          <w:spacing w:val="-2"/>
        </w:rPr>
        <w:t>teste</w:t>
      </w:r>
      <w:r>
        <w:t>d</w:t>
      </w:r>
      <w:r>
        <w:rPr>
          <w:spacing w:val="-8"/>
        </w:rPr>
        <w:t xml:space="preserve"> </w:t>
      </w:r>
      <w:r>
        <w:rPr>
          <w:spacing w:val="-2"/>
        </w:rPr>
        <w:t>syste</w:t>
      </w:r>
      <w:r>
        <w:t>m</w:t>
      </w:r>
      <w:r>
        <w:rPr>
          <w:spacing w:val="-7"/>
        </w:rPr>
        <w:t xml:space="preserve"> </w:t>
      </w:r>
      <w:r>
        <w:rPr>
          <w:spacing w:val="-2"/>
        </w:rPr>
        <w:t>shoul</w:t>
      </w:r>
      <w:r>
        <w:t>d</w:t>
      </w:r>
      <w:r>
        <w:rPr>
          <w:spacing w:val="-7"/>
        </w:rPr>
        <w:t xml:space="preserve"> </w:t>
      </w:r>
      <w:r>
        <w:rPr>
          <w:spacing w:val="-2"/>
        </w:rPr>
        <w:t>als</w:t>
      </w:r>
      <w:r>
        <w:t>o</w:t>
      </w:r>
      <w:r>
        <w:rPr>
          <w:spacing w:val="-8"/>
        </w:rPr>
        <w:t xml:space="preserve"> </w:t>
      </w:r>
      <w:r>
        <w:rPr>
          <w:spacing w:val="-2"/>
        </w:rPr>
        <w:t>b</w:t>
      </w:r>
      <w:r>
        <w:t>e</w:t>
      </w:r>
      <w:r>
        <w:rPr>
          <w:spacing w:val="-7"/>
        </w:rPr>
        <w:t xml:space="preserve"> </w:t>
      </w:r>
      <w:r>
        <w:rPr>
          <w:spacing w:val="-2"/>
        </w:rPr>
        <w:t>reported.</w:t>
      </w:r>
    </w:p>
    <w:p w14:paraId="0981F515" w14:textId="77777777" w:rsidR="00AA57AC" w:rsidDel="00404D2D" w:rsidRDefault="00AA57AC">
      <w:pPr>
        <w:spacing w:before="2" w:line="100" w:lineRule="exact"/>
        <w:rPr>
          <w:del w:id="400" w:author="rfaller" w:date="2014-09-23T22:44:00Z"/>
          <w:sz w:val="10"/>
          <w:szCs w:val="10"/>
        </w:rPr>
      </w:pPr>
    </w:p>
    <w:p w14:paraId="59A3D2AF" w14:textId="77777777" w:rsidR="00AA57AC" w:rsidRDefault="00AA57AC">
      <w:pPr>
        <w:spacing w:line="200" w:lineRule="exact"/>
        <w:rPr>
          <w:sz w:val="20"/>
          <w:szCs w:val="20"/>
        </w:rPr>
      </w:pPr>
    </w:p>
    <w:p w14:paraId="7CD67C48" w14:textId="77777777" w:rsidR="00AA57AC" w:rsidRDefault="009516E7">
      <w:pPr>
        <w:pStyle w:val="BodyText"/>
        <w:spacing w:line="284" w:lineRule="auto"/>
        <w:ind w:left="100" w:right="284"/>
      </w:pPr>
      <w:r>
        <w:t xml:space="preserve">Reported foundation details should include the manner in which the barrier was supported, </w:t>
      </w:r>
      <w:proofErr w:type="spellStart"/>
      <w:r>
        <w:t>includ</w:t>
      </w:r>
      <w:proofErr w:type="spellEnd"/>
      <w:r>
        <w:t xml:space="preserve">- </w:t>
      </w:r>
      <w:proofErr w:type="spellStart"/>
      <w:r>
        <w:t>ing</w:t>
      </w:r>
      <w:proofErr w:type="spellEnd"/>
      <w:r>
        <w:t xml:space="preserve"> description of the structural details of the attachments between the barrier and its foundation or associated bridge deck or pavement. Details of any simulated wing wall and or bridge end should also be reported for tests involving approach guardrail transitions. Embedment procedures and depths for posts and other components should also be adequately described.</w:t>
      </w:r>
      <w:r>
        <w:rPr>
          <w:spacing w:val="-4"/>
        </w:rPr>
        <w:t xml:space="preserve"> </w:t>
      </w:r>
      <w:r>
        <w:t>The type of surface and the friction- al characteristics of pavements placed under free-standing temporary barriers should also be reported.</w:t>
      </w:r>
    </w:p>
    <w:p w14:paraId="4B6AC7E6" w14:textId="77777777" w:rsidR="00AA57AC" w:rsidRDefault="00AA57AC">
      <w:pPr>
        <w:spacing w:before="2" w:line="100" w:lineRule="exact"/>
        <w:rPr>
          <w:sz w:val="10"/>
          <w:szCs w:val="10"/>
        </w:rPr>
      </w:pPr>
    </w:p>
    <w:p w14:paraId="5A839234" w14:textId="77777777" w:rsidR="00AA57AC" w:rsidRDefault="00AA57AC">
      <w:pPr>
        <w:spacing w:line="200" w:lineRule="exact"/>
        <w:rPr>
          <w:sz w:val="20"/>
          <w:szCs w:val="20"/>
        </w:rPr>
      </w:pPr>
    </w:p>
    <w:p w14:paraId="048CB1F5" w14:textId="77777777" w:rsidR="00AA57AC" w:rsidRDefault="009516E7">
      <w:pPr>
        <w:pStyle w:val="BodyText"/>
        <w:spacing w:line="284" w:lineRule="auto"/>
        <w:ind w:left="100" w:right="272"/>
      </w:pPr>
      <w:r>
        <w:t>As</w:t>
      </w:r>
      <w:r>
        <w:rPr>
          <w:spacing w:val="-4"/>
        </w:rPr>
        <w:t xml:space="preserve"> </w:t>
      </w:r>
      <w:r>
        <w:t>described</w:t>
      </w:r>
      <w:r>
        <w:rPr>
          <w:spacing w:val="-4"/>
        </w:rPr>
        <w:t xml:space="preserve"> </w:t>
      </w:r>
      <w:r>
        <w:t>in</w:t>
      </w:r>
      <w:r>
        <w:rPr>
          <w:spacing w:val="-4"/>
        </w:rPr>
        <w:t xml:space="preserve"> </w:t>
      </w:r>
      <w:r>
        <w:t>Chapter</w:t>
      </w:r>
      <w:r>
        <w:rPr>
          <w:spacing w:val="-4"/>
        </w:rPr>
        <w:t xml:space="preserve"> </w:t>
      </w:r>
      <w:r>
        <w:t>6,</w:t>
      </w:r>
      <w:r>
        <w:rPr>
          <w:spacing w:val="-4"/>
        </w:rPr>
        <w:t xml:space="preserve"> </w:t>
      </w:r>
      <w:proofErr w:type="spellStart"/>
      <w:r>
        <w:t>spec</w:t>
      </w:r>
      <w:r>
        <w:rPr>
          <w:spacing w:val="-1"/>
        </w:rPr>
        <w:t>i</w:t>
      </w:r>
      <w:r>
        <w:rPr>
          <w:rFonts w:cs="Times New Roman"/>
        </w:rPr>
        <w:t>fi</w:t>
      </w:r>
      <w:proofErr w:type="spellEnd"/>
      <w:r>
        <w:rPr>
          <w:rFonts w:cs="Times New Roman"/>
          <w:spacing w:val="-9"/>
        </w:rPr>
        <w:t xml:space="preserve"> </w:t>
      </w:r>
      <w:r>
        <w:t>cations</w:t>
      </w:r>
      <w:r>
        <w:rPr>
          <w:spacing w:val="-4"/>
        </w:rPr>
        <w:t xml:space="preserve"> </w:t>
      </w:r>
      <w:r>
        <w:t>for</w:t>
      </w:r>
      <w:r>
        <w:rPr>
          <w:spacing w:val="-4"/>
        </w:rPr>
        <w:t xml:space="preserve"> </w:t>
      </w:r>
      <w:r>
        <w:t>the</w:t>
      </w:r>
      <w:r>
        <w:rPr>
          <w:spacing w:val="-4"/>
        </w:rPr>
        <w:t xml:space="preserve"> </w:t>
      </w:r>
      <w:r>
        <w:t>as-tested</w:t>
      </w:r>
      <w:r>
        <w:rPr>
          <w:spacing w:val="-4"/>
        </w:rPr>
        <w:t xml:space="preserve"> </w:t>
      </w:r>
      <w:r>
        <w:t>materials</w:t>
      </w:r>
      <w:r>
        <w:rPr>
          <w:spacing w:val="-4"/>
        </w:rPr>
        <w:t xml:space="preserve"> </w:t>
      </w:r>
      <w:r>
        <w:t>should</w:t>
      </w:r>
      <w:r>
        <w:rPr>
          <w:spacing w:val="-4"/>
        </w:rPr>
        <w:t xml:space="preserve"> </w:t>
      </w:r>
      <w:r>
        <w:t>be</w:t>
      </w:r>
      <w:r>
        <w:rPr>
          <w:spacing w:val="-4"/>
        </w:rPr>
        <w:t xml:space="preserve"> </w:t>
      </w:r>
      <w:r>
        <w:t>reported</w:t>
      </w:r>
      <w:r>
        <w:rPr>
          <w:spacing w:val="-4"/>
        </w:rPr>
        <w:t xml:space="preserve"> </w:t>
      </w:r>
      <w:r>
        <w:t>for</w:t>
      </w:r>
      <w:r>
        <w:rPr>
          <w:spacing w:val="-3"/>
        </w:rPr>
        <w:t xml:space="preserve"> </w:t>
      </w:r>
      <w:r>
        <w:t>all</w:t>
      </w:r>
      <w:r>
        <w:rPr>
          <w:spacing w:val="-4"/>
        </w:rPr>
        <w:t xml:space="preserve"> </w:t>
      </w:r>
      <w:proofErr w:type="spellStart"/>
      <w:r>
        <w:t>impo</w:t>
      </w:r>
      <w:r>
        <w:rPr>
          <w:spacing w:val="-5"/>
        </w:rPr>
        <w:t>r</w:t>
      </w:r>
      <w:proofErr w:type="spellEnd"/>
      <w:r>
        <w:t xml:space="preserve">- </w:t>
      </w:r>
      <w:proofErr w:type="spellStart"/>
      <w:r>
        <w:t>tant</w:t>
      </w:r>
      <w:proofErr w:type="spellEnd"/>
      <w:r>
        <w:t xml:space="preserve"> components and for associated hardware (fasteners, nuts, washers, backup plates, etc.) used in the barrie</w:t>
      </w:r>
      <w:r>
        <w:rPr>
          <w:spacing w:val="-13"/>
        </w:rPr>
        <w:t>r</w:t>
      </w:r>
      <w:r>
        <w:t>.</w:t>
      </w:r>
      <w:r>
        <w:rPr>
          <w:spacing w:val="-13"/>
        </w:rPr>
        <w:t xml:space="preserve"> </w:t>
      </w:r>
      <w:r>
        <w:t xml:space="preserve">Actual sizes and physical and chemical properties should be reported. Often this information </w:t>
      </w:r>
      <w:r>
        <w:lastRenderedPageBreak/>
        <w:t>is</w:t>
      </w:r>
      <w:r>
        <w:rPr>
          <w:spacing w:val="-5"/>
        </w:rPr>
        <w:t xml:space="preserve"> </w:t>
      </w:r>
      <w:r>
        <w:t>available</w:t>
      </w:r>
      <w:r>
        <w:rPr>
          <w:spacing w:val="-5"/>
        </w:rPr>
        <w:t xml:space="preserve"> </w:t>
      </w:r>
      <w:r>
        <w:t>on</w:t>
      </w:r>
      <w:r>
        <w:rPr>
          <w:spacing w:val="-5"/>
        </w:rPr>
        <w:t xml:space="preserve"> </w:t>
      </w:r>
      <w:r>
        <w:t>mill</w:t>
      </w:r>
      <w:r>
        <w:rPr>
          <w:spacing w:val="-5"/>
        </w:rPr>
        <w:t xml:space="preserve"> </w:t>
      </w:r>
      <w:proofErr w:type="spellStart"/>
      <w:r>
        <w:t>cert</w:t>
      </w:r>
      <w:r>
        <w:rPr>
          <w:spacing w:val="-1"/>
        </w:rPr>
        <w:t>i</w:t>
      </w:r>
      <w:r>
        <w:rPr>
          <w:rFonts w:cs="Times New Roman"/>
        </w:rPr>
        <w:t>fi</w:t>
      </w:r>
      <w:proofErr w:type="spellEnd"/>
      <w:r>
        <w:rPr>
          <w:rFonts w:cs="Times New Roman"/>
          <w:spacing w:val="-10"/>
        </w:rPr>
        <w:t xml:space="preserve"> </w:t>
      </w:r>
      <w:r>
        <w:t>cation</w:t>
      </w:r>
      <w:r>
        <w:rPr>
          <w:spacing w:val="-5"/>
        </w:rPr>
        <w:t xml:space="preserve"> </w:t>
      </w:r>
      <w:r>
        <w:t>documents</w:t>
      </w:r>
      <w:r>
        <w:rPr>
          <w:spacing w:val="-5"/>
        </w:rPr>
        <w:t xml:space="preserve"> </w:t>
      </w:r>
      <w:r>
        <w:t>that</w:t>
      </w:r>
      <w:r>
        <w:rPr>
          <w:spacing w:val="-4"/>
        </w:rPr>
        <w:t xml:space="preserve"> </w:t>
      </w:r>
      <w:r>
        <w:t>can</w:t>
      </w:r>
      <w:r>
        <w:rPr>
          <w:spacing w:val="-5"/>
        </w:rPr>
        <w:t xml:space="preserve"> </w:t>
      </w:r>
      <w:r>
        <w:t>be</w:t>
      </w:r>
      <w:r>
        <w:rPr>
          <w:spacing w:val="-5"/>
        </w:rPr>
        <w:t xml:space="preserve"> </w:t>
      </w:r>
      <w:r>
        <w:t>obtained</w:t>
      </w:r>
      <w:r>
        <w:rPr>
          <w:spacing w:val="-5"/>
        </w:rPr>
        <w:t xml:space="preserve"> </w:t>
      </w:r>
      <w:r>
        <w:t>from</w:t>
      </w:r>
      <w:r>
        <w:rPr>
          <w:spacing w:val="-5"/>
        </w:rPr>
        <w:t xml:space="preserve"> </w:t>
      </w:r>
      <w:r>
        <w:t>the</w:t>
      </w:r>
      <w:r>
        <w:rPr>
          <w:spacing w:val="-4"/>
        </w:rPr>
        <w:t xml:space="preserve"> </w:t>
      </w:r>
      <w:r>
        <w:t>supplie</w:t>
      </w:r>
      <w:r>
        <w:rPr>
          <w:spacing w:val="-13"/>
        </w:rPr>
        <w:t>r</w:t>
      </w:r>
      <w:r>
        <w:t>.</w:t>
      </w:r>
    </w:p>
    <w:p w14:paraId="2493A80C" w14:textId="77777777" w:rsidR="00AA57AC" w:rsidRDefault="00AA57AC">
      <w:pPr>
        <w:spacing w:line="284" w:lineRule="auto"/>
        <w:sectPr w:rsidR="00AA57AC">
          <w:type w:val="continuous"/>
          <w:pgSz w:w="12240" w:h="15840"/>
          <w:pgMar w:top="1200" w:right="1540" w:bottom="280" w:left="1340" w:header="720" w:footer="720" w:gutter="0"/>
          <w:cols w:space="720"/>
        </w:sectPr>
      </w:pPr>
    </w:p>
    <w:p w14:paraId="4FA295FF"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68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B6135F9" w14:textId="77777777" w:rsidR="00AA57AC" w:rsidRDefault="00AA57AC">
      <w:pPr>
        <w:spacing w:before="6" w:line="140" w:lineRule="exact"/>
        <w:rPr>
          <w:sz w:val="14"/>
          <w:szCs w:val="14"/>
        </w:rPr>
      </w:pPr>
    </w:p>
    <w:p w14:paraId="4B605F3B" w14:textId="77777777" w:rsidR="00AA57AC" w:rsidRDefault="00AA57AC">
      <w:pPr>
        <w:spacing w:line="200" w:lineRule="exact"/>
        <w:rPr>
          <w:sz w:val="20"/>
          <w:szCs w:val="20"/>
        </w:rPr>
      </w:pPr>
    </w:p>
    <w:p w14:paraId="4B32491A" w14:textId="77777777" w:rsidR="00AA57AC" w:rsidRDefault="00AA57AC">
      <w:pPr>
        <w:spacing w:line="200" w:lineRule="exact"/>
        <w:rPr>
          <w:sz w:val="20"/>
          <w:szCs w:val="20"/>
        </w:rPr>
      </w:pPr>
    </w:p>
    <w:p w14:paraId="632B4F26" w14:textId="77777777" w:rsidR="00AA57AC" w:rsidRDefault="009516E7">
      <w:pPr>
        <w:pStyle w:val="Heading6"/>
        <w:numPr>
          <w:ilvl w:val="3"/>
          <w:numId w:val="70"/>
        </w:numPr>
        <w:tabs>
          <w:tab w:val="left" w:pos="780"/>
        </w:tabs>
        <w:rPr>
          <w:b w:val="0"/>
          <w:bCs w:val="0"/>
          <w:i w:val="0"/>
        </w:rPr>
      </w:pPr>
      <w:bookmarkStart w:id="401" w:name="_TOC_250059"/>
      <w:r>
        <w:rPr>
          <w:spacing w:val="-21"/>
        </w:rPr>
        <w:t>T</w:t>
      </w:r>
      <w:r>
        <w:t>erminals and Crash Cushions</w:t>
      </w:r>
      <w:bookmarkEnd w:id="401"/>
    </w:p>
    <w:p w14:paraId="0F884371" w14:textId="77777777" w:rsidR="00AA57AC" w:rsidRDefault="009516E7">
      <w:pPr>
        <w:pStyle w:val="BodyText"/>
        <w:spacing w:before="47" w:line="284" w:lineRule="auto"/>
        <w:ind w:right="171"/>
      </w:pPr>
      <w:r>
        <w:t>Documentation of crash cushion geometrics should include mounting heights of rail elements; post spacing; length of test installation, including backup structure if used; position of ene</w:t>
      </w:r>
      <w:r>
        <w:rPr>
          <w:spacing w:val="-4"/>
        </w:rPr>
        <w:t>r</w:t>
      </w:r>
      <w:r>
        <w:t xml:space="preserve">gy-absorbing </w:t>
      </w:r>
      <w:proofErr w:type="spellStart"/>
      <w:r>
        <w:t>ele</w:t>
      </w:r>
      <w:proofErr w:type="spellEnd"/>
      <w:r>
        <w:t xml:space="preserve">- </w:t>
      </w:r>
      <w:proofErr w:type="spellStart"/>
      <w:r>
        <w:t>ments</w:t>
      </w:r>
      <w:proofErr w:type="spellEnd"/>
      <w:r>
        <w:t>; and ta</w:t>
      </w:r>
      <w:r>
        <w:rPr>
          <w:spacing w:val="-4"/>
        </w:rPr>
        <w:t>r</w:t>
      </w:r>
      <w:r>
        <w:t>geted point of impact relative to the end of the article.</w:t>
      </w:r>
      <w:r>
        <w:rPr>
          <w:spacing w:val="-4"/>
        </w:rPr>
        <w:t xml:space="preserve"> </w:t>
      </w:r>
      <w:r>
        <w:t>The manner in which the ends of the device were anchored, including cable anchors and special backup structures, should also be report- ed.</w:t>
      </w:r>
      <w:r>
        <w:rPr>
          <w:spacing w:val="-5"/>
        </w:rPr>
        <w:t xml:space="preserve"> </w:t>
      </w:r>
      <w:r>
        <w:t>Detailed</w:t>
      </w:r>
      <w:r>
        <w:rPr>
          <w:spacing w:val="-4"/>
        </w:rPr>
        <w:t xml:space="preserve"> </w:t>
      </w:r>
      <w:r>
        <w:t>construction</w:t>
      </w:r>
      <w:r>
        <w:rPr>
          <w:spacing w:val="-5"/>
        </w:rPr>
        <w:t xml:space="preserve"> </w:t>
      </w:r>
      <w:r>
        <w:t>drawings</w:t>
      </w:r>
      <w:r>
        <w:rPr>
          <w:spacing w:val="-4"/>
        </w:rPr>
        <w:t xml:space="preserve"> </w:t>
      </w:r>
      <w:proofErr w:type="spellStart"/>
      <w:r>
        <w:t>su</w:t>
      </w:r>
      <w:r>
        <w:rPr>
          <w:spacing w:val="-1"/>
        </w:rPr>
        <w:t>f</w:t>
      </w:r>
      <w:r>
        <w:rPr>
          <w:rFonts w:cs="Times New Roman"/>
        </w:rPr>
        <w:t>fi</w:t>
      </w:r>
      <w:proofErr w:type="spellEnd"/>
      <w:r>
        <w:rPr>
          <w:rFonts w:cs="Times New Roman"/>
          <w:spacing w:val="-10"/>
        </w:rPr>
        <w:t xml:space="preserve"> </w:t>
      </w:r>
      <w:proofErr w:type="spellStart"/>
      <w:r>
        <w:t>cient</w:t>
      </w:r>
      <w:proofErr w:type="spellEnd"/>
      <w:r>
        <w:rPr>
          <w:spacing w:val="-5"/>
        </w:rPr>
        <w:t xml:space="preserve"> </w:t>
      </w:r>
      <w:r>
        <w:t>for</w:t>
      </w:r>
      <w:r>
        <w:rPr>
          <w:spacing w:val="-4"/>
        </w:rPr>
        <w:t xml:space="preserve"> </w:t>
      </w:r>
      <w:r>
        <w:t>complete</w:t>
      </w:r>
      <w:r>
        <w:rPr>
          <w:spacing w:val="-5"/>
        </w:rPr>
        <w:t xml:space="preserve"> </w:t>
      </w:r>
      <w:r>
        <w:t>reconstruction</w:t>
      </w:r>
      <w:r>
        <w:rPr>
          <w:spacing w:val="-4"/>
        </w:rPr>
        <w:t xml:space="preserve"> </w:t>
      </w:r>
      <w:r>
        <w:t>of</w:t>
      </w:r>
      <w:r>
        <w:rPr>
          <w:spacing w:val="-5"/>
        </w:rPr>
        <w:t xml:space="preserve"> </w:t>
      </w:r>
      <w:r>
        <w:t>the</w:t>
      </w:r>
      <w:r>
        <w:rPr>
          <w:spacing w:val="-4"/>
        </w:rPr>
        <w:t xml:space="preserve"> </w:t>
      </w:r>
      <w:r>
        <w:t>tested</w:t>
      </w:r>
      <w:r>
        <w:rPr>
          <w:spacing w:val="-4"/>
        </w:rPr>
        <w:t xml:space="preserve"> </w:t>
      </w:r>
      <w:r>
        <w:t>system</w:t>
      </w:r>
      <w:r>
        <w:rPr>
          <w:spacing w:val="-5"/>
        </w:rPr>
        <w:t xml:space="preserve"> </w:t>
      </w:r>
      <w:r>
        <w:t>should</w:t>
      </w:r>
      <w:r>
        <w:rPr>
          <w:spacing w:val="-4"/>
        </w:rPr>
        <w:t xml:space="preserve"> </w:t>
      </w:r>
      <w:r>
        <w:t>be included.</w:t>
      </w:r>
    </w:p>
    <w:p w14:paraId="79900955" w14:textId="77777777" w:rsidR="00AA57AC" w:rsidRDefault="00AA57AC">
      <w:pPr>
        <w:spacing w:before="2" w:line="100" w:lineRule="exact"/>
        <w:rPr>
          <w:sz w:val="10"/>
          <w:szCs w:val="10"/>
        </w:rPr>
      </w:pPr>
    </w:p>
    <w:p w14:paraId="25C3066E" w14:textId="77777777" w:rsidR="00AA57AC" w:rsidRDefault="00AA57AC">
      <w:pPr>
        <w:spacing w:line="200" w:lineRule="exact"/>
        <w:rPr>
          <w:sz w:val="20"/>
          <w:szCs w:val="20"/>
        </w:rPr>
      </w:pPr>
    </w:p>
    <w:p w14:paraId="45DA69E0" w14:textId="77777777" w:rsidR="00AA57AC" w:rsidRDefault="009516E7">
      <w:pPr>
        <w:pStyle w:val="BodyText"/>
        <w:spacing w:line="284" w:lineRule="auto"/>
        <w:ind w:left="119" w:right="113"/>
      </w:pPr>
      <w:r>
        <w:t>The report should also include the manner in which the device was supported, including embedment procedures</w:t>
      </w:r>
      <w:r>
        <w:rPr>
          <w:spacing w:val="-5"/>
        </w:rPr>
        <w:t xml:space="preserve"> </w:t>
      </w:r>
      <w:r>
        <w:t>for</w:t>
      </w:r>
      <w:r>
        <w:rPr>
          <w:spacing w:val="-4"/>
        </w:rPr>
        <w:t xml:space="preserve"> </w:t>
      </w:r>
      <w:r>
        <w:t>posts</w:t>
      </w:r>
      <w:r>
        <w:rPr>
          <w:spacing w:val="-4"/>
        </w:rPr>
        <w:t xml:space="preserve"> </w:t>
      </w:r>
      <w:r>
        <w:t>embedded</w:t>
      </w:r>
      <w:r>
        <w:rPr>
          <w:spacing w:val="-4"/>
        </w:rPr>
        <w:t xml:space="preserve"> </w:t>
      </w:r>
      <w:r>
        <w:t>in</w:t>
      </w:r>
      <w:r>
        <w:rPr>
          <w:spacing w:val="-4"/>
        </w:rPr>
        <w:t xml:space="preserve"> </w:t>
      </w:r>
      <w:r>
        <w:t>soil</w:t>
      </w:r>
      <w:r>
        <w:rPr>
          <w:spacing w:val="-4"/>
        </w:rPr>
        <w:t xml:space="preserve"> </w:t>
      </w:r>
      <w:r>
        <w:t>(driven,</w:t>
      </w:r>
      <w:r>
        <w:rPr>
          <w:spacing w:val="-5"/>
        </w:rPr>
        <w:t xml:space="preserve"> </w:t>
      </w:r>
      <w:r>
        <w:t>drilled</w:t>
      </w:r>
      <w:r>
        <w:rPr>
          <w:spacing w:val="-4"/>
        </w:rPr>
        <w:t xml:space="preserve"> </w:t>
      </w:r>
      <w:r>
        <w:t>and</w:t>
      </w:r>
      <w:r>
        <w:rPr>
          <w:spacing w:val="-4"/>
        </w:rPr>
        <w:t xml:space="preserve"> </w:t>
      </w:r>
      <w:proofErr w:type="spellStart"/>
      <w:r>
        <w:t>bac</w:t>
      </w:r>
      <w:r>
        <w:rPr>
          <w:spacing w:val="-1"/>
        </w:rPr>
        <w:t>k</w:t>
      </w:r>
      <w:r>
        <w:rPr>
          <w:rFonts w:cs="Times New Roman"/>
        </w:rPr>
        <w:t>fi</w:t>
      </w:r>
      <w:proofErr w:type="spellEnd"/>
      <w:r>
        <w:rPr>
          <w:rFonts w:cs="Times New Roman"/>
          <w:spacing w:val="-10"/>
        </w:rPr>
        <w:t xml:space="preserve"> </w:t>
      </w:r>
      <w:proofErr w:type="spellStart"/>
      <w:r>
        <w:t>lled</w:t>
      </w:r>
      <w:proofErr w:type="spellEnd"/>
      <w:r>
        <w:t>,</w:t>
      </w:r>
      <w:r>
        <w:rPr>
          <w:spacing w:val="-4"/>
        </w:rPr>
        <w:t xml:space="preserve"> </w:t>
      </w:r>
      <w:r>
        <w:t>placed</w:t>
      </w:r>
      <w:r>
        <w:rPr>
          <w:spacing w:val="-4"/>
        </w:rPr>
        <w:t xml:space="preserve"> </w:t>
      </w:r>
      <w:r>
        <w:t>in</w:t>
      </w:r>
      <w:r>
        <w:rPr>
          <w:spacing w:val="-4"/>
        </w:rPr>
        <w:t xml:space="preserve"> </w:t>
      </w:r>
      <w:r>
        <w:t>driven</w:t>
      </w:r>
      <w:r>
        <w:rPr>
          <w:spacing w:val="-4"/>
        </w:rPr>
        <w:t xml:space="preserve"> </w:t>
      </w:r>
      <w:r>
        <w:t>inserts,</w:t>
      </w:r>
      <w:r>
        <w:rPr>
          <w:spacing w:val="-4"/>
        </w:rPr>
        <w:t xml:space="preserve"> </w:t>
      </w:r>
      <w:r>
        <w:t>concrete footing, etc.); description of the soil and soil properties as described in Section 3.3.1; and description of the surface on which a free-standing device was resting, including the type and condition of pavement, when relevant.</w:t>
      </w:r>
    </w:p>
    <w:p w14:paraId="671C8DE4" w14:textId="77777777" w:rsidR="00AA57AC" w:rsidRDefault="00AA57AC">
      <w:pPr>
        <w:spacing w:before="2" w:line="100" w:lineRule="exact"/>
        <w:rPr>
          <w:sz w:val="10"/>
          <w:szCs w:val="10"/>
        </w:rPr>
      </w:pPr>
    </w:p>
    <w:p w14:paraId="4D7C43A9" w14:textId="77777777" w:rsidR="00AA57AC" w:rsidRDefault="00AA57AC">
      <w:pPr>
        <w:spacing w:line="200" w:lineRule="exact"/>
        <w:rPr>
          <w:sz w:val="20"/>
          <w:szCs w:val="20"/>
        </w:rPr>
      </w:pPr>
    </w:p>
    <w:p w14:paraId="333C9073" w14:textId="77777777" w:rsidR="00AA57AC" w:rsidRDefault="009516E7">
      <w:pPr>
        <w:pStyle w:val="BodyText"/>
        <w:spacing w:line="284" w:lineRule="auto"/>
        <w:ind w:left="119" w:right="209"/>
      </w:pPr>
      <w:proofErr w:type="spellStart"/>
      <w:r>
        <w:t>Speci</w:t>
      </w:r>
      <w:r>
        <w:rPr>
          <w:rFonts w:cs="Times New Roman"/>
        </w:rPr>
        <w:t>fi</w:t>
      </w:r>
      <w:proofErr w:type="spellEnd"/>
      <w:r>
        <w:rPr>
          <w:rFonts w:cs="Times New Roman"/>
          <w:spacing w:val="-10"/>
        </w:rPr>
        <w:t xml:space="preserve"> </w:t>
      </w:r>
      <w:r>
        <w:t>cations</w:t>
      </w:r>
      <w:r>
        <w:rPr>
          <w:spacing w:val="-4"/>
        </w:rPr>
        <w:t xml:space="preserve"> </w:t>
      </w:r>
      <w:r>
        <w:t>for</w:t>
      </w:r>
      <w:r>
        <w:rPr>
          <w:spacing w:val="-4"/>
        </w:rPr>
        <w:t xml:space="preserve"> </w:t>
      </w:r>
      <w:r>
        <w:t>the</w:t>
      </w:r>
      <w:r>
        <w:rPr>
          <w:spacing w:val="-5"/>
        </w:rPr>
        <w:t xml:space="preserve"> </w:t>
      </w:r>
      <w:r>
        <w:t>as-tested</w:t>
      </w:r>
      <w:r>
        <w:rPr>
          <w:spacing w:val="-4"/>
        </w:rPr>
        <w:t xml:space="preserve"> </w:t>
      </w:r>
      <w:r>
        <w:t>materials</w:t>
      </w:r>
      <w:r>
        <w:rPr>
          <w:spacing w:val="-4"/>
        </w:rPr>
        <w:t xml:space="preserve"> </w:t>
      </w:r>
      <w:r>
        <w:t>should</w:t>
      </w:r>
      <w:r>
        <w:rPr>
          <w:spacing w:val="-4"/>
        </w:rPr>
        <w:t xml:space="preserve"> </w:t>
      </w:r>
      <w:r>
        <w:t>be</w:t>
      </w:r>
      <w:r>
        <w:rPr>
          <w:spacing w:val="-4"/>
        </w:rPr>
        <w:t xml:space="preserve"> </w:t>
      </w:r>
      <w:r>
        <w:t>reported</w:t>
      </w:r>
      <w:r>
        <w:rPr>
          <w:spacing w:val="-4"/>
        </w:rPr>
        <w:t xml:space="preserve"> </w:t>
      </w:r>
      <w:r>
        <w:t>for</w:t>
      </w:r>
      <w:r>
        <w:rPr>
          <w:spacing w:val="-5"/>
        </w:rPr>
        <w:t xml:space="preserve"> </w:t>
      </w:r>
      <w:r>
        <w:t>all</w:t>
      </w:r>
      <w:r>
        <w:rPr>
          <w:spacing w:val="-4"/>
        </w:rPr>
        <w:t xml:space="preserve"> </w:t>
      </w:r>
      <w:r>
        <w:t>important</w:t>
      </w:r>
      <w:r>
        <w:rPr>
          <w:spacing w:val="-4"/>
        </w:rPr>
        <w:t xml:space="preserve"> </w:t>
      </w:r>
      <w:r>
        <w:t>components</w:t>
      </w:r>
      <w:r>
        <w:rPr>
          <w:spacing w:val="-4"/>
        </w:rPr>
        <w:t xml:space="preserve"> </w:t>
      </w:r>
      <w:r>
        <w:t>and</w:t>
      </w:r>
      <w:r>
        <w:rPr>
          <w:spacing w:val="-4"/>
        </w:rPr>
        <w:t xml:space="preserve"> </w:t>
      </w:r>
      <w:r>
        <w:t>for</w:t>
      </w:r>
      <w:r>
        <w:rPr>
          <w:spacing w:val="-4"/>
        </w:rPr>
        <w:t xml:space="preserve"> </w:t>
      </w:r>
      <w:proofErr w:type="spellStart"/>
      <w:r>
        <w:t>asso</w:t>
      </w:r>
      <w:proofErr w:type="spellEnd"/>
      <w:r>
        <w:t xml:space="preserve">- </w:t>
      </w:r>
      <w:proofErr w:type="spellStart"/>
      <w:r>
        <w:t>ciated</w:t>
      </w:r>
      <w:proofErr w:type="spellEnd"/>
      <w:r>
        <w:t xml:space="preserve"> attachment hardware (fasteners, nuts, washers, backup plates, etc.) used in the test article.</w:t>
      </w:r>
      <w:r>
        <w:rPr>
          <w:spacing w:val="-13"/>
        </w:rPr>
        <w:t xml:space="preserve"> </w:t>
      </w:r>
      <w:r>
        <w:t>Actual sizes and physical and chemical properties should be reported. Often this information is available on mill</w:t>
      </w:r>
      <w:r>
        <w:rPr>
          <w:spacing w:val="-7"/>
        </w:rPr>
        <w:t xml:space="preserve"> </w:t>
      </w:r>
      <w:proofErr w:type="spellStart"/>
      <w:r>
        <w:t>cert</w:t>
      </w:r>
      <w:r>
        <w:rPr>
          <w:spacing w:val="-1"/>
        </w:rPr>
        <w:t>i</w:t>
      </w:r>
      <w:r>
        <w:rPr>
          <w:rFonts w:cs="Times New Roman"/>
        </w:rPr>
        <w:t>fi</w:t>
      </w:r>
      <w:proofErr w:type="spellEnd"/>
      <w:r>
        <w:rPr>
          <w:rFonts w:cs="Times New Roman"/>
          <w:spacing w:val="-11"/>
        </w:rPr>
        <w:t xml:space="preserve"> </w:t>
      </w:r>
      <w:r>
        <w:t>cation</w:t>
      </w:r>
      <w:r>
        <w:rPr>
          <w:spacing w:val="-7"/>
        </w:rPr>
        <w:t xml:space="preserve"> </w:t>
      </w:r>
      <w:r>
        <w:t>documents</w:t>
      </w:r>
      <w:r>
        <w:rPr>
          <w:spacing w:val="-6"/>
        </w:rPr>
        <w:t xml:space="preserve"> </w:t>
      </w:r>
      <w:r>
        <w:t>that</w:t>
      </w:r>
      <w:r>
        <w:rPr>
          <w:spacing w:val="-6"/>
        </w:rPr>
        <w:t xml:space="preserve"> </w:t>
      </w:r>
      <w:r>
        <w:t>can</w:t>
      </w:r>
      <w:r>
        <w:rPr>
          <w:spacing w:val="-6"/>
        </w:rPr>
        <w:t xml:space="preserve"> </w:t>
      </w:r>
      <w:r>
        <w:t>be</w:t>
      </w:r>
      <w:r>
        <w:rPr>
          <w:spacing w:val="-7"/>
        </w:rPr>
        <w:t xml:space="preserve"> </w:t>
      </w:r>
      <w:r>
        <w:t>obtained</w:t>
      </w:r>
      <w:r>
        <w:rPr>
          <w:spacing w:val="-6"/>
        </w:rPr>
        <w:t xml:space="preserve"> </w:t>
      </w:r>
      <w:r>
        <w:t>from</w:t>
      </w:r>
      <w:r>
        <w:rPr>
          <w:spacing w:val="-6"/>
        </w:rPr>
        <w:t xml:space="preserve"> </w:t>
      </w:r>
      <w:r>
        <w:t>the</w:t>
      </w:r>
      <w:r>
        <w:rPr>
          <w:spacing w:val="-6"/>
        </w:rPr>
        <w:t xml:space="preserve"> </w:t>
      </w:r>
      <w:r>
        <w:t>supplie</w:t>
      </w:r>
      <w:r>
        <w:rPr>
          <w:spacing w:val="-13"/>
        </w:rPr>
        <w:t>r</w:t>
      </w:r>
      <w:r>
        <w:t>.</w:t>
      </w:r>
    </w:p>
    <w:p w14:paraId="357E4E64" w14:textId="77777777" w:rsidR="00AA57AC" w:rsidRDefault="00AA57AC">
      <w:pPr>
        <w:spacing w:before="2" w:line="100" w:lineRule="exact"/>
        <w:rPr>
          <w:sz w:val="10"/>
          <w:szCs w:val="10"/>
        </w:rPr>
      </w:pPr>
    </w:p>
    <w:p w14:paraId="49921829" w14:textId="77777777" w:rsidR="00AA57AC" w:rsidRDefault="00AA57AC">
      <w:pPr>
        <w:spacing w:line="200" w:lineRule="exact"/>
        <w:rPr>
          <w:sz w:val="20"/>
          <w:szCs w:val="20"/>
        </w:rPr>
      </w:pPr>
    </w:p>
    <w:p w14:paraId="04B5C1D4" w14:textId="77777777" w:rsidR="00AA57AC" w:rsidRDefault="009516E7">
      <w:pPr>
        <w:pStyle w:val="BodyText"/>
        <w:numPr>
          <w:ilvl w:val="3"/>
          <w:numId w:val="70"/>
        </w:numPr>
        <w:tabs>
          <w:tab w:val="left" w:pos="762"/>
        </w:tabs>
        <w:spacing w:line="284" w:lineRule="auto"/>
        <w:ind w:left="119" w:right="159" w:firstLine="0"/>
      </w:pPr>
      <w:r>
        <w:rPr>
          <w:rFonts w:cs="Times New Roman"/>
          <w:b/>
          <w:bCs/>
          <w:i/>
          <w:spacing w:val="-3"/>
        </w:rPr>
        <w:t>Suppor</w:t>
      </w:r>
      <w:r>
        <w:rPr>
          <w:rFonts w:cs="Times New Roman"/>
          <w:b/>
          <w:bCs/>
          <w:i/>
        </w:rPr>
        <w:t>t</w:t>
      </w:r>
      <w:r>
        <w:rPr>
          <w:rFonts w:cs="Times New Roman"/>
          <w:b/>
          <w:bCs/>
          <w:i/>
          <w:spacing w:val="-12"/>
        </w:rPr>
        <w:t xml:space="preserve"> </w:t>
      </w:r>
      <w:r>
        <w:rPr>
          <w:rFonts w:cs="Times New Roman"/>
          <w:b/>
          <w:bCs/>
          <w:i/>
          <w:spacing w:val="-3"/>
        </w:rPr>
        <w:t>Structures</w:t>
      </w:r>
      <w:r>
        <w:rPr>
          <w:rFonts w:cs="Times New Roman"/>
          <w:b/>
          <w:bCs/>
          <w:i/>
        </w:rPr>
        <w:t>,</w:t>
      </w:r>
      <w:r>
        <w:rPr>
          <w:rFonts w:cs="Times New Roman"/>
          <w:b/>
          <w:bCs/>
          <w:i/>
          <w:spacing w:val="-15"/>
        </w:rPr>
        <w:t xml:space="preserve"> </w:t>
      </w:r>
      <w:r>
        <w:rPr>
          <w:rFonts w:cs="Times New Roman"/>
          <w:b/>
          <w:bCs/>
          <w:i/>
          <w:spacing w:val="-19"/>
        </w:rPr>
        <w:t>W</w:t>
      </w:r>
      <w:r>
        <w:rPr>
          <w:rFonts w:cs="Times New Roman"/>
          <w:b/>
          <w:bCs/>
          <w:i/>
          <w:spacing w:val="-3"/>
        </w:rPr>
        <w:t>ork-Zon</w:t>
      </w:r>
      <w:r>
        <w:rPr>
          <w:rFonts w:cs="Times New Roman"/>
          <w:b/>
          <w:bCs/>
          <w:i/>
        </w:rPr>
        <w:t>e</w:t>
      </w:r>
      <w:r>
        <w:rPr>
          <w:rFonts w:cs="Times New Roman"/>
          <w:b/>
          <w:bCs/>
          <w:i/>
          <w:spacing w:val="-11"/>
        </w:rPr>
        <w:t xml:space="preserve"> </w:t>
      </w:r>
      <w:proofErr w:type="spellStart"/>
      <w:r>
        <w:rPr>
          <w:rFonts w:cs="Times New Roman"/>
          <w:b/>
          <w:bCs/>
          <w:i/>
          <w:spacing w:val="-11"/>
        </w:rPr>
        <w:t>T</w:t>
      </w:r>
      <w:r>
        <w:rPr>
          <w:rFonts w:cs="Times New Roman"/>
          <w:b/>
          <w:bCs/>
          <w:i/>
          <w:spacing w:val="-3"/>
        </w:rPr>
        <w:t>raf</w:t>
      </w:r>
      <w:r>
        <w:rPr>
          <w:rFonts w:cs="Times New Roman"/>
          <w:b/>
          <w:bCs/>
          <w:i/>
        </w:rPr>
        <w:t>fi</w:t>
      </w:r>
      <w:proofErr w:type="spellEnd"/>
      <w:r>
        <w:rPr>
          <w:rFonts w:cs="Times New Roman"/>
          <w:b/>
          <w:bCs/>
          <w:i/>
          <w:spacing w:val="-15"/>
        </w:rPr>
        <w:t xml:space="preserve"> </w:t>
      </w:r>
      <w:r>
        <w:rPr>
          <w:rFonts w:cs="Times New Roman"/>
          <w:b/>
          <w:bCs/>
          <w:i/>
        </w:rPr>
        <w:t>c</w:t>
      </w:r>
      <w:r>
        <w:rPr>
          <w:rFonts w:cs="Times New Roman"/>
          <w:b/>
          <w:bCs/>
          <w:i/>
          <w:spacing w:val="-11"/>
        </w:rPr>
        <w:t xml:space="preserve"> </w:t>
      </w:r>
      <w:r>
        <w:rPr>
          <w:rFonts w:cs="Times New Roman"/>
          <w:b/>
          <w:bCs/>
          <w:i/>
          <w:spacing w:val="-3"/>
        </w:rPr>
        <w:t>Contro</w:t>
      </w:r>
      <w:r>
        <w:rPr>
          <w:rFonts w:cs="Times New Roman"/>
          <w:b/>
          <w:bCs/>
          <w:i/>
        </w:rPr>
        <w:t>l</w:t>
      </w:r>
      <w:r>
        <w:rPr>
          <w:rFonts w:cs="Times New Roman"/>
          <w:b/>
          <w:bCs/>
          <w:i/>
          <w:spacing w:val="-11"/>
        </w:rPr>
        <w:t xml:space="preserve"> </w:t>
      </w:r>
      <w:r>
        <w:rPr>
          <w:rFonts w:cs="Times New Roman"/>
          <w:b/>
          <w:bCs/>
          <w:i/>
          <w:spacing w:val="-3"/>
        </w:rPr>
        <w:t>Devices</w:t>
      </w:r>
      <w:r>
        <w:rPr>
          <w:rFonts w:cs="Times New Roman"/>
          <w:b/>
          <w:bCs/>
          <w:i/>
        </w:rPr>
        <w:t>,</w:t>
      </w:r>
      <w:r>
        <w:rPr>
          <w:rFonts w:cs="Times New Roman"/>
          <w:b/>
          <w:bCs/>
          <w:i/>
          <w:spacing w:val="-11"/>
        </w:rPr>
        <w:t xml:space="preserve"> </w:t>
      </w:r>
      <w:r>
        <w:rPr>
          <w:rFonts w:cs="Times New Roman"/>
          <w:b/>
          <w:bCs/>
          <w:i/>
          <w:spacing w:val="-3"/>
        </w:rPr>
        <w:t>an</w:t>
      </w:r>
      <w:r>
        <w:rPr>
          <w:rFonts w:cs="Times New Roman"/>
          <w:b/>
          <w:bCs/>
          <w:i/>
        </w:rPr>
        <w:t>d</w:t>
      </w:r>
      <w:r>
        <w:rPr>
          <w:rFonts w:cs="Times New Roman"/>
          <w:b/>
          <w:bCs/>
          <w:i/>
          <w:spacing w:val="-12"/>
        </w:rPr>
        <w:t xml:space="preserve"> </w:t>
      </w:r>
      <w:r>
        <w:rPr>
          <w:rFonts w:cs="Times New Roman"/>
          <w:b/>
          <w:bCs/>
          <w:i/>
          <w:spacing w:val="-3"/>
        </w:rPr>
        <w:t>Breakawa</w:t>
      </w:r>
      <w:r>
        <w:rPr>
          <w:rFonts w:cs="Times New Roman"/>
          <w:b/>
          <w:bCs/>
          <w:i/>
        </w:rPr>
        <w:t>y</w:t>
      </w:r>
      <w:r>
        <w:rPr>
          <w:rFonts w:cs="Times New Roman"/>
          <w:b/>
          <w:bCs/>
          <w:i/>
          <w:spacing w:val="-11"/>
        </w:rPr>
        <w:t xml:space="preserve"> </w:t>
      </w:r>
      <w:r>
        <w:rPr>
          <w:rFonts w:cs="Times New Roman"/>
          <w:b/>
          <w:bCs/>
          <w:i/>
          <w:spacing w:val="-3"/>
        </w:rPr>
        <w:t>Utilit</w:t>
      </w:r>
      <w:r>
        <w:rPr>
          <w:rFonts w:cs="Times New Roman"/>
          <w:b/>
          <w:bCs/>
          <w:i/>
        </w:rPr>
        <w:t>y</w:t>
      </w:r>
      <w:r>
        <w:rPr>
          <w:rFonts w:cs="Times New Roman"/>
          <w:b/>
          <w:bCs/>
          <w:i/>
          <w:spacing w:val="-11"/>
        </w:rPr>
        <w:t xml:space="preserve"> </w:t>
      </w:r>
      <w:r>
        <w:rPr>
          <w:rFonts w:cs="Times New Roman"/>
          <w:b/>
          <w:bCs/>
          <w:i/>
          <w:spacing w:val="-3"/>
        </w:rPr>
        <w:t xml:space="preserve">Poles   </w:t>
      </w:r>
      <w:r>
        <w:t>Geometric data to be documented for these devices includes: height and width of sign panel, mounting height of sign panel above grade, spacing of multiple-post sign supports, mass of all breakaway sup- port components and utility pole segments, ta</w:t>
      </w:r>
      <w:r>
        <w:rPr>
          <w:spacing w:val="-4"/>
        </w:rPr>
        <w:t>r</w:t>
      </w:r>
      <w:r>
        <w:t>geted impact point and direction of vehicular approach relative to test article(s), orientation of breakaway mechanism relative to vehicular approach, position of fasteners used in mounting sign panel to wind beams (if used) and in connecting wind beams (or panel)</w:t>
      </w:r>
      <w:r>
        <w:rPr>
          <w:spacing w:val="-5"/>
        </w:rPr>
        <w:t xml:space="preserve"> </w:t>
      </w:r>
      <w:r>
        <w:t>to</w:t>
      </w:r>
      <w:r>
        <w:rPr>
          <w:spacing w:val="-4"/>
        </w:rPr>
        <w:t xml:space="preserve"> </w:t>
      </w:r>
      <w:r>
        <w:t>support</w:t>
      </w:r>
      <w:r>
        <w:rPr>
          <w:spacing w:val="-4"/>
        </w:rPr>
        <w:t xml:space="preserve"> </w:t>
      </w:r>
      <w:r>
        <w:t>posts,</w:t>
      </w:r>
      <w:r>
        <w:rPr>
          <w:spacing w:val="-4"/>
        </w:rPr>
        <w:t xml:space="preserve"> </w:t>
      </w:r>
      <w:r>
        <w:t>dimensions</w:t>
      </w:r>
      <w:r>
        <w:rPr>
          <w:spacing w:val="-4"/>
        </w:rPr>
        <w:t xml:space="preserve"> </w:t>
      </w:r>
      <w:r>
        <w:t>of</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control</w:t>
      </w:r>
      <w:r>
        <w:rPr>
          <w:spacing w:val="-4"/>
        </w:rPr>
        <w:t xml:space="preserve"> </w:t>
      </w:r>
      <w:r>
        <w:t>devices,</w:t>
      </w:r>
      <w:r>
        <w:rPr>
          <w:spacing w:val="-5"/>
        </w:rPr>
        <w:t xml:space="preserve"> </w:t>
      </w:r>
      <w:r>
        <w:t>mounting</w:t>
      </w:r>
      <w:r>
        <w:rPr>
          <w:spacing w:val="-4"/>
        </w:rPr>
        <w:t xml:space="preserve"> </w:t>
      </w:r>
      <w:r>
        <w:t>height</w:t>
      </w:r>
      <w:r>
        <w:rPr>
          <w:spacing w:val="-4"/>
        </w:rPr>
        <w:t xml:space="preserve"> </w:t>
      </w:r>
      <w:r>
        <w:t>and</w:t>
      </w:r>
      <w:r>
        <w:rPr>
          <w:spacing w:val="-4"/>
        </w:rPr>
        <w:t xml:space="preserve"> </w:t>
      </w:r>
      <w:r>
        <w:t>connection</w:t>
      </w:r>
      <w:r>
        <w:rPr>
          <w:spacing w:val="-4"/>
        </w:rPr>
        <w:t xml:space="preserve"> </w:t>
      </w:r>
      <w:r>
        <w:t>details</w:t>
      </w:r>
      <w:r>
        <w:rPr>
          <w:spacing w:val="-4"/>
        </w:rPr>
        <w:t xml:space="preserve"> </w:t>
      </w:r>
      <w:r>
        <w:t>of lights</w:t>
      </w:r>
      <w:r>
        <w:rPr>
          <w:spacing w:val="-4"/>
        </w:rPr>
        <w:t xml:space="preserve"> </w:t>
      </w:r>
      <w:r>
        <w:t>used</w:t>
      </w:r>
      <w:r>
        <w:rPr>
          <w:spacing w:val="-3"/>
        </w:rPr>
        <w:t xml:space="preserve"> </w:t>
      </w:r>
      <w:r>
        <w:t>on</w:t>
      </w:r>
      <w:r>
        <w:rPr>
          <w:spacing w:val="-4"/>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3"/>
        </w:rPr>
        <w:t xml:space="preserve"> </w:t>
      </w:r>
      <w:r>
        <w:t>control</w:t>
      </w:r>
      <w:r>
        <w:rPr>
          <w:spacing w:val="-4"/>
        </w:rPr>
        <w:t xml:space="preserve"> </w:t>
      </w:r>
      <w:r>
        <w:t>devices,</w:t>
      </w:r>
      <w:r>
        <w:rPr>
          <w:spacing w:val="-3"/>
        </w:rPr>
        <w:t xml:space="preserve"> </w:t>
      </w:r>
      <w:r>
        <w:t>location</w:t>
      </w:r>
      <w:r>
        <w:rPr>
          <w:spacing w:val="-4"/>
        </w:rPr>
        <w:t xml:space="preserve"> </w:t>
      </w:r>
      <w:r>
        <w:t>of</w:t>
      </w:r>
      <w:r>
        <w:rPr>
          <w:spacing w:val="-3"/>
        </w:rPr>
        <w:t xml:space="preserve"> </w:t>
      </w:r>
      <w:r>
        <w:t>slip</w:t>
      </w:r>
      <w:r>
        <w:rPr>
          <w:spacing w:val="-4"/>
        </w:rPr>
        <w:t xml:space="preserve"> </w:t>
      </w:r>
      <w:r>
        <w:t>planes</w:t>
      </w:r>
      <w:r>
        <w:rPr>
          <w:spacing w:val="-3"/>
        </w:rPr>
        <w:t xml:space="preserve"> </w:t>
      </w:r>
      <w:r>
        <w:t>and</w:t>
      </w:r>
      <w:r>
        <w:rPr>
          <w:spacing w:val="-4"/>
        </w:rPr>
        <w:t xml:space="preserve"> </w:t>
      </w:r>
      <w:r>
        <w:t>hinge</w:t>
      </w:r>
      <w:r>
        <w:rPr>
          <w:spacing w:val="-3"/>
        </w:rPr>
        <w:t xml:space="preserve"> </w:t>
      </w:r>
      <w:r>
        <w:t>points</w:t>
      </w:r>
      <w:r>
        <w:rPr>
          <w:spacing w:val="-3"/>
        </w:rPr>
        <w:t xml:space="preserve"> </w:t>
      </w:r>
      <w:r>
        <w:t>relative</w:t>
      </w:r>
      <w:r>
        <w:rPr>
          <w:spacing w:val="-4"/>
        </w:rPr>
        <w:t xml:space="preserve"> </w:t>
      </w:r>
      <w:r>
        <w:t>to</w:t>
      </w:r>
      <w:r>
        <w:rPr>
          <w:spacing w:val="-3"/>
        </w:rPr>
        <w:t xml:space="preserve"> </w:t>
      </w:r>
      <w:r>
        <w:t>the</w:t>
      </w:r>
      <w:r>
        <w:rPr>
          <w:spacing w:val="-4"/>
        </w:rPr>
        <w:t xml:space="preserve"> </w:t>
      </w:r>
      <w:r>
        <w:t>ground</w:t>
      </w:r>
      <w:r>
        <w:rPr>
          <w:spacing w:val="-3"/>
        </w:rPr>
        <w:t xml:space="preserve"> </w:t>
      </w:r>
      <w:r>
        <w:t xml:space="preserve">for breakaway supports, height of luminaire pole and luminaire, dimension and orientation of cantilevered luminaire support arm, height of pole and cross-arm for utility pole, and size and location of all </w:t>
      </w:r>
      <w:proofErr w:type="spellStart"/>
      <w:r>
        <w:t>ele</w:t>
      </w:r>
      <w:proofErr w:type="spellEnd"/>
      <w:r>
        <w:t xml:space="preserve">- </w:t>
      </w:r>
      <w:proofErr w:type="spellStart"/>
      <w:r>
        <w:t>ments</w:t>
      </w:r>
      <w:proofErr w:type="spellEnd"/>
      <w:r>
        <w:t xml:space="preserve"> mounted on call-box support or mailbox support. Bolt torques or tightening procedures should also</w:t>
      </w:r>
      <w:r>
        <w:rPr>
          <w:spacing w:val="-9"/>
        </w:rPr>
        <w:t xml:space="preserve"> </w:t>
      </w:r>
      <w:r>
        <w:t>be</w:t>
      </w:r>
      <w:r>
        <w:rPr>
          <w:spacing w:val="-9"/>
        </w:rPr>
        <w:t xml:space="preserve"> </w:t>
      </w:r>
      <w:proofErr w:type="spellStart"/>
      <w:r>
        <w:t>ident</w:t>
      </w:r>
      <w:r>
        <w:rPr>
          <w:spacing w:val="-1"/>
        </w:rPr>
        <w:t>i</w:t>
      </w:r>
      <w:r>
        <w:rPr>
          <w:rFonts w:cs="Times New Roman"/>
        </w:rPr>
        <w:t>fi</w:t>
      </w:r>
      <w:proofErr w:type="spellEnd"/>
      <w:r>
        <w:rPr>
          <w:rFonts w:cs="Times New Roman"/>
          <w:spacing w:val="-14"/>
        </w:rPr>
        <w:t xml:space="preserve"> </w:t>
      </w:r>
      <w:r>
        <w:t>ed.</w:t>
      </w:r>
      <w:r>
        <w:rPr>
          <w:spacing w:val="-9"/>
        </w:rPr>
        <w:t xml:space="preserve"> </w:t>
      </w:r>
      <w:r>
        <w:t>Detailed</w:t>
      </w:r>
      <w:r>
        <w:rPr>
          <w:spacing w:val="-9"/>
        </w:rPr>
        <w:t xml:space="preserve"> </w:t>
      </w:r>
      <w:r>
        <w:t>construction</w:t>
      </w:r>
      <w:r>
        <w:rPr>
          <w:spacing w:val="-9"/>
        </w:rPr>
        <w:t xml:space="preserve"> </w:t>
      </w:r>
      <w:r>
        <w:t>drawings</w:t>
      </w:r>
      <w:r>
        <w:rPr>
          <w:spacing w:val="-9"/>
        </w:rPr>
        <w:t xml:space="preserve"> </w:t>
      </w:r>
      <w:proofErr w:type="spellStart"/>
      <w:r>
        <w:t>su</w:t>
      </w:r>
      <w:r>
        <w:rPr>
          <w:spacing w:val="-1"/>
        </w:rPr>
        <w:t>f</w:t>
      </w:r>
      <w:r>
        <w:rPr>
          <w:rFonts w:cs="Times New Roman"/>
        </w:rPr>
        <w:t>fi</w:t>
      </w:r>
      <w:proofErr w:type="spellEnd"/>
      <w:r>
        <w:rPr>
          <w:rFonts w:cs="Times New Roman"/>
          <w:spacing w:val="-14"/>
        </w:rPr>
        <w:t xml:space="preserve"> </w:t>
      </w:r>
      <w:proofErr w:type="spellStart"/>
      <w:r>
        <w:t>cient</w:t>
      </w:r>
      <w:proofErr w:type="spellEnd"/>
      <w:r>
        <w:rPr>
          <w:spacing w:val="-9"/>
        </w:rPr>
        <w:t xml:space="preserve"> </w:t>
      </w:r>
      <w:r>
        <w:t>for</w:t>
      </w:r>
      <w:r>
        <w:rPr>
          <w:spacing w:val="-9"/>
        </w:rPr>
        <w:t xml:space="preserve"> </w:t>
      </w:r>
      <w:r>
        <w:t>complete</w:t>
      </w:r>
      <w:r>
        <w:rPr>
          <w:spacing w:val="-9"/>
        </w:rPr>
        <w:t xml:space="preserve"> </w:t>
      </w:r>
      <w:r>
        <w:t>reconstruction</w:t>
      </w:r>
      <w:r>
        <w:rPr>
          <w:spacing w:val="-9"/>
        </w:rPr>
        <w:t xml:space="preserve"> </w:t>
      </w:r>
      <w:r>
        <w:t>of</w:t>
      </w:r>
      <w:r>
        <w:rPr>
          <w:spacing w:val="-9"/>
        </w:rPr>
        <w:t xml:space="preserve"> </w:t>
      </w:r>
      <w:r>
        <w:t>the</w:t>
      </w:r>
      <w:r>
        <w:rPr>
          <w:spacing w:val="-9"/>
        </w:rPr>
        <w:t xml:space="preserve"> </w:t>
      </w:r>
      <w:r>
        <w:t>tested system should be included.</w:t>
      </w:r>
    </w:p>
    <w:p w14:paraId="4BD988D4" w14:textId="77777777" w:rsidR="00AA57AC" w:rsidRDefault="00AA57AC">
      <w:pPr>
        <w:spacing w:before="2" w:line="100" w:lineRule="exact"/>
        <w:rPr>
          <w:sz w:val="10"/>
          <w:szCs w:val="10"/>
        </w:rPr>
      </w:pPr>
    </w:p>
    <w:p w14:paraId="73630A4C" w14:textId="77777777" w:rsidR="00AA57AC" w:rsidRDefault="00AA57AC">
      <w:pPr>
        <w:spacing w:line="200" w:lineRule="exact"/>
        <w:rPr>
          <w:sz w:val="20"/>
          <w:szCs w:val="20"/>
        </w:rPr>
      </w:pPr>
    </w:p>
    <w:p w14:paraId="398F0B48" w14:textId="77777777" w:rsidR="00AA57AC" w:rsidRDefault="009516E7">
      <w:pPr>
        <w:pStyle w:val="BodyText"/>
        <w:spacing w:line="284" w:lineRule="auto"/>
        <w:ind w:left="119" w:right="119"/>
      </w:pPr>
      <w:r>
        <w:t>Foundation data to be reported include: embedment procedures for posts or poles embedded in soil (driven,</w:t>
      </w:r>
      <w:r>
        <w:rPr>
          <w:spacing w:val="-6"/>
        </w:rPr>
        <w:t xml:space="preserve"> </w:t>
      </w:r>
      <w:r>
        <w:t>drilled</w:t>
      </w:r>
      <w:r>
        <w:rPr>
          <w:spacing w:val="-5"/>
        </w:rPr>
        <w:t xml:space="preserve"> </w:t>
      </w:r>
      <w:r>
        <w:t>and</w:t>
      </w:r>
      <w:r>
        <w:rPr>
          <w:spacing w:val="-5"/>
        </w:rPr>
        <w:t xml:space="preserve"> </w:t>
      </w:r>
      <w:proofErr w:type="spellStart"/>
      <w:r>
        <w:t>bac</w:t>
      </w:r>
      <w:r>
        <w:rPr>
          <w:spacing w:val="-1"/>
        </w:rPr>
        <w:t>k</w:t>
      </w:r>
      <w:r>
        <w:rPr>
          <w:rFonts w:cs="Times New Roman"/>
        </w:rPr>
        <w:t>fi</w:t>
      </w:r>
      <w:proofErr w:type="spellEnd"/>
      <w:r>
        <w:rPr>
          <w:rFonts w:cs="Times New Roman"/>
          <w:spacing w:val="-10"/>
        </w:rPr>
        <w:t xml:space="preserve"> </w:t>
      </w:r>
      <w:proofErr w:type="spellStart"/>
      <w:r>
        <w:t>lled</w:t>
      </w:r>
      <w:proofErr w:type="spellEnd"/>
      <w:r>
        <w:t>,</w:t>
      </w:r>
      <w:r>
        <w:rPr>
          <w:spacing w:val="-5"/>
        </w:rPr>
        <w:t xml:space="preserve"> </w:t>
      </w:r>
      <w:r>
        <w:t>placed</w:t>
      </w:r>
      <w:r>
        <w:rPr>
          <w:spacing w:val="-5"/>
        </w:rPr>
        <w:t xml:space="preserve"> </w:t>
      </w:r>
      <w:r>
        <w:t>in</w:t>
      </w:r>
      <w:r>
        <w:rPr>
          <w:spacing w:val="-5"/>
        </w:rPr>
        <w:t xml:space="preserve"> </w:t>
      </w:r>
      <w:r>
        <w:t>driven</w:t>
      </w:r>
      <w:r>
        <w:rPr>
          <w:spacing w:val="-5"/>
        </w:rPr>
        <w:t xml:space="preserve"> </w:t>
      </w:r>
      <w:r>
        <w:t>inserts,</w:t>
      </w:r>
      <w:r>
        <w:rPr>
          <w:spacing w:val="-5"/>
        </w:rPr>
        <w:t xml:space="preserve"> </w:t>
      </w:r>
      <w:r>
        <w:t>concrete</w:t>
      </w:r>
      <w:r>
        <w:rPr>
          <w:spacing w:val="-6"/>
        </w:rPr>
        <w:t xml:space="preserve"> </w:t>
      </w:r>
      <w:r>
        <w:t>footings,</w:t>
      </w:r>
      <w:r>
        <w:rPr>
          <w:spacing w:val="-5"/>
        </w:rPr>
        <w:t xml:space="preserve"> </w:t>
      </w:r>
      <w:r>
        <w:t>etc.);</w:t>
      </w:r>
      <w:r>
        <w:rPr>
          <w:spacing w:val="-5"/>
        </w:rPr>
        <w:t xml:space="preserve"> </w:t>
      </w:r>
      <w:r>
        <w:t>embedment</w:t>
      </w:r>
      <w:r>
        <w:rPr>
          <w:spacing w:val="-5"/>
        </w:rPr>
        <w:t xml:space="preserve"> </w:t>
      </w:r>
      <w:r>
        <w:t>depth</w:t>
      </w:r>
      <w:r>
        <w:rPr>
          <w:spacing w:val="-5"/>
        </w:rPr>
        <w:t xml:space="preserve"> </w:t>
      </w:r>
      <w:r>
        <w:t>of</w:t>
      </w:r>
      <w:r>
        <w:rPr>
          <w:spacing w:val="-5"/>
        </w:rPr>
        <w:t xml:space="preserve"> </w:t>
      </w:r>
      <w:r>
        <w:t>test article; description of soil and its properties if relevant; and description of the surface on which a free- standing device was resting, including the type and condition of pavement, when relevant.</w:t>
      </w:r>
    </w:p>
    <w:p w14:paraId="3FB0A4CB" w14:textId="77777777" w:rsidR="00AA57AC" w:rsidRDefault="00AA57AC">
      <w:pPr>
        <w:spacing w:before="2" w:line="100" w:lineRule="exact"/>
        <w:rPr>
          <w:sz w:val="10"/>
          <w:szCs w:val="10"/>
        </w:rPr>
      </w:pPr>
    </w:p>
    <w:p w14:paraId="76AEDF34" w14:textId="77777777" w:rsidR="00AA57AC" w:rsidRDefault="00AA57AC">
      <w:pPr>
        <w:spacing w:line="200" w:lineRule="exact"/>
        <w:rPr>
          <w:sz w:val="20"/>
          <w:szCs w:val="20"/>
        </w:rPr>
      </w:pPr>
    </w:p>
    <w:p w14:paraId="2DB5B777" w14:textId="77777777" w:rsidR="00AA57AC" w:rsidRDefault="009516E7">
      <w:pPr>
        <w:pStyle w:val="BodyText"/>
        <w:spacing w:line="284" w:lineRule="auto"/>
        <w:ind w:left="119" w:right="126"/>
      </w:pPr>
      <w:proofErr w:type="spellStart"/>
      <w:r>
        <w:t>Speci</w:t>
      </w:r>
      <w:r>
        <w:rPr>
          <w:rFonts w:cs="Times New Roman"/>
        </w:rPr>
        <w:t>fi</w:t>
      </w:r>
      <w:proofErr w:type="spellEnd"/>
      <w:r>
        <w:rPr>
          <w:rFonts w:cs="Times New Roman"/>
          <w:spacing w:val="-10"/>
        </w:rPr>
        <w:t xml:space="preserve"> </w:t>
      </w:r>
      <w:r>
        <w:t>cations</w:t>
      </w:r>
      <w:r>
        <w:rPr>
          <w:spacing w:val="-4"/>
        </w:rPr>
        <w:t xml:space="preserve"> </w:t>
      </w:r>
      <w:r>
        <w:t>for</w:t>
      </w:r>
      <w:r>
        <w:rPr>
          <w:spacing w:val="-4"/>
        </w:rPr>
        <w:t xml:space="preserve"> </w:t>
      </w:r>
      <w:r>
        <w:t>the</w:t>
      </w:r>
      <w:r>
        <w:rPr>
          <w:spacing w:val="-5"/>
        </w:rPr>
        <w:t xml:space="preserve"> </w:t>
      </w:r>
      <w:r>
        <w:t>as-tested</w:t>
      </w:r>
      <w:r>
        <w:rPr>
          <w:spacing w:val="-4"/>
        </w:rPr>
        <w:t xml:space="preserve"> </w:t>
      </w:r>
      <w:r>
        <w:t>materials</w:t>
      </w:r>
      <w:r>
        <w:rPr>
          <w:spacing w:val="-4"/>
        </w:rPr>
        <w:t xml:space="preserve"> </w:t>
      </w:r>
      <w:r>
        <w:t>should</w:t>
      </w:r>
      <w:r>
        <w:rPr>
          <w:spacing w:val="-4"/>
        </w:rPr>
        <w:t xml:space="preserve"> </w:t>
      </w:r>
      <w:r>
        <w:t>be</w:t>
      </w:r>
      <w:r>
        <w:rPr>
          <w:spacing w:val="-4"/>
        </w:rPr>
        <w:t xml:space="preserve"> </w:t>
      </w:r>
      <w:r>
        <w:t>reported</w:t>
      </w:r>
      <w:r>
        <w:rPr>
          <w:spacing w:val="-4"/>
        </w:rPr>
        <w:t xml:space="preserve"> </w:t>
      </w:r>
      <w:r>
        <w:t>for</w:t>
      </w:r>
      <w:r>
        <w:rPr>
          <w:spacing w:val="-5"/>
        </w:rPr>
        <w:t xml:space="preserve"> </w:t>
      </w:r>
      <w:r>
        <w:t>all</w:t>
      </w:r>
      <w:r>
        <w:rPr>
          <w:spacing w:val="-4"/>
        </w:rPr>
        <w:t xml:space="preserve"> </w:t>
      </w:r>
      <w:r>
        <w:t>important</w:t>
      </w:r>
      <w:r>
        <w:rPr>
          <w:spacing w:val="-4"/>
        </w:rPr>
        <w:t xml:space="preserve"> </w:t>
      </w:r>
      <w:r>
        <w:t>components</w:t>
      </w:r>
      <w:r>
        <w:rPr>
          <w:spacing w:val="-4"/>
        </w:rPr>
        <w:t xml:space="preserve"> </w:t>
      </w:r>
      <w:r>
        <w:t>and</w:t>
      </w:r>
      <w:r>
        <w:rPr>
          <w:spacing w:val="-4"/>
        </w:rPr>
        <w:t xml:space="preserve"> </w:t>
      </w:r>
      <w:r>
        <w:t>for</w:t>
      </w:r>
      <w:r>
        <w:rPr>
          <w:spacing w:val="-4"/>
        </w:rPr>
        <w:t xml:space="preserve"> </w:t>
      </w:r>
      <w:r>
        <w:t xml:space="preserve">as- </w:t>
      </w:r>
      <w:proofErr w:type="spellStart"/>
      <w:r>
        <w:t>sociated</w:t>
      </w:r>
      <w:proofErr w:type="spellEnd"/>
      <w:r>
        <w:t xml:space="preserve"> attachment hardware (fasteners, nuts, washers, back-up plates, etc.) used in the test article. Actual sizes and physical and chemical properties should be reported. Often this information is avail- able</w:t>
      </w:r>
      <w:r>
        <w:rPr>
          <w:spacing w:val="-5"/>
        </w:rPr>
        <w:t xml:space="preserve"> </w:t>
      </w:r>
      <w:r>
        <w:t>on</w:t>
      </w:r>
      <w:r>
        <w:rPr>
          <w:spacing w:val="-4"/>
        </w:rPr>
        <w:t xml:space="preserve"> </w:t>
      </w:r>
      <w:r>
        <w:t>mill</w:t>
      </w:r>
      <w:r>
        <w:rPr>
          <w:spacing w:val="-4"/>
        </w:rPr>
        <w:t xml:space="preserve"> </w:t>
      </w:r>
      <w:proofErr w:type="spellStart"/>
      <w:r>
        <w:t>cert</w:t>
      </w:r>
      <w:r>
        <w:rPr>
          <w:spacing w:val="-1"/>
        </w:rPr>
        <w:t>i</w:t>
      </w:r>
      <w:r>
        <w:rPr>
          <w:rFonts w:cs="Times New Roman"/>
        </w:rPr>
        <w:t>fi</w:t>
      </w:r>
      <w:proofErr w:type="spellEnd"/>
      <w:r>
        <w:rPr>
          <w:rFonts w:cs="Times New Roman"/>
          <w:spacing w:val="-10"/>
        </w:rPr>
        <w:t xml:space="preserve"> </w:t>
      </w:r>
      <w:r>
        <w:t>cation</w:t>
      </w:r>
      <w:r>
        <w:rPr>
          <w:spacing w:val="-4"/>
        </w:rPr>
        <w:t xml:space="preserve"> </w:t>
      </w:r>
      <w:r>
        <w:t>documents</w:t>
      </w:r>
      <w:r>
        <w:rPr>
          <w:spacing w:val="-4"/>
        </w:rPr>
        <w:t xml:space="preserve"> </w:t>
      </w:r>
      <w:r>
        <w:t>that</w:t>
      </w:r>
      <w:r>
        <w:rPr>
          <w:spacing w:val="-4"/>
        </w:rPr>
        <w:t xml:space="preserve"> </w:t>
      </w:r>
      <w:r>
        <w:t>can</w:t>
      </w:r>
      <w:r>
        <w:rPr>
          <w:spacing w:val="-4"/>
        </w:rPr>
        <w:t xml:space="preserve"> </w:t>
      </w:r>
      <w:r>
        <w:t>be</w:t>
      </w:r>
      <w:r>
        <w:rPr>
          <w:spacing w:val="-4"/>
        </w:rPr>
        <w:t xml:space="preserve"> </w:t>
      </w:r>
      <w:r>
        <w:t>obtained</w:t>
      </w:r>
      <w:r>
        <w:rPr>
          <w:spacing w:val="-5"/>
        </w:rPr>
        <w:t xml:space="preserve"> </w:t>
      </w:r>
      <w:r>
        <w:t>from</w:t>
      </w:r>
      <w:r>
        <w:rPr>
          <w:spacing w:val="-4"/>
        </w:rPr>
        <w:t xml:space="preserve"> </w:t>
      </w:r>
      <w:r>
        <w:t>the</w:t>
      </w:r>
      <w:r>
        <w:rPr>
          <w:spacing w:val="-4"/>
        </w:rPr>
        <w:t xml:space="preserve"> </w:t>
      </w:r>
      <w:r>
        <w:t>supplie</w:t>
      </w:r>
      <w:r>
        <w:rPr>
          <w:spacing w:val="-13"/>
        </w:rPr>
        <w:t>r</w:t>
      </w:r>
      <w:r>
        <w:t>.</w:t>
      </w:r>
      <w:r>
        <w:rPr>
          <w:spacing w:val="-4"/>
        </w:rPr>
        <w:t xml:space="preserve"> </w:t>
      </w:r>
      <w:r>
        <w:t>Dynamic</w:t>
      </w:r>
      <w:r>
        <w:rPr>
          <w:spacing w:val="-4"/>
        </w:rPr>
        <w:t xml:space="preserve"> </w:t>
      </w:r>
      <w:r>
        <w:t>impact</w:t>
      </w:r>
      <w:r>
        <w:rPr>
          <w:spacing w:val="-4"/>
        </w:rPr>
        <w:t xml:space="preserve"> </w:t>
      </w:r>
      <w:r>
        <w:t>properties of materials that are designed to fracture or tea</w:t>
      </w:r>
      <w:r>
        <w:rPr>
          <w:spacing w:val="-9"/>
        </w:rPr>
        <w:t>r</w:t>
      </w:r>
      <w:r>
        <w:t>, such as brittle sign supports and frangible bases, should also be reported.</w:t>
      </w:r>
    </w:p>
    <w:p w14:paraId="2F4C2786" w14:textId="77777777" w:rsidR="00AA57AC" w:rsidRDefault="00AA57AC">
      <w:pPr>
        <w:spacing w:line="284" w:lineRule="auto"/>
        <w:sectPr w:rsidR="00AA57AC">
          <w:pgSz w:w="12240" w:h="15840"/>
          <w:pgMar w:top="560" w:right="1320" w:bottom="540" w:left="1500" w:header="0" w:footer="355" w:gutter="0"/>
          <w:cols w:space="720"/>
        </w:sectPr>
      </w:pPr>
    </w:p>
    <w:p w14:paraId="17950A9C" w14:textId="77777777" w:rsidR="00AA57AC" w:rsidRDefault="009516E7">
      <w:pPr>
        <w:spacing w:before="86"/>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p>
    <w:p w14:paraId="4BC4CEB9" w14:textId="77777777" w:rsidR="00AA57AC" w:rsidRDefault="009516E7">
      <w:pPr>
        <w:spacing w:before="85"/>
        <w:ind w:left="88"/>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69</w:t>
      </w:r>
      <w:proofErr w:type="gramEnd"/>
    </w:p>
    <w:p w14:paraId="583B770E"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7C534AD8" w14:textId="77777777" w:rsidR="00AA57AC" w:rsidRDefault="00AA57AC">
      <w:pPr>
        <w:spacing w:line="200" w:lineRule="exact"/>
        <w:rPr>
          <w:sz w:val="20"/>
          <w:szCs w:val="20"/>
        </w:rPr>
      </w:pPr>
    </w:p>
    <w:p w14:paraId="226B3CDA" w14:textId="77777777" w:rsidR="00AA57AC" w:rsidRDefault="00AA57AC">
      <w:pPr>
        <w:spacing w:before="2" w:line="260" w:lineRule="exact"/>
        <w:rPr>
          <w:sz w:val="26"/>
          <w:szCs w:val="26"/>
        </w:rPr>
      </w:pPr>
    </w:p>
    <w:p w14:paraId="070A3EC1" w14:textId="77777777" w:rsidR="00AA57AC" w:rsidRDefault="009516E7">
      <w:pPr>
        <w:pStyle w:val="Heading6"/>
        <w:numPr>
          <w:ilvl w:val="3"/>
          <w:numId w:val="70"/>
        </w:numPr>
        <w:tabs>
          <w:tab w:val="left" w:pos="760"/>
        </w:tabs>
        <w:spacing w:before="71"/>
        <w:ind w:left="760"/>
        <w:rPr>
          <w:b w:val="0"/>
          <w:bCs w:val="0"/>
          <w:i w:val="0"/>
        </w:rPr>
      </w:pPr>
      <w:bookmarkStart w:id="402" w:name="_TOC_250058"/>
      <w:r>
        <w:rPr>
          <w:spacing w:val="-9"/>
        </w:rPr>
        <w:t>T</w:t>
      </w:r>
      <w:r>
        <w:t xml:space="preserve">ruck-Mounted and </w:t>
      </w:r>
      <w:r>
        <w:rPr>
          <w:spacing w:val="-9"/>
        </w:rPr>
        <w:t>T</w:t>
      </w:r>
      <w:r>
        <w:t>railer-Mounted</w:t>
      </w:r>
      <w:r>
        <w:rPr>
          <w:spacing w:val="-9"/>
        </w:rPr>
        <w:t xml:space="preserve"> </w:t>
      </w:r>
      <w:r>
        <w:t>Attenuators (TMAs)</w:t>
      </w:r>
      <w:bookmarkEnd w:id="402"/>
    </w:p>
    <w:p w14:paraId="2F163780" w14:textId="77777777" w:rsidR="00AA57AC" w:rsidRDefault="009516E7">
      <w:pPr>
        <w:pStyle w:val="BodyText"/>
        <w:spacing w:before="47" w:line="284" w:lineRule="auto"/>
        <w:ind w:left="100" w:right="133"/>
      </w:pPr>
      <w:r>
        <w:rPr>
          <w:spacing w:val="-10"/>
        </w:rPr>
        <w:t>T</w:t>
      </w:r>
      <w:r>
        <w:rPr>
          <w:spacing w:val="-3"/>
        </w:rPr>
        <w:t>ruck-mounte</w:t>
      </w:r>
      <w:r>
        <w:t>d</w:t>
      </w:r>
      <w:r>
        <w:rPr>
          <w:spacing w:val="-5"/>
        </w:rPr>
        <w:t xml:space="preserve"> </w:t>
      </w:r>
      <w:r>
        <w:rPr>
          <w:spacing w:val="-3"/>
        </w:rPr>
        <w:t>an</w:t>
      </w:r>
      <w:r>
        <w:t>d</w:t>
      </w:r>
      <w:r>
        <w:rPr>
          <w:spacing w:val="-5"/>
        </w:rPr>
        <w:t xml:space="preserve"> </w:t>
      </w:r>
      <w:r>
        <w:rPr>
          <w:spacing w:val="-3"/>
        </w:rPr>
        <w:t>traile</w:t>
      </w:r>
      <w:r>
        <w:rPr>
          <w:spacing w:val="-7"/>
        </w:rPr>
        <w:t>r</w:t>
      </w:r>
      <w:r>
        <w:rPr>
          <w:spacing w:val="-3"/>
        </w:rPr>
        <w:t>-mounte</w:t>
      </w:r>
      <w:r>
        <w:t>d</w:t>
      </w:r>
      <w:r>
        <w:rPr>
          <w:spacing w:val="-5"/>
        </w:rPr>
        <w:t xml:space="preserve"> </w:t>
      </w:r>
      <w:r>
        <w:rPr>
          <w:spacing w:val="-3"/>
        </w:rPr>
        <w:t>attenuator</w:t>
      </w:r>
      <w:r>
        <w:t>s</w:t>
      </w:r>
      <w:r>
        <w:rPr>
          <w:spacing w:val="-5"/>
        </w:rPr>
        <w:t xml:space="preserve"> </w:t>
      </w:r>
      <w:r>
        <w:rPr>
          <w:spacing w:val="-3"/>
        </w:rPr>
        <w:t>ar</w:t>
      </w:r>
      <w:r>
        <w:t>e</w:t>
      </w:r>
      <w:r>
        <w:rPr>
          <w:spacing w:val="-5"/>
        </w:rPr>
        <w:t xml:space="preserve"> </w:t>
      </w:r>
      <w:r>
        <w:rPr>
          <w:spacing w:val="-3"/>
        </w:rPr>
        <w:t>subjecte</w:t>
      </w:r>
      <w:r>
        <w:t>d</w:t>
      </w:r>
      <w:r>
        <w:rPr>
          <w:spacing w:val="-5"/>
        </w:rPr>
        <w:t xml:space="preserve"> </w:t>
      </w:r>
      <w:r>
        <w:rPr>
          <w:spacing w:val="-3"/>
        </w:rPr>
        <w:t>t</w:t>
      </w:r>
      <w:r>
        <w:t>o</w:t>
      </w:r>
      <w:r>
        <w:rPr>
          <w:spacing w:val="-5"/>
        </w:rPr>
        <w:t xml:space="preserve"> </w:t>
      </w:r>
      <w:r>
        <w:rPr>
          <w:spacing w:val="-3"/>
        </w:rPr>
        <w:t>th</w:t>
      </w:r>
      <w:r>
        <w:t>e</w:t>
      </w:r>
      <w:r>
        <w:rPr>
          <w:spacing w:val="-5"/>
        </w:rPr>
        <w:t xml:space="preserve"> </w:t>
      </w:r>
      <w:r>
        <w:rPr>
          <w:spacing w:val="-3"/>
        </w:rPr>
        <w:t>sam</w:t>
      </w:r>
      <w:r>
        <w:t>e</w:t>
      </w:r>
      <w:r>
        <w:rPr>
          <w:spacing w:val="-5"/>
        </w:rPr>
        <w:t xml:space="preserve"> </w:t>
      </w:r>
      <w:r>
        <w:rPr>
          <w:spacing w:val="-3"/>
        </w:rPr>
        <w:t>documentatio</w:t>
      </w:r>
      <w:r>
        <w:t>n</w:t>
      </w:r>
      <w:r>
        <w:rPr>
          <w:spacing w:val="-5"/>
        </w:rPr>
        <w:t xml:space="preserve"> </w:t>
      </w:r>
      <w:r>
        <w:rPr>
          <w:spacing w:val="-3"/>
        </w:rPr>
        <w:t>procedures. Geometri</w:t>
      </w:r>
      <w:r>
        <w:t>c</w:t>
      </w:r>
      <w:r>
        <w:rPr>
          <w:spacing w:val="-5"/>
        </w:rPr>
        <w:t xml:space="preserve"> </w:t>
      </w:r>
      <w:r>
        <w:rPr>
          <w:spacing w:val="-3"/>
        </w:rPr>
        <w:t>dat</w:t>
      </w:r>
      <w:r>
        <w:t>a</w:t>
      </w:r>
      <w:r>
        <w:rPr>
          <w:spacing w:val="-5"/>
        </w:rPr>
        <w:t xml:space="preserve"> </w:t>
      </w:r>
      <w:r>
        <w:rPr>
          <w:spacing w:val="-3"/>
        </w:rPr>
        <w:t>t</w:t>
      </w:r>
      <w:r>
        <w:t>o</w:t>
      </w:r>
      <w:r>
        <w:rPr>
          <w:spacing w:val="-5"/>
        </w:rPr>
        <w:t xml:space="preserve"> </w:t>
      </w:r>
      <w:r>
        <w:rPr>
          <w:spacing w:val="-3"/>
        </w:rPr>
        <w:t>b</w:t>
      </w:r>
      <w:r>
        <w:t>e</w:t>
      </w:r>
      <w:r>
        <w:rPr>
          <w:spacing w:val="-5"/>
        </w:rPr>
        <w:t xml:space="preserve"> </w:t>
      </w:r>
      <w:r>
        <w:rPr>
          <w:spacing w:val="-3"/>
        </w:rPr>
        <w:t>reporte</w:t>
      </w:r>
      <w:r>
        <w:t>d</w:t>
      </w:r>
      <w:r>
        <w:rPr>
          <w:spacing w:val="-5"/>
        </w:rPr>
        <w:t xml:space="preserve"> </w:t>
      </w:r>
      <w:r>
        <w:rPr>
          <w:spacing w:val="-3"/>
        </w:rPr>
        <w:t>includ</w:t>
      </w:r>
      <w:r>
        <w:t>e</w:t>
      </w:r>
      <w:r>
        <w:rPr>
          <w:spacing w:val="-5"/>
        </w:rPr>
        <w:t xml:space="preserve"> </w:t>
      </w:r>
      <w:r>
        <w:rPr>
          <w:spacing w:val="-3"/>
        </w:rPr>
        <w:t>length</w:t>
      </w:r>
      <w:r>
        <w:t>,</w:t>
      </w:r>
      <w:r>
        <w:rPr>
          <w:spacing w:val="-5"/>
        </w:rPr>
        <w:t xml:space="preserve"> </w:t>
      </w:r>
      <w:r>
        <w:rPr>
          <w:spacing w:val="-3"/>
        </w:rPr>
        <w:t>width</w:t>
      </w:r>
      <w:r>
        <w:t>,</w:t>
      </w:r>
      <w:r>
        <w:rPr>
          <w:spacing w:val="-5"/>
        </w:rPr>
        <w:t xml:space="preserve"> </w:t>
      </w:r>
      <w:r>
        <w:rPr>
          <w:spacing w:val="-3"/>
        </w:rPr>
        <w:t>an</w:t>
      </w:r>
      <w:r>
        <w:t>d</w:t>
      </w:r>
      <w:r>
        <w:rPr>
          <w:spacing w:val="-5"/>
        </w:rPr>
        <w:t xml:space="preserve"> </w:t>
      </w:r>
      <w:r>
        <w:rPr>
          <w:spacing w:val="-3"/>
        </w:rPr>
        <w:t>heigh</w:t>
      </w:r>
      <w:r>
        <w:t>t</w:t>
      </w:r>
      <w:r>
        <w:rPr>
          <w:spacing w:val="-5"/>
        </w:rPr>
        <w:t xml:space="preserve"> </w:t>
      </w:r>
      <w:r>
        <w:rPr>
          <w:spacing w:val="-3"/>
        </w:rPr>
        <w:t>o</w:t>
      </w:r>
      <w:r>
        <w:t>f</w:t>
      </w:r>
      <w:r>
        <w:rPr>
          <w:spacing w:val="-5"/>
        </w:rPr>
        <w:t xml:space="preserve"> </w:t>
      </w:r>
      <w:r>
        <w:rPr>
          <w:spacing w:val="-3"/>
        </w:rPr>
        <w:t>attenuator</w:t>
      </w:r>
      <w:r>
        <w:t>;</w:t>
      </w:r>
      <w:r>
        <w:rPr>
          <w:spacing w:val="-5"/>
        </w:rPr>
        <w:t xml:space="preserve"> </w:t>
      </w:r>
      <w:r>
        <w:rPr>
          <w:spacing w:val="-3"/>
        </w:rPr>
        <w:t>heigh</w:t>
      </w:r>
      <w:r>
        <w:t>t</w:t>
      </w:r>
      <w:r>
        <w:rPr>
          <w:spacing w:val="-5"/>
        </w:rPr>
        <w:t xml:space="preserve"> </w:t>
      </w:r>
      <w:r>
        <w:rPr>
          <w:spacing w:val="-3"/>
        </w:rPr>
        <w:t>o</w:t>
      </w:r>
      <w:r>
        <w:t>f</w:t>
      </w:r>
      <w:r>
        <w:rPr>
          <w:spacing w:val="-5"/>
        </w:rPr>
        <w:t xml:space="preserve"> </w:t>
      </w:r>
      <w:r>
        <w:rPr>
          <w:spacing w:val="-3"/>
        </w:rPr>
        <w:t>attenuato</w:t>
      </w:r>
      <w:r>
        <w:t>r</w:t>
      </w:r>
      <w:r>
        <w:rPr>
          <w:spacing w:val="-5"/>
        </w:rPr>
        <w:t xml:space="preserve"> </w:t>
      </w:r>
      <w:r>
        <w:rPr>
          <w:spacing w:val="-3"/>
        </w:rPr>
        <w:t>with respec</w:t>
      </w:r>
      <w:r>
        <w:t>t</w:t>
      </w:r>
      <w:r>
        <w:rPr>
          <w:spacing w:val="-5"/>
        </w:rPr>
        <w:t xml:space="preserve"> </w:t>
      </w:r>
      <w:r>
        <w:rPr>
          <w:spacing w:val="-3"/>
        </w:rPr>
        <w:t>t</w:t>
      </w:r>
      <w:r>
        <w:t>o</w:t>
      </w:r>
      <w:r>
        <w:rPr>
          <w:spacing w:val="-5"/>
        </w:rPr>
        <w:t xml:space="preserve"> </w:t>
      </w:r>
      <w:r>
        <w:rPr>
          <w:spacing w:val="-3"/>
        </w:rPr>
        <w:t>th</w:t>
      </w:r>
      <w:r>
        <w:t>e</w:t>
      </w:r>
      <w:r>
        <w:rPr>
          <w:spacing w:val="-5"/>
        </w:rPr>
        <w:t xml:space="preserve"> </w:t>
      </w:r>
      <w:r>
        <w:rPr>
          <w:spacing w:val="-3"/>
        </w:rPr>
        <w:t>ground</w:t>
      </w:r>
      <w:r>
        <w:t>;</w:t>
      </w:r>
      <w:r>
        <w:rPr>
          <w:spacing w:val="-5"/>
        </w:rPr>
        <w:t xml:space="preserve"> </w:t>
      </w:r>
      <w:r>
        <w:rPr>
          <w:spacing w:val="-3"/>
        </w:rPr>
        <w:t>lengt</w:t>
      </w:r>
      <w:r>
        <w:t>h</w:t>
      </w:r>
      <w:r>
        <w:rPr>
          <w:spacing w:val="-5"/>
        </w:rPr>
        <w:t xml:space="preserve"> </w:t>
      </w:r>
      <w:r>
        <w:rPr>
          <w:spacing w:val="-3"/>
        </w:rPr>
        <w:t>o</w:t>
      </w:r>
      <w:r>
        <w:t>f</w:t>
      </w:r>
      <w:r>
        <w:rPr>
          <w:spacing w:val="-5"/>
        </w:rPr>
        <w:t xml:space="preserve"> </w:t>
      </w:r>
      <w:r>
        <w:rPr>
          <w:spacing w:val="-3"/>
        </w:rPr>
        <w:t>supportin</w:t>
      </w:r>
      <w:r>
        <w:t>g</w:t>
      </w:r>
      <w:r>
        <w:rPr>
          <w:spacing w:val="-5"/>
        </w:rPr>
        <w:t xml:space="preserve"> </w:t>
      </w:r>
      <w:r>
        <w:rPr>
          <w:spacing w:val="-3"/>
        </w:rPr>
        <w:t>truck</w:t>
      </w:r>
      <w:r>
        <w:t>;</w:t>
      </w:r>
      <w:r>
        <w:rPr>
          <w:spacing w:val="-5"/>
        </w:rPr>
        <w:t xml:space="preserve"> </w:t>
      </w:r>
      <w:r>
        <w:rPr>
          <w:spacing w:val="-3"/>
        </w:rPr>
        <w:t>mas</w:t>
      </w:r>
      <w:r>
        <w:t>s</w:t>
      </w:r>
      <w:r>
        <w:rPr>
          <w:spacing w:val="-5"/>
        </w:rPr>
        <w:t xml:space="preserve"> </w:t>
      </w:r>
      <w:r>
        <w:rPr>
          <w:spacing w:val="-3"/>
        </w:rPr>
        <w:t>o</w:t>
      </w:r>
      <w:r>
        <w:t>f</w:t>
      </w:r>
      <w:r>
        <w:rPr>
          <w:spacing w:val="-9"/>
        </w:rPr>
        <w:t xml:space="preserve"> </w:t>
      </w:r>
      <w:r>
        <w:rPr>
          <w:spacing w:val="-3"/>
        </w:rPr>
        <w:t>TM</w:t>
      </w:r>
      <w:r>
        <w:t>A</w:t>
      </w:r>
      <w:r>
        <w:rPr>
          <w:spacing w:val="-17"/>
        </w:rPr>
        <w:t xml:space="preserve"> </w:t>
      </w:r>
      <w:r>
        <w:rPr>
          <w:spacing w:val="-3"/>
        </w:rPr>
        <w:t>an</w:t>
      </w:r>
      <w:r>
        <w:t>d</w:t>
      </w:r>
      <w:r>
        <w:rPr>
          <w:spacing w:val="-5"/>
        </w:rPr>
        <w:t xml:space="preserve"> </w:t>
      </w:r>
      <w:r>
        <w:rPr>
          <w:spacing w:val="-3"/>
        </w:rPr>
        <w:t>supportin</w:t>
      </w:r>
      <w:r>
        <w:t>g</w:t>
      </w:r>
      <w:r>
        <w:rPr>
          <w:spacing w:val="-5"/>
        </w:rPr>
        <w:t xml:space="preserve"> </w:t>
      </w:r>
      <w:r>
        <w:rPr>
          <w:spacing w:val="-3"/>
        </w:rPr>
        <w:t>hardware</w:t>
      </w:r>
      <w:r>
        <w:t>;</w:t>
      </w:r>
      <w:r>
        <w:rPr>
          <w:spacing w:val="-5"/>
        </w:rPr>
        <w:t xml:space="preserve"> </w:t>
      </w:r>
      <w:r>
        <w:rPr>
          <w:spacing w:val="-3"/>
        </w:rPr>
        <w:t>detailed drawing</w:t>
      </w:r>
      <w:r>
        <w:t>s</w:t>
      </w:r>
      <w:r>
        <w:rPr>
          <w:spacing w:val="-5"/>
        </w:rPr>
        <w:t xml:space="preserve"> </w:t>
      </w:r>
      <w:r>
        <w:rPr>
          <w:spacing w:val="-3"/>
        </w:rPr>
        <w:t>o</w:t>
      </w:r>
      <w:r>
        <w:t>f</w:t>
      </w:r>
      <w:r>
        <w:rPr>
          <w:spacing w:val="-5"/>
        </w:rPr>
        <w:t xml:space="preserve"> </w:t>
      </w:r>
      <w:r>
        <w:rPr>
          <w:spacing w:val="-3"/>
        </w:rPr>
        <w:t>mountin</w:t>
      </w:r>
      <w:r>
        <w:t>g</w:t>
      </w:r>
      <w:r>
        <w:rPr>
          <w:spacing w:val="-5"/>
        </w:rPr>
        <w:t xml:space="preserve"> </w:t>
      </w:r>
      <w:r>
        <w:rPr>
          <w:spacing w:val="-3"/>
        </w:rPr>
        <w:t>hardware</w:t>
      </w:r>
      <w:r>
        <w:t>;</w:t>
      </w:r>
      <w:r>
        <w:rPr>
          <w:spacing w:val="-5"/>
        </w:rPr>
        <w:t xml:space="preserve"> </w:t>
      </w:r>
      <w:r>
        <w:rPr>
          <w:spacing w:val="-3"/>
        </w:rPr>
        <w:t>an</w:t>
      </w:r>
      <w:r>
        <w:t>d</w:t>
      </w:r>
      <w:r>
        <w:rPr>
          <w:spacing w:val="-5"/>
        </w:rPr>
        <w:t xml:space="preserve"> </w:t>
      </w:r>
      <w:r>
        <w:rPr>
          <w:spacing w:val="-3"/>
        </w:rPr>
        <w:t>ta</w:t>
      </w:r>
      <w:r>
        <w:rPr>
          <w:spacing w:val="-7"/>
        </w:rPr>
        <w:t>r</w:t>
      </w:r>
      <w:r>
        <w:rPr>
          <w:spacing w:val="-3"/>
        </w:rPr>
        <w:t>gete</w:t>
      </w:r>
      <w:r>
        <w:t>d</w:t>
      </w:r>
      <w:r>
        <w:rPr>
          <w:spacing w:val="-5"/>
        </w:rPr>
        <w:t xml:space="preserve"> </w:t>
      </w:r>
      <w:r>
        <w:rPr>
          <w:spacing w:val="-3"/>
        </w:rPr>
        <w:t>impac</w:t>
      </w:r>
      <w:r>
        <w:t>t</w:t>
      </w:r>
      <w:r>
        <w:rPr>
          <w:spacing w:val="-5"/>
        </w:rPr>
        <w:t xml:space="preserve"> </w:t>
      </w:r>
      <w:r>
        <w:rPr>
          <w:spacing w:val="-3"/>
        </w:rPr>
        <w:t>poin</w:t>
      </w:r>
      <w:r>
        <w:t>t</w:t>
      </w:r>
      <w:r>
        <w:rPr>
          <w:spacing w:val="-5"/>
        </w:rPr>
        <w:t xml:space="preserve"> </w:t>
      </w:r>
      <w:r>
        <w:rPr>
          <w:spacing w:val="-3"/>
        </w:rPr>
        <w:t>o</w:t>
      </w:r>
      <w:r>
        <w:t>n</w:t>
      </w:r>
      <w:r>
        <w:rPr>
          <w:spacing w:val="-9"/>
        </w:rPr>
        <w:t xml:space="preserve"> </w:t>
      </w:r>
      <w:r>
        <w:rPr>
          <w:spacing w:val="-3"/>
        </w:rPr>
        <w:t>TMA</w:t>
      </w:r>
      <w:r>
        <w:t>.</w:t>
      </w:r>
      <w:r>
        <w:rPr>
          <w:spacing w:val="-5"/>
        </w:rPr>
        <w:t xml:space="preserve"> </w:t>
      </w:r>
      <w:r>
        <w:rPr>
          <w:spacing w:val="-3"/>
        </w:rPr>
        <w:t>Description</w:t>
      </w:r>
      <w:r>
        <w:t>s</w:t>
      </w:r>
      <w:r>
        <w:rPr>
          <w:spacing w:val="-5"/>
        </w:rPr>
        <w:t xml:space="preserve"> </w:t>
      </w:r>
      <w:r>
        <w:rPr>
          <w:spacing w:val="-3"/>
        </w:rPr>
        <w:t>o</w:t>
      </w:r>
      <w:r>
        <w:t>f</w:t>
      </w:r>
      <w:r>
        <w:rPr>
          <w:spacing w:val="-5"/>
        </w:rPr>
        <w:t xml:space="preserve"> </w:t>
      </w:r>
      <w:r>
        <w:rPr>
          <w:spacing w:val="-3"/>
        </w:rPr>
        <w:t>th</w:t>
      </w:r>
      <w:r>
        <w:t>e</w:t>
      </w:r>
      <w:r>
        <w:rPr>
          <w:spacing w:val="-5"/>
        </w:rPr>
        <w:t xml:space="preserve"> </w:t>
      </w:r>
      <w:r>
        <w:rPr>
          <w:spacing w:val="-3"/>
        </w:rPr>
        <w:t>tes</w:t>
      </w:r>
      <w:r>
        <w:t>t</w:t>
      </w:r>
      <w:r>
        <w:rPr>
          <w:spacing w:val="-5"/>
        </w:rPr>
        <w:t xml:space="preserve"> </w:t>
      </w:r>
      <w:r>
        <w:rPr>
          <w:spacing w:val="-3"/>
        </w:rPr>
        <w:t>surface</w:t>
      </w:r>
      <w:r>
        <w:t>,</w:t>
      </w:r>
      <w:r>
        <w:rPr>
          <w:spacing w:val="-5"/>
        </w:rPr>
        <w:t xml:space="preserve"> </w:t>
      </w:r>
      <w:r>
        <w:rPr>
          <w:spacing w:val="-3"/>
        </w:rPr>
        <w:t xml:space="preserve">in- </w:t>
      </w:r>
      <w:proofErr w:type="spellStart"/>
      <w:r>
        <w:rPr>
          <w:spacing w:val="-3"/>
        </w:rPr>
        <w:t>cludin</w:t>
      </w:r>
      <w:r>
        <w:t>g</w:t>
      </w:r>
      <w:proofErr w:type="spellEnd"/>
      <w:r>
        <w:rPr>
          <w:spacing w:val="-8"/>
        </w:rPr>
        <w:t xml:space="preserve"> </w:t>
      </w:r>
      <w:r>
        <w:rPr>
          <w:spacing w:val="-3"/>
        </w:rPr>
        <w:t>typ</w:t>
      </w:r>
      <w:r>
        <w:t>e</w:t>
      </w:r>
      <w:r>
        <w:rPr>
          <w:spacing w:val="-7"/>
        </w:rPr>
        <w:t xml:space="preserve"> </w:t>
      </w:r>
      <w:r>
        <w:rPr>
          <w:spacing w:val="-3"/>
        </w:rPr>
        <w:t>(asphal</w:t>
      </w:r>
      <w:r>
        <w:t>t</w:t>
      </w:r>
      <w:r>
        <w:rPr>
          <w:spacing w:val="-8"/>
        </w:rPr>
        <w:t xml:space="preserve"> </w:t>
      </w:r>
      <w:r>
        <w:rPr>
          <w:spacing w:val="-3"/>
        </w:rPr>
        <w:t>o</w:t>
      </w:r>
      <w:r>
        <w:t>r</w:t>
      </w:r>
      <w:r>
        <w:rPr>
          <w:spacing w:val="-7"/>
        </w:rPr>
        <w:t xml:space="preserve"> </w:t>
      </w:r>
      <w:proofErr w:type="spellStart"/>
      <w:proofErr w:type="gramStart"/>
      <w:r>
        <w:rPr>
          <w:spacing w:val="-3"/>
        </w:rPr>
        <w:t>portlan</w:t>
      </w:r>
      <w:r>
        <w:t>d</w:t>
      </w:r>
      <w:proofErr w:type="spellEnd"/>
      <w:proofErr w:type="gramEnd"/>
      <w:r>
        <w:rPr>
          <w:spacing w:val="-8"/>
        </w:rPr>
        <w:t xml:space="preserve"> </w:t>
      </w:r>
      <w:r>
        <w:rPr>
          <w:spacing w:val="-3"/>
        </w:rPr>
        <w:t>cemen</w:t>
      </w:r>
      <w:r>
        <w:t>t</w:t>
      </w:r>
      <w:r>
        <w:rPr>
          <w:spacing w:val="-7"/>
        </w:rPr>
        <w:t xml:space="preserve"> </w:t>
      </w:r>
      <w:r>
        <w:rPr>
          <w:spacing w:val="-3"/>
        </w:rPr>
        <w:t>concrete)</w:t>
      </w:r>
      <w:r>
        <w:t>,</w:t>
      </w:r>
      <w:r>
        <w:rPr>
          <w:spacing w:val="-9"/>
        </w:rPr>
        <w:t xml:space="preserve"> </w:t>
      </w:r>
      <w:r>
        <w:rPr>
          <w:rFonts w:cs="Times New Roman"/>
          <w:w w:val="85"/>
        </w:rPr>
        <w:t>fi</w:t>
      </w:r>
      <w:r>
        <w:rPr>
          <w:rFonts w:cs="Times New Roman"/>
          <w:spacing w:val="-3"/>
          <w:w w:val="85"/>
        </w:rPr>
        <w:t xml:space="preserve"> </w:t>
      </w:r>
      <w:proofErr w:type="spellStart"/>
      <w:r>
        <w:rPr>
          <w:spacing w:val="-3"/>
        </w:rPr>
        <w:t>nish</w:t>
      </w:r>
      <w:proofErr w:type="spellEnd"/>
      <w:r>
        <w:t>,</w:t>
      </w:r>
      <w:r>
        <w:rPr>
          <w:spacing w:val="-7"/>
        </w:rPr>
        <w:t xml:space="preserve"> </w:t>
      </w:r>
      <w:r>
        <w:rPr>
          <w:spacing w:val="-3"/>
        </w:rPr>
        <w:t>an</w:t>
      </w:r>
      <w:r>
        <w:t>d</w:t>
      </w:r>
      <w:r>
        <w:rPr>
          <w:spacing w:val="-8"/>
        </w:rPr>
        <w:t xml:space="preserve"> </w:t>
      </w:r>
      <w:r>
        <w:rPr>
          <w:spacing w:val="-3"/>
        </w:rPr>
        <w:t>stat</w:t>
      </w:r>
      <w:r>
        <w:t>e</w:t>
      </w:r>
      <w:r>
        <w:rPr>
          <w:spacing w:val="-7"/>
        </w:rPr>
        <w:t xml:space="preserve"> </w:t>
      </w:r>
      <w:r>
        <w:rPr>
          <w:spacing w:val="-3"/>
        </w:rPr>
        <w:t>o</w:t>
      </w:r>
      <w:r>
        <w:t>f</w:t>
      </w:r>
      <w:r>
        <w:rPr>
          <w:spacing w:val="-8"/>
        </w:rPr>
        <w:t xml:space="preserve"> </w:t>
      </w:r>
      <w:r>
        <w:rPr>
          <w:spacing w:val="-3"/>
        </w:rPr>
        <w:t>wea</w:t>
      </w:r>
      <w:r>
        <w:rPr>
          <w:spacing w:val="-11"/>
        </w:rPr>
        <w:t>r</w:t>
      </w:r>
      <w:r>
        <w:t>,</w:t>
      </w:r>
      <w:r>
        <w:rPr>
          <w:spacing w:val="-7"/>
        </w:rPr>
        <w:t xml:space="preserve"> </w:t>
      </w:r>
      <w:r>
        <w:rPr>
          <w:spacing w:val="-3"/>
        </w:rPr>
        <w:t>shoul</w:t>
      </w:r>
      <w:r>
        <w:t>d</w:t>
      </w:r>
      <w:r>
        <w:rPr>
          <w:spacing w:val="-8"/>
        </w:rPr>
        <w:t xml:space="preserve"> </w:t>
      </w:r>
      <w:r>
        <w:rPr>
          <w:spacing w:val="-3"/>
        </w:rPr>
        <w:t>b</w:t>
      </w:r>
      <w:r>
        <w:t>e</w:t>
      </w:r>
      <w:r>
        <w:rPr>
          <w:spacing w:val="-7"/>
        </w:rPr>
        <w:t xml:space="preserve"> </w:t>
      </w:r>
      <w:r>
        <w:rPr>
          <w:spacing w:val="-3"/>
        </w:rPr>
        <w:t>reporte</w:t>
      </w:r>
      <w:r>
        <w:t>d</w:t>
      </w:r>
      <w:r>
        <w:rPr>
          <w:spacing w:val="-7"/>
        </w:rPr>
        <w:t xml:space="preserve"> </w:t>
      </w:r>
      <w:r>
        <w:rPr>
          <w:spacing w:val="-3"/>
        </w:rPr>
        <w:t>a</w:t>
      </w:r>
      <w:r>
        <w:t>s</w:t>
      </w:r>
      <w:r>
        <w:rPr>
          <w:spacing w:val="-8"/>
        </w:rPr>
        <w:t xml:space="preserve"> </w:t>
      </w:r>
      <w:r>
        <w:rPr>
          <w:spacing w:val="-3"/>
        </w:rPr>
        <w:t>well.</w:t>
      </w:r>
    </w:p>
    <w:p w14:paraId="025BE49F" w14:textId="77777777" w:rsidR="00AA57AC" w:rsidRDefault="00AA57AC">
      <w:pPr>
        <w:spacing w:before="2" w:line="100" w:lineRule="exact"/>
        <w:rPr>
          <w:sz w:val="10"/>
          <w:szCs w:val="10"/>
        </w:rPr>
      </w:pPr>
    </w:p>
    <w:p w14:paraId="1A5E674E" w14:textId="77777777" w:rsidR="00AA57AC" w:rsidRDefault="00AA57AC">
      <w:pPr>
        <w:spacing w:line="200" w:lineRule="exact"/>
        <w:rPr>
          <w:sz w:val="20"/>
          <w:szCs w:val="20"/>
        </w:rPr>
      </w:pPr>
    </w:p>
    <w:p w14:paraId="32ADD004" w14:textId="77777777" w:rsidR="00AA57AC" w:rsidRDefault="009516E7">
      <w:pPr>
        <w:pStyle w:val="BodyText"/>
        <w:spacing w:line="284" w:lineRule="auto"/>
        <w:ind w:left="100" w:right="501"/>
        <w:jc w:val="both"/>
      </w:pPr>
      <w:proofErr w:type="spellStart"/>
      <w:r>
        <w:t>Speci</w:t>
      </w:r>
      <w:r>
        <w:rPr>
          <w:rFonts w:cs="Times New Roman"/>
        </w:rPr>
        <w:t>fi</w:t>
      </w:r>
      <w:proofErr w:type="spellEnd"/>
      <w:r>
        <w:rPr>
          <w:rFonts w:cs="Times New Roman"/>
          <w:spacing w:val="-12"/>
        </w:rPr>
        <w:t xml:space="preserve"> </w:t>
      </w:r>
      <w:r>
        <w:t>cations</w:t>
      </w:r>
      <w:r>
        <w:rPr>
          <w:spacing w:val="-5"/>
        </w:rPr>
        <w:t xml:space="preserve"> </w:t>
      </w:r>
      <w:r>
        <w:t>for</w:t>
      </w:r>
      <w:r>
        <w:rPr>
          <w:spacing w:val="-6"/>
        </w:rPr>
        <w:t xml:space="preserve"> </w:t>
      </w:r>
      <w:r>
        <w:t>the</w:t>
      </w:r>
      <w:r>
        <w:rPr>
          <w:spacing w:val="-6"/>
        </w:rPr>
        <w:t xml:space="preserve"> </w:t>
      </w:r>
      <w:r>
        <w:t>as-tested</w:t>
      </w:r>
      <w:r>
        <w:rPr>
          <w:spacing w:val="-5"/>
        </w:rPr>
        <w:t xml:space="preserve"> </w:t>
      </w:r>
      <w:r>
        <w:t>attenuato</w:t>
      </w:r>
      <w:r>
        <w:rPr>
          <w:spacing w:val="-9"/>
        </w:rPr>
        <w:t>r</w:t>
      </w:r>
      <w:r>
        <w:t>,</w:t>
      </w:r>
      <w:r>
        <w:rPr>
          <w:spacing w:val="-6"/>
        </w:rPr>
        <w:t xml:space="preserve"> </w:t>
      </w:r>
      <w:r>
        <w:t>other</w:t>
      </w:r>
      <w:r>
        <w:rPr>
          <w:spacing w:val="-6"/>
        </w:rPr>
        <w:t xml:space="preserve"> </w:t>
      </w:r>
      <w:r>
        <w:t>structural</w:t>
      </w:r>
      <w:r>
        <w:rPr>
          <w:spacing w:val="-5"/>
        </w:rPr>
        <w:t xml:space="preserve"> </w:t>
      </w:r>
      <w:r>
        <w:t>elements,</w:t>
      </w:r>
      <w:r>
        <w:rPr>
          <w:spacing w:val="-6"/>
        </w:rPr>
        <w:t xml:space="preserve"> </w:t>
      </w:r>
      <w:r>
        <w:t>associated</w:t>
      </w:r>
      <w:r>
        <w:rPr>
          <w:spacing w:val="-5"/>
        </w:rPr>
        <w:t xml:space="preserve"> </w:t>
      </w:r>
      <w:r>
        <w:t>hardware</w:t>
      </w:r>
      <w:r>
        <w:rPr>
          <w:spacing w:val="-6"/>
        </w:rPr>
        <w:t xml:space="preserve"> </w:t>
      </w:r>
      <w:r>
        <w:t>(fasteners, nuts, washers, backup plates, etc.) used in the test article, and sizes of hardware elements should be reported.</w:t>
      </w:r>
    </w:p>
    <w:p w14:paraId="5111E82B" w14:textId="77777777" w:rsidR="00AA57AC" w:rsidRDefault="00AA57AC">
      <w:pPr>
        <w:spacing w:before="2" w:line="100" w:lineRule="exact"/>
        <w:rPr>
          <w:sz w:val="10"/>
          <w:szCs w:val="10"/>
        </w:rPr>
      </w:pPr>
    </w:p>
    <w:p w14:paraId="370494BC" w14:textId="77777777" w:rsidR="00AA57AC" w:rsidRDefault="00AA57AC">
      <w:pPr>
        <w:spacing w:line="200" w:lineRule="exact"/>
        <w:rPr>
          <w:sz w:val="20"/>
          <w:szCs w:val="20"/>
        </w:rPr>
      </w:pPr>
    </w:p>
    <w:p w14:paraId="45CAC557" w14:textId="77777777" w:rsidR="00AA57AC" w:rsidRDefault="009516E7">
      <w:pPr>
        <w:pStyle w:val="BodyText"/>
        <w:spacing w:line="284" w:lineRule="auto"/>
        <w:ind w:left="100" w:right="248"/>
      </w:pPr>
      <w:r>
        <w:t>The make, model, mass, and ballasting of the supporting truck should be reported. For</w:t>
      </w:r>
      <w:r>
        <w:rPr>
          <w:spacing w:val="-4"/>
        </w:rPr>
        <w:t xml:space="preserve"> </w:t>
      </w:r>
      <w:r>
        <w:rPr>
          <w:spacing w:val="-16"/>
        </w:rPr>
        <w:t>T</w:t>
      </w:r>
      <w:r>
        <w:t>ests 50, 51, and 52, the maximum allowable weight of the support truck should be used in the testing while the minimum allowable weight should be used for</w:t>
      </w:r>
      <w:r>
        <w:rPr>
          <w:spacing w:val="-4"/>
        </w:rPr>
        <w:t xml:space="preserve"> </w:t>
      </w:r>
      <w:r>
        <w:rPr>
          <w:spacing w:val="-16"/>
        </w:rPr>
        <w:t>T</w:t>
      </w:r>
      <w:r>
        <w:t>est 53.</w:t>
      </w:r>
      <w:r>
        <w:rPr>
          <w:spacing w:val="-4"/>
        </w:rPr>
        <w:t xml:space="preserve"> </w:t>
      </w:r>
      <w:r>
        <w:t>The support truck may be braced against fo</w:t>
      </w:r>
      <w:r>
        <w:rPr>
          <w:spacing w:val="-5"/>
        </w:rPr>
        <w:t>r</w:t>
      </w:r>
      <w:r>
        <w:t>- ward and lateral motion if there is no upper limit on the weight of the support truck that can be used with the</w:t>
      </w:r>
      <w:r>
        <w:rPr>
          <w:spacing w:val="-4"/>
        </w:rPr>
        <w:t xml:space="preserve"> </w:t>
      </w:r>
      <w:r>
        <w:t>TMA.</w:t>
      </w:r>
      <w:r>
        <w:rPr>
          <w:spacing w:val="-4"/>
        </w:rPr>
        <w:t xml:space="preserve"> </w:t>
      </w:r>
      <w:r>
        <w:t>The manner in which the supporting truck is braked (i.e., parking brake set, engine in second gea</w:t>
      </w:r>
      <w:r>
        <w:rPr>
          <w:spacing w:val="-9"/>
        </w:rPr>
        <w:t>r</w:t>
      </w:r>
      <w:r>
        <w:t>, etc.) or blocked against forward motion should also be described in detail.</w:t>
      </w:r>
    </w:p>
    <w:p w14:paraId="0F017AAB" w14:textId="77777777" w:rsidR="00AA57AC" w:rsidRDefault="00AA57AC">
      <w:pPr>
        <w:spacing w:before="5" w:line="100" w:lineRule="exact"/>
        <w:rPr>
          <w:sz w:val="10"/>
          <w:szCs w:val="10"/>
        </w:rPr>
      </w:pPr>
    </w:p>
    <w:p w14:paraId="46CBA05A" w14:textId="77777777" w:rsidR="00AA57AC" w:rsidRDefault="00AA57AC">
      <w:pPr>
        <w:spacing w:line="200" w:lineRule="exact"/>
        <w:rPr>
          <w:sz w:val="20"/>
          <w:szCs w:val="20"/>
        </w:rPr>
      </w:pPr>
    </w:p>
    <w:p w14:paraId="0CD3794F" w14:textId="77777777" w:rsidR="00AA57AC" w:rsidRDefault="009516E7">
      <w:pPr>
        <w:pStyle w:val="BodyText"/>
        <w:numPr>
          <w:ilvl w:val="2"/>
          <w:numId w:val="70"/>
        </w:numPr>
        <w:tabs>
          <w:tab w:val="left" w:pos="655"/>
        </w:tabs>
        <w:ind w:left="655" w:hanging="556"/>
        <w:rPr>
          <w:rFonts w:ascii="Franklin Gothic Demi" w:eastAsia="Franklin Gothic Demi" w:hAnsi="Franklin Gothic Demi" w:cs="Franklin Gothic Demi"/>
        </w:rPr>
      </w:pP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8"/>
        </w:rPr>
        <w:t xml:space="preserve"> </w:t>
      </w: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DISPO</w:t>
      </w:r>
      <w:r>
        <w:rPr>
          <w:rFonts w:ascii="Franklin Gothic Demi" w:eastAsia="Franklin Gothic Demi" w:hAnsi="Franklin Gothic Demi" w:cs="Franklin Gothic Demi"/>
          <w:spacing w:val="-2"/>
        </w:rPr>
        <w:t>S</w:t>
      </w:r>
      <w:r>
        <w:rPr>
          <w:rFonts w:ascii="Franklin Gothic Demi" w:eastAsia="Franklin Gothic Demi" w:hAnsi="Franklin Gothic Demi" w:cs="Franklin Gothic Demi"/>
        </w:rPr>
        <w:t>AL</w:t>
      </w:r>
    </w:p>
    <w:p w14:paraId="27E192A8" w14:textId="77777777" w:rsidR="00AA57AC" w:rsidDel="00821E58" w:rsidRDefault="009516E7">
      <w:pPr>
        <w:pStyle w:val="BodyText"/>
        <w:spacing w:before="47" w:line="284" w:lineRule="auto"/>
        <w:ind w:left="100" w:right="126"/>
        <w:rPr>
          <w:del w:id="403" w:author="rfaller" w:date="2014-09-23T22:52:00Z"/>
        </w:rPr>
      </w:pPr>
      <w:r>
        <w:rPr>
          <w:spacing w:val="-16"/>
        </w:rPr>
        <w:t>T</w:t>
      </w:r>
      <w:r>
        <w:t>esting agencies should keep components of the test installation in storage until after the FH</w:t>
      </w:r>
      <w:r>
        <w:rPr>
          <w:spacing w:val="-25"/>
        </w:rPr>
        <w:t>W</w:t>
      </w:r>
      <w:r>
        <w:t>A</w:t>
      </w:r>
      <w:r>
        <w:rPr>
          <w:spacing w:val="-13"/>
        </w:rPr>
        <w:t xml:space="preserve"> </w:t>
      </w:r>
      <w:ins w:id="404" w:author="rfaller" w:date="2014-09-23T22:51:00Z">
        <w:r w:rsidR="00821E58">
          <w:rPr>
            <w:spacing w:val="-13"/>
          </w:rPr>
          <w:t>eligibility</w:t>
        </w:r>
      </w:ins>
      <w:del w:id="405" w:author="rfaller" w:date="2014-09-23T22:51:00Z">
        <w:r w:rsidDel="00821E58">
          <w:delText>ac- ceptance</w:delText>
        </w:r>
      </w:del>
      <w:r>
        <w:t xml:space="preserve"> process </w:t>
      </w:r>
      <w:ins w:id="406" w:author="rfaller" w:date="2014-09-23T22:51:00Z">
        <w:r w:rsidR="00821E58">
          <w:t xml:space="preserve">has been completed </w:t>
        </w:r>
      </w:ins>
      <w:r>
        <w:t>in case questions are raised regarding the test</w:t>
      </w:r>
      <w:del w:id="407" w:author="rfaller" w:date="2014-09-23T22:51:00Z">
        <w:r w:rsidDel="00821E58">
          <w:delText>ing</w:delText>
        </w:r>
      </w:del>
      <w:r>
        <w:t xml:space="preserve"> installation.</w:t>
      </w:r>
      <w:r>
        <w:rPr>
          <w:spacing w:val="-4"/>
        </w:rPr>
        <w:t xml:space="preserve"> </w:t>
      </w:r>
      <w:r>
        <w:t>The components to be kept in storage should include components that are damaged and key structural components related to the impact performance of the test article, such as the anchor cable assembly of a barrier system for</w:t>
      </w:r>
    </w:p>
    <w:p w14:paraId="63DC2BC7" w14:textId="382E9722" w:rsidR="00AA57AC" w:rsidRDefault="009516E7" w:rsidP="004B70B7">
      <w:pPr>
        <w:pStyle w:val="BodyText"/>
        <w:spacing w:before="1" w:line="284" w:lineRule="auto"/>
        <w:ind w:left="100"/>
        <w:sectPr w:rsidR="00AA57AC">
          <w:type w:val="continuous"/>
          <w:pgSz w:w="12240" w:h="15840"/>
          <w:pgMar w:top="1200" w:right="1540" w:bottom="280" w:left="1340" w:header="720" w:footer="720" w:gutter="0"/>
          <w:cols w:space="720"/>
        </w:sectPr>
      </w:pPr>
      <w:proofErr w:type="gramStart"/>
      <w:r>
        <w:t>a</w:t>
      </w:r>
      <w:proofErr w:type="gramEnd"/>
      <w:r>
        <w:rPr>
          <w:spacing w:val="-1"/>
        </w:rPr>
        <w:t xml:space="preserve"> </w:t>
      </w:r>
      <w:r>
        <w:t>redirection</w:t>
      </w:r>
      <w:r>
        <w:rPr>
          <w:spacing w:val="-1"/>
        </w:rPr>
        <w:t xml:space="preserve"> </w:t>
      </w:r>
      <w:r>
        <w:t>impact.</w:t>
      </w:r>
      <w:r>
        <w:rPr>
          <w:spacing w:val="-5"/>
        </w:rPr>
        <w:t xml:space="preserve"> </w:t>
      </w:r>
      <w:r>
        <w:t>The</w:t>
      </w:r>
      <w:r>
        <w:rPr>
          <w:spacing w:val="-1"/>
        </w:rPr>
        <w:t xml:space="preserve"> </w:t>
      </w:r>
      <w:r>
        <w:t>stored</w:t>
      </w:r>
      <w:r>
        <w:rPr>
          <w:spacing w:val="-1"/>
        </w:rPr>
        <w:t xml:space="preserve"> </w:t>
      </w:r>
      <w:r>
        <w:t>components</w:t>
      </w:r>
      <w:r>
        <w:rPr>
          <w:spacing w:val="-1"/>
        </w:rPr>
        <w:t xml:space="preserve"> </w:t>
      </w:r>
      <w:r>
        <w:t>should,</w:t>
      </w:r>
      <w:r>
        <w:rPr>
          <w:spacing w:val="-1"/>
        </w:rPr>
        <w:t xml:space="preserve"> </w:t>
      </w:r>
      <w:r>
        <w:t>to</w:t>
      </w:r>
      <w:r>
        <w:rPr>
          <w:spacing w:val="-1"/>
        </w:rPr>
        <w:t xml:space="preserve"> </w:t>
      </w:r>
      <w:r>
        <w:t>the</w:t>
      </w:r>
      <w:r>
        <w:rPr>
          <w:spacing w:val="-1"/>
        </w:rPr>
        <w:t xml:space="preserve"> </w:t>
      </w:r>
      <w:r>
        <w:t>extent</w:t>
      </w:r>
      <w:r>
        <w:rPr>
          <w:spacing w:val="-1"/>
        </w:rPr>
        <w:t xml:space="preserve"> </w:t>
      </w:r>
      <w:r>
        <w:t>possible,</w:t>
      </w:r>
      <w:r>
        <w:rPr>
          <w:spacing w:val="-1"/>
        </w:rPr>
        <w:t xml:space="preserve"> </w:t>
      </w:r>
      <w:r>
        <w:t>be</w:t>
      </w:r>
      <w:r>
        <w:rPr>
          <w:spacing w:val="-1"/>
        </w:rPr>
        <w:t xml:space="preserve"> </w:t>
      </w:r>
      <w:r>
        <w:t>kept</w:t>
      </w:r>
      <w:r>
        <w:rPr>
          <w:spacing w:val="-1"/>
        </w:rPr>
        <w:t xml:space="preserve"> </w:t>
      </w:r>
      <w:r>
        <w:t>from</w:t>
      </w:r>
      <w:r>
        <w:rPr>
          <w:spacing w:val="-1"/>
        </w:rPr>
        <w:t xml:space="preserve"> </w:t>
      </w:r>
      <w:r>
        <w:t>adverse</w:t>
      </w:r>
      <w:r>
        <w:rPr>
          <w:spacing w:val="-1"/>
        </w:rPr>
        <w:t xml:space="preserve"> </w:t>
      </w:r>
      <w:r>
        <w:t>envi</w:t>
      </w:r>
      <w:del w:id="408" w:author="rfaller" w:date="2014-09-23T22:52:00Z">
        <w:r w:rsidDel="00821E58">
          <w:delText xml:space="preserve">- </w:delText>
        </w:r>
      </w:del>
      <w:r>
        <w:t>ronmental</w:t>
      </w:r>
      <w:r>
        <w:rPr>
          <w:spacing w:val="-8"/>
        </w:rPr>
        <w:t xml:space="preserve"> </w:t>
      </w:r>
      <w:r>
        <w:t>conditions</w:t>
      </w:r>
      <w:r>
        <w:rPr>
          <w:spacing w:val="-8"/>
        </w:rPr>
        <w:t xml:space="preserve"> </w:t>
      </w:r>
      <w:r>
        <w:t>that</w:t>
      </w:r>
      <w:r>
        <w:rPr>
          <w:spacing w:val="-8"/>
        </w:rPr>
        <w:t xml:space="preserve"> </w:t>
      </w:r>
      <w:r>
        <w:t>could</w:t>
      </w:r>
      <w:r>
        <w:rPr>
          <w:spacing w:val="-8"/>
        </w:rPr>
        <w:t xml:space="preserve"> </w:t>
      </w:r>
      <w:r>
        <w:t>sign</w:t>
      </w:r>
      <w:r>
        <w:rPr>
          <w:spacing w:val="-1"/>
        </w:rPr>
        <w:t>i</w:t>
      </w:r>
      <w:r>
        <w:rPr>
          <w:rFonts w:cs="Times New Roman"/>
        </w:rPr>
        <w:t>fi</w:t>
      </w:r>
      <w:del w:id="409" w:author="rfaller" w:date="2014-09-23T22:52:00Z">
        <w:r w:rsidDel="00821E58">
          <w:rPr>
            <w:rFonts w:cs="Times New Roman"/>
            <w:spacing w:val="-13"/>
          </w:rPr>
          <w:delText xml:space="preserve"> </w:delText>
        </w:r>
      </w:del>
      <w:r>
        <w:t>cantly</w:t>
      </w:r>
      <w:r>
        <w:rPr>
          <w:spacing w:val="-8"/>
        </w:rPr>
        <w:t xml:space="preserve"> </w:t>
      </w:r>
      <w:r>
        <w:t>change</w:t>
      </w:r>
      <w:r>
        <w:rPr>
          <w:spacing w:val="-7"/>
        </w:rPr>
        <w:t xml:space="preserve"> </w:t>
      </w:r>
      <w:r>
        <w:t>their</w:t>
      </w:r>
      <w:r>
        <w:rPr>
          <w:spacing w:val="-8"/>
        </w:rPr>
        <w:t xml:space="preserve"> </w:t>
      </w:r>
      <w:r>
        <w:t>properties.</w:t>
      </w:r>
    </w:p>
    <w:p w14:paraId="5912F960" w14:textId="77777777" w:rsidR="00AA57AC" w:rsidRDefault="00AA57AC">
      <w:pPr>
        <w:spacing w:line="200" w:lineRule="exact"/>
        <w:rPr>
          <w:sz w:val="20"/>
          <w:szCs w:val="20"/>
        </w:rPr>
        <w:sectPr w:rsidR="00AA57AC">
          <w:pgSz w:w="12240" w:h="15840"/>
          <w:pgMar w:top="1480" w:right="1720" w:bottom="540" w:left="1720" w:header="0" w:footer="355" w:gutter="0"/>
          <w:cols w:space="720"/>
        </w:sectPr>
      </w:pPr>
    </w:p>
    <w:p w14:paraId="774A9FFC" w14:textId="77777777" w:rsidR="00AA57AC" w:rsidRDefault="00AA57AC" w:rsidP="004B70B7">
      <w:pPr>
        <w:spacing w:before="85"/>
        <w:ind w:right="104"/>
        <w:rPr>
          <w:sz w:val="20"/>
          <w:szCs w:val="20"/>
        </w:rPr>
      </w:pPr>
    </w:p>
    <w:sectPr w:rsidR="00AA57AC" w:rsidSect="004B70B7">
      <w:footerReference w:type="default" r:id="rId169"/>
      <w:pgSz w:w="12240" w:h="15840"/>
      <w:pgMar w:top="560" w:right="1540" w:bottom="540" w:left="1340" w:header="0" w:footer="355"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 w:author="Sablan Kevin" w:date="2016-08-08T15:55:00Z" w:initials="SK">
    <w:p w14:paraId="6EAEA9CE" w14:textId="261C6B5F" w:rsidR="00A73BEB" w:rsidRDefault="00A73BEB">
      <w:pPr>
        <w:pStyle w:val="CommentText"/>
      </w:pPr>
      <w:r>
        <w:rPr>
          <w:rStyle w:val="CommentReference"/>
        </w:rPr>
        <w:annotationRef/>
      </w:r>
      <w:r>
        <w:t>Added per 5/24/2010 MASH Clarifications V1.</w:t>
      </w:r>
    </w:p>
    <w:p w14:paraId="2B4FD4AF" w14:textId="25A85F0E" w:rsidR="00A73BEB" w:rsidRPr="00A73BEB" w:rsidRDefault="00A73BEB">
      <w:pPr>
        <w:pStyle w:val="CommentText"/>
        <w:rPr>
          <w:b/>
        </w:rPr>
      </w:pPr>
    </w:p>
  </w:comment>
  <w:comment w:id="224" w:author="Sablan Kevin" w:date="2016-08-09T08:58:00Z" w:initials="SK">
    <w:p w14:paraId="10692044" w14:textId="1744F99E" w:rsidR="00B54F8F" w:rsidRDefault="00B54F8F">
      <w:pPr>
        <w:pStyle w:val="CommentText"/>
      </w:pPr>
      <w:r>
        <w:rPr>
          <w:rStyle w:val="CommentReference"/>
        </w:rPr>
        <w:annotationRef/>
      </w:r>
      <w:r>
        <w:t>Does this need to be cited in Refs/Bibs?</w:t>
      </w:r>
      <w:r w:rsidR="00F83594">
        <w:t xml:space="preserve"> </w:t>
      </w:r>
      <w:r w:rsidR="00F83594">
        <w:sym w:font="Wingdings" w:char="F0E0"/>
      </w:r>
      <w:r w:rsidR="00F83594">
        <w:t xml:space="preserve"> “</w:t>
      </w:r>
      <w:proofErr w:type="gramStart"/>
      <w:r w:rsidR="00F83594">
        <w:t>as-</w:t>
      </w:r>
      <w:proofErr w:type="gramEnd"/>
      <w:r w:rsidR="00F83594">
        <w:t>is” is okay.  1990 date given references the specification date. (KAC)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4FD4AF" w15:done="0"/>
  <w15:commentEx w15:paraId="106920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513D7" w14:textId="77777777" w:rsidR="004C3E44" w:rsidRDefault="004C3E44">
      <w:r>
        <w:separator/>
      </w:r>
    </w:p>
  </w:endnote>
  <w:endnote w:type="continuationSeparator" w:id="0">
    <w:p w14:paraId="64B032B3" w14:textId="77777777" w:rsidR="004C3E44" w:rsidRDefault="004C3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E76B8" w14:textId="77777777" w:rsidR="004C3E44" w:rsidRDefault="004C3E44">
      <w:r>
        <w:separator/>
      </w:r>
    </w:p>
  </w:footnote>
  <w:footnote w:type="continuationSeparator" w:id="0">
    <w:p w14:paraId="53EC8DC7" w14:textId="77777777" w:rsidR="004C3E44" w:rsidRDefault="004C3E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07E3"/>
    <w:rsid w:val="00035B29"/>
    <w:rsid w:val="00036DB8"/>
    <w:rsid w:val="00041B21"/>
    <w:rsid w:val="000472EA"/>
    <w:rsid w:val="000573CE"/>
    <w:rsid w:val="00064FC3"/>
    <w:rsid w:val="00066529"/>
    <w:rsid w:val="000A78F7"/>
    <w:rsid w:val="000B2A52"/>
    <w:rsid w:val="000C5990"/>
    <w:rsid w:val="000C72E4"/>
    <w:rsid w:val="000C7680"/>
    <w:rsid w:val="000D1298"/>
    <w:rsid w:val="000D4082"/>
    <w:rsid w:val="000D5C51"/>
    <w:rsid w:val="0010389C"/>
    <w:rsid w:val="001273D1"/>
    <w:rsid w:val="00130DD2"/>
    <w:rsid w:val="00131660"/>
    <w:rsid w:val="00140867"/>
    <w:rsid w:val="00144A5C"/>
    <w:rsid w:val="001B5EDD"/>
    <w:rsid w:val="001C2F1E"/>
    <w:rsid w:val="001F0CD7"/>
    <w:rsid w:val="001F1616"/>
    <w:rsid w:val="001F5B0C"/>
    <w:rsid w:val="002163AA"/>
    <w:rsid w:val="0022194E"/>
    <w:rsid w:val="00260CA8"/>
    <w:rsid w:val="0026124C"/>
    <w:rsid w:val="00262300"/>
    <w:rsid w:val="00275087"/>
    <w:rsid w:val="00283631"/>
    <w:rsid w:val="0029258F"/>
    <w:rsid w:val="00293016"/>
    <w:rsid w:val="002B39B9"/>
    <w:rsid w:val="002C0C52"/>
    <w:rsid w:val="002D3459"/>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1C35"/>
    <w:rsid w:val="0049716E"/>
    <w:rsid w:val="004A26D8"/>
    <w:rsid w:val="004B181B"/>
    <w:rsid w:val="004B70B7"/>
    <w:rsid w:val="004C3B05"/>
    <w:rsid w:val="004C3E44"/>
    <w:rsid w:val="004E3E45"/>
    <w:rsid w:val="00500612"/>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70D6"/>
    <w:rsid w:val="00612C48"/>
    <w:rsid w:val="00613478"/>
    <w:rsid w:val="00620D17"/>
    <w:rsid w:val="006210C3"/>
    <w:rsid w:val="00624C88"/>
    <w:rsid w:val="006252E7"/>
    <w:rsid w:val="0064521B"/>
    <w:rsid w:val="006807DB"/>
    <w:rsid w:val="00684BFE"/>
    <w:rsid w:val="0069030C"/>
    <w:rsid w:val="006A48EA"/>
    <w:rsid w:val="006A4E74"/>
    <w:rsid w:val="006B425B"/>
    <w:rsid w:val="006B7263"/>
    <w:rsid w:val="006C301D"/>
    <w:rsid w:val="006E44C0"/>
    <w:rsid w:val="006F5055"/>
    <w:rsid w:val="00701204"/>
    <w:rsid w:val="0071678B"/>
    <w:rsid w:val="00737947"/>
    <w:rsid w:val="00765C3C"/>
    <w:rsid w:val="00766BF1"/>
    <w:rsid w:val="00770E93"/>
    <w:rsid w:val="00774DE6"/>
    <w:rsid w:val="00781788"/>
    <w:rsid w:val="00783FCC"/>
    <w:rsid w:val="00786B8B"/>
    <w:rsid w:val="00790A81"/>
    <w:rsid w:val="007A16DE"/>
    <w:rsid w:val="007B532A"/>
    <w:rsid w:val="007B53EF"/>
    <w:rsid w:val="007C642E"/>
    <w:rsid w:val="007E6B48"/>
    <w:rsid w:val="00821E58"/>
    <w:rsid w:val="00840D86"/>
    <w:rsid w:val="008448BE"/>
    <w:rsid w:val="00853C70"/>
    <w:rsid w:val="00854F88"/>
    <w:rsid w:val="0086381A"/>
    <w:rsid w:val="008B2EBF"/>
    <w:rsid w:val="008C218E"/>
    <w:rsid w:val="008C656B"/>
    <w:rsid w:val="008D2DD8"/>
    <w:rsid w:val="008E0025"/>
    <w:rsid w:val="008E5F55"/>
    <w:rsid w:val="008E66D1"/>
    <w:rsid w:val="008F315B"/>
    <w:rsid w:val="00903C85"/>
    <w:rsid w:val="0090716D"/>
    <w:rsid w:val="00907B5F"/>
    <w:rsid w:val="00916705"/>
    <w:rsid w:val="00945C2F"/>
    <w:rsid w:val="00946B06"/>
    <w:rsid w:val="00947503"/>
    <w:rsid w:val="009516E7"/>
    <w:rsid w:val="009535B2"/>
    <w:rsid w:val="00953E71"/>
    <w:rsid w:val="00957186"/>
    <w:rsid w:val="00965474"/>
    <w:rsid w:val="00974132"/>
    <w:rsid w:val="009856FC"/>
    <w:rsid w:val="009A5147"/>
    <w:rsid w:val="009B7348"/>
    <w:rsid w:val="009C150D"/>
    <w:rsid w:val="009D1644"/>
    <w:rsid w:val="009D2D6D"/>
    <w:rsid w:val="009D6CE5"/>
    <w:rsid w:val="009E059E"/>
    <w:rsid w:val="009E1898"/>
    <w:rsid w:val="009E18C0"/>
    <w:rsid w:val="009F07DE"/>
    <w:rsid w:val="00A02CCD"/>
    <w:rsid w:val="00A17A99"/>
    <w:rsid w:val="00A21F50"/>
    <w:rsid w:val="00A53E76"/>
    <w:rsid w:val="00A551E1"/>
    <w:rsid w:val="00A644C9"/>
    <w:rsid w:val="00A64E1F"/>
    <w:rsid w:val="00A73BEB"/>
    <w:rsid w:val="00A7668E"/>
    <w:rsid w:val="00A907FC"/>
    <w:rsid w:val="00AA03A6"/>
    <w:rsid w:val="00AA1126"/>
    <w:rsid w:val="00AA57AC"/>
    <w:rsid w:val="00AB1AE3"/>
    <w:rsid w:val="00AC46E1"/>
    <w:rsid w:val="00AC54E2"/>
    <w:rsid w:val="00AC7A3A"/>
    <w:rsid w:val="00AE2299"/>
    <w:rsid w:val="00AE6F16"/>
    <w:rsid w:val="00AE74C5"/>
    <w:rsid w:val="00AF7B7C"/>
    <w:rsid w:val="00B00E6B"/>
    <w:rsid w:val="00B07397"/>
    <w:rsid w:val="00B07F40"/>
    <w:rsid w:val="00B171A2"/>
    <w:rsid w:val="00B50259"/>
    <w:rsid w:val="00B51263"/>
    <w:rsid w:val="00B53BD8"/>
    <w:rsid w:val="00B54F8F"/>
    <w:rsid w:val="00B5674D"/>
    <w:rsid w:val="00B569FB"/>
    <w:rsid w:val="00B61F85"/>
    <w:rsid w:val="00B72E59"/>
    <w:rsid w:val="00B80F13"/>
    <w:rsid w:val="00B81A56"/>
    <w:rsid w:val="00B86744"/>
    <w:rsid w:val="00B921D5"/>
    <w:rsid w:val="00BA584E"/>
    <w:rsid w:val="00BB49E7"/>
    <w:rsid w:val="00BD142A"/>
    <w:rsid w:val="00BE4D44"/>
    <w:rsid w:val="00BE527C"/>
    <w:rsid w:val="00C024C8"/>
    <w:rsid w:val="00C03CAB"/>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507D5"/>
    <w:rsid w:val="00D64561"/>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38CB"/>
    <w:rsid w:val="00E87EAC"/>
    <w:rsid w:val="00E94855"/>
    <w:rsid w:val="00EB4CC1"/>
    <w:rsid w:val="00ED572F"/>
    <w:rsid w:val="00ED6A50"/>
    <w:rsid w:val="00EF0FFB"/>
    <w:rsid w:val="00EF11F6"/>
    <w:rsid w:val="00F07709"/>
    <w:rsid w:val="00F17957"/>
    <w:rsid w:val="00F3140F"/>
    <w:rsid w:val="00F400E6"/>
    <w:rsid w:val="00F72223"/>
    <w:rsid w:val="00F7455E"/>
    <w:rsid w:val="00F74E78"/>
    <w:rsid w:val="00F83594"/>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63" Type="http://schemas.openxmlformats.org/officeDocument/2006/relationships/image" Target="media/image151.png"/><Relationship Id="rId171" Type="http://schemas.microsoft.com/office/2011/relationships/people" Target="people.xml"/><Relationship Id="rId3" Type="http://schemas.openxmlformats.org/officeDocument/2006/relationships/styles" Target="styles.xml"/><Relationship Id="rId159" Type="http://schemas.openxmlformats.org/officeDocument/2006/relationships/image" Target="media/image147.png"/><Relationship Id="rId167"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4.png"/><Relationship Id="rId162" Type="http://schemas.openxmlformats.org/officeDocument/2006/relationships/image" Target="media/image150.png"/><Relationship Id="rId170" Type="http://schemas.openxmlformats.org/officeDocument/2006/relationships/fontTable" Target="fontTable.xml"/><Relationship Id="rId2" Type="http://schemas.openxmlformats.org/officeDocument/2006/relationships/numbering" Target="numbering.xml"/><Relationship Id="rId161" Type="http://schemas.openxmlformats.org/officeDocument/2006/relationships/image" Target="media/image7.png"/><Relationship Id="rId16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60" Type="http://schemas.openxmlformats.org/officeDocument/2006/relationships/image" Target="media/image6.png"/><Relationship Id="rId165" Type="http://schemas.openxmlformats.org/officeDocument/2006/relationships/image" Target="media/image9.png"/><Relationship Id="rId10" Type="http://schemas.openxmlformats.org/officeDocument/2006/relationships/image" Target="media/image2.png"/><Relationship Id="rId164" Type="http://schemas.openxmlformats.org/officeDocument/2006/relationships/image" Target="media/image8.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68" Type="http://schemas.microsoft.com/office/2011/relationships/commentsExtended" Target="commentsExtended.xml"/><Relationship Id="rId17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6B6D-38F4-4CFD-B255-E7BA2275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6783</Words>
  <Characters>38668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45361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Sablan Kevin</cp:lastModifiedBy>
  <cp:revision>11</cp:revision>
  <cp:lastPrinted>2015-08-14T16:08:00Z</cp:lastPrinted>
  <dcterms:created xsi:type="dcterms:W3CDTF">2016-07-13T14:05:00Z</dcterms:created>
  <dcterms:modified xsi:type="dcterms:W3CDTF">2016-09-20T13:08:00Z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